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7F7C7" w14:textId="5D785330" w:rsidR="00D10823" w:rsidRDefault="00D10823">
      <w:pPr>
        <w:pStyle w:val="Textoindependiente"/>
        <w:ind w:left="7179"/>
        <w:rPr>
          <w:noProof/>
          <w:sz w:val="20"/>
        </w:rPr>
      </w:pPr>
    </w:p>
    <w:p w14:paraId="7B13CDC9" w14:textId="2DB45356" w:rsidR="008660A2" w:rsidRDefault="008660A2">
      <w:pPr>
        <w:pStyle w:val="Textoindependiente"/>
        <w:ind w:left="7179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085A620E" wp14:editId="2578AC0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81400" cy="640080"/>
            <wp:effectExtent l="0" t="0" r="0" b="0"/>
            <wp:wrapNone/>
            <wp:docPr id="194271854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18544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5"/>
                    <a:stretch/>
                  </pic:blipFill>
                  <pic:spPr bwMode="auto">
                    <a:xfrm>
                      <a:off x="0" y="0"/>
                      <a:ext cx="3581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41F76" w14:textId="08653524" w:rsidR="008660A2" w:rsidRDefault="008660A2">
      <w:pPr>
        <w:pStyle w:val="Textoindependiente"/>
        <w:ind w:left="7179"/>
        <w:rPr>
          <w:noProof/>
          <w:sz w:val="20"/>
        </w:rPr>
      </w:pPr>
    </w:p>
    <w:p w14:paraId="04A4455D" w14:textId="418F99DB" w:rsidR="008660A2" w:rsidRDefault="008660A2">
      <w:pPr>
        <w:pStyle w:val="Textoindependiente"/>
        <w:ind w:left="7179"/>
        <w:rPr>
          <w:noProof/>
          <w:sz w:val="20"/>
        </w:rPr>
      </w:pPr>
    </w:p>
    <w:p w14:paraId="65CE25E6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4F9B950C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2A93B738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29446548" w14:textId="77777777" w:rsidR="008660A2" w:rsidRDefault="008660A2">
      <w:pPr>
        <w:pStyle w:val="Textoindependiente"/>
        <w:ind w:left="7179"/>
        <w:rPr>
          <w:sz w:val="20"/>
        </w:rPr>
      </w:pPr>
    </w:p>
    <w:p w14:paraId="32395513" w14:textId="243D3FEC" w:rsidR="00D10823" w:rsidRDefault="00D10823">
      <w:pPr>
        <w:pStyle w:val="Textoindependiente"/>
        <w:rPr>
          <w:sz w:val="20"/>
        </w:rPr>
      </w:pPr>
    </w:p>
    <w:p w14:paraId="5C819431" w14:textId="03B015D7" w:rsidR="00D10823" w:rsidRDefault="00D10823">
      <w:pPr>
        <w:pStyle w:val="Textoindependiente"/>
        <w:rPr>
          <w:sz w:val="20"/>
        </w:rPr>
      </w:pPr>
    </w:p>
    <w:p w14:paraId="721EF0EB" w14:textId="77777777" w:rsidR="00D10823" w:rsidRDefault="00D10823">
      <w:pPr>
        <w:pStyle w:val="Textoindependiente"/>
        <w:rPr>
          <w:sz w:val="20"/>
        </w:rPr>
      </w:pPr>
    </w:p>
    <w:p w14:paraId="280D4E66" w14:textId="77777777" w:rsidR="00D10823" w:rsidRDefault="00D10823">
      <w:pPr>
        <w:pStyle w:val="Textoindependiente"/>
        <w:rPr>
          <w:sz w:val="20"/>
        </w:rPr>
      </w:pPr>
    </w:p>
    <w:p w14:paraId="21856F9B" w14:textId="77777777" w:rsidR="00D10823" w:rsidRDefault="00D10823">
      <w:pPr>
        <w:pStyle w:val="Textoindependiente"/>
        <w:spacing w:before="1"/>
        <w:rPr>
          <w:sz w:val="23"/>
        </w:rPr>
      </w:pPr>
    </w:p>
    <w:p w14:paraId="17174AE7" w14:textId="75419AF3" w:rsidR="00D10823" w:rsidRPr="005E64FA" w:rsidRDefault="007646D1">
      <w:pPr>
        <w:spacing w:before="72" w:line="432" w:lineRule="exact"/>
        <w:ind w:left="132"/>
        <w:rPr>
          <w:sz w:val="38"/>
        </w:rPr>
      </w:pPr>
      <w:r>
        <w:rPr>
          <w:w w:val="95"/>
          <w:sz w:val="38"/>
        </w:rPr>
        <w:t>UNIDAD DE ADMINISTRACIÓN Y FINANZAS</w:t>
      </w:r>
    </w:p>
    <w:p w14:paraId="73A13F3B" w14:textId="224DA870" w:rsidR="00D10823" w:rsidRDefault="00E60617">
      <w:pPr>
        <w:spacing w:line="432" w:lineRule="exact"/>
        <w:ind w:left="132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3DFA345" wp14:editId="03926587">
                <wp:simplePos x="0" y="0"/>
                <wp:positionH relativeFrom="page">
                  <wp:posOffset>701040</wp:posOffset>
                </wp:positionH>
                <wp:positionV relativeFrom="paragraph">
                  <wp:posOffset>298450</wp:posOffset>
                </wp:positionV>
                <wp:extent cx="6336665" cy="18415"/>
                <wp:effectExtent l="0" t="0" r="0" b="0"/>
                <wp:wrapTopAndBottom/>
                <wp:docPr id="1757853795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406B5" id="Rectangle 1114" o:spid="_x0000_s1026" style="position:absolute;margin-left:55.2pt;margin-top:23.5pt;width:498.9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ce5QEAALQDAAAOAAAAZHJzL2Uyb0RvYy54bWysU8Fu2zAMvQ/YPwi6L47TJOuMOEWRosOA&#10;bh3Q7QMUWbaFyaJGKnG6rx+lpGmw3Yb5IIii+Mj39Ly6OQxO7A2SBV/LcjKVwngNjfVdLb9/u393&#10;L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w w:val="95"/>
          <w:sz w:val="38"/>
        </w:rPr>
        <w:t>Dirección</w:t>
      </w:r>
      <w:r>
        <w:rPr>
          <w:spacing w:val="7"/>
          <w:w w:val="95"/>
          <w:sz w:val="38"/>
        </w:rPr>
        <w:t xml:space="preserve"> </w:t>
      </w:r>
      <w:r>
        <w:rPr>
          <w:w w:val="95"/>
          <w:sz w:val="38"/>
        </w:rPr>
        <w:t>General</w:t>
      </w:r>
      <w:r>
        <w:rPr>
          <w:spacing w:val="9"/>
          <w:w w:val="95"/>
          <w:sz w:val="38"/>
        </w:rPr>
        <w:t xml:space="preserve"> </w:t>
      </w:r>
      <w:r>
        <w:rPr>
          <w:w w:val="95"/>
          <w:sz w:val="38"/>
        </w:rPr>
        <w:t>de</w:t>
      </w:r>
      <w:r>
        <w:rPr>
          <w:spacing w:val="10"/>
          <w:w w:val="95"/>
          <w:sz w:val="38"/>
        </w:rPr>
        <w:t xml:space="preserve"> </w:t>
      </w:r>
      <w:r>
        <w:rPr>
          <w:w w:val="95"/>
          <w:sz w:val="38"/>
        </w:rPr>
        <w:t>Recursos</w:t>
      </w:r>
      <w:r>
        <w:rPr>
          <w:spacing w:val="16"/>
          <w:w w:val="95"/>
          <w:sz w:val="38"/>
        </w:rPr>
        <w:t xml:space="preserve"> </w:t>
      </w:r>
      <w:r>
        <w:rPr>
          <w:w w:val="95"/>
          <w:sz w:val="38"/>
        </w:rPr>
        <w:t>Materiales</w:t>
      </w:r>
    </w:p>
    <w:p w14:paraId="0C03A6EF" w14:textId="77777777" w:rsidR="00D10823" w:rsidRDefault="00D10823">
      <w:pPr>
        <w:pStyle w:val="Textoindependiente"/>
        <w:rPr>
          <w:sz w:val="20"/>
        </w:rPr>
      </w:pPr>
    </w:p>
    <w:p w14:paraId="0327D2E7" w14:textId="77777777" w:rsidR="00D10823" w:rsidRDefault="00D10823">
      <w:pPr>
        <w:pStyle w:val="Textoindependiente"/>
        <w:rPr>
          <w:sz w:val="20"/>
        </w:rPr>
      </w:pPr>
    </w:p>
    <w:p w14:paraId="29D2A49D" w14:textId="77777777" w:rsidR="00D10823" w:rsidRDefault="00D10823">
      <w:pPr>
        <w:pStyle w:val="Textoindependiente"/>
        <w:rPr>
          <w:sz w:val="20"/>
        </w:rPr>
      </w:pPr>
    </w:p>
    <w:p w14:paraId="1101D376" w14:textId="77777777" w:rsidR="00D10823" w:rsidRDefault="00D10823">
      <w:pPr>
        <w:pStyle w:val="Textoindependiente"/>
        <w:rPr>
          <w:sz w:val="20"/>
        </w:rPr>
      </w:pPr>
    </w:p>
    <w:p w14:paraId="0E1A17BC" w14:textId="77777777" w:rsidR="00D10823" w:rsidRDefault="00D10823">
      <w:pPr>
        <w:pStyle w:val="Textoindependiente"/>
        <w:rPr>
          <w:sz w:val="20"/>
        </w:rPr>
      </w:pPr>
    </w:p>
    <w:p w14:paraId="1A0D2DD0" w14:textId="77777777" w:rsidR="00D10823" w:rsidRDefault="00D10823">
      <w:pPr>
        <w:pStyle w:val="Textoindependiente"/>
        <w:rPr>
          <w:sz w:val="20"/>
        </w:rPr>
      </w:pPr>
    </w:p>
    <w:p w14:paraId="06A345FB" w14:textId="77777777" w:rsidR="00D10823" w:rsidRDefault="00D10823">
      <w:pPr>
        <w:pStyle w:val="Textoindependiente"/>
        <w:rPr>
          <w:sz w:val="20"/>
        </w:rPr>
      </w:pPr>
    </w:p>
    <w:p w14:paraId="40C05140" w14:textId="77777777" w:rsidR="00D10823" w:rsidRDefault="00D10823">
      <w:pPr>
        <w:pStyle w:val="Textoindependiente"/>
        <w:rPr>
          <w:sz w:val="20"/>
        </w:rPr>
      </w:pPr>
    </w:p>
    <w:p w14:paraId="2CF9DE64" w14:textId="77777777" w:rsidR="00D10823" w:rsidRDefault="00000000">
      <w:pPr>
        <w:pStyle w:val="Ttulo"/>
        <w:spacing w:before="248" w:line="235" w:lineRule="auto"/>
        <w:ind w:left="1803" w:right="541"/>
      </w:pPr>
      <w:commentRangeStart w:id="0"/>
      <w:r>
        <w:rPr>
          <w:spacing w:val="-2"/>
        </w:rPr>
        <w:t>MANUAL</w:t>
      </w:r>
      <w:r>
        <w:rPr>
          <w:spacing w:val="-25"/>
        </w:rPr>
        <w:t xml:space="preserve"> </w:t>
      </w:r>
      <w:commentRangeEnd w:id="0"/>
      <w:r w:rsidR="00FD2D0E">
        <w:rPr>
          <w:rStyle w:val="Refdecomentario"/>
        </w:rPr>
        <w:commentReference w:id="0"/>
      </w:r>
      <w:r>
        <w:rPr>
          <w:spacing w:val="-2"/>
        </w:rPr>
        <w:t>PARA</w:t>
      </w:r>
      <w:r>
        <w:rPr>
          <w:spacing w:val="-24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ADMINISTRACIÓN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107"/>
        </w:rPr>
        <w:t xml:space="preserve"> </w:t>
      </w:r>
      <w:r>
        <w:t>BIENES</w:t>
      </w:r>
      <w:r>
        <w:rPr>
          <w:spacing w:val="-15"/>
        </w:rPr>
        <w:t xml:space="preserve"> </w:t>
      </w:r>
      <w:r>
        <w:t>MUEBLES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MANEJO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</w:p>
    <w:p w14:paraId="08D56984" w14:textId="44C95798" w:rsidR="00D10823" w:rsidRDefault="00000000">
      <w:pPr>
        <w:pStyle w:val="Ttulo"/>
        <w:spacing w:line="495" w:lineRule="exact"/>
        <w:ind w:firstLine="0"/>
      </w:pPr>
      <w:r>
        <w:rPr>
          <w:w w:val="95"/>
        </w:rPr>
        <w:t>ALMACENES</w:t>
      </w:r>
      <w:r>
        <w:rPr>
          <w:spacing w:val="49"/>
          <w:w w:val="95"/>
        </w:rPr>
        <w:t xml:space="preserve"> </w:t>
      </w:r>
      <w:r>
        <w:rPr>
          <w:w w:val="95"/>
        </w:rPr>
        <w:t>DE</w:t>
      </w:r>
      <w:r>
        <w:rPr>
          <w:spacing w:val="40"/>
          <w:w w:val="95"/>
        </w:rPr>
        <w:t xml:space="preserve"> </w:t>
      </w:r>
      <w:r>
        <w:rPr>
          <w:w w:val="95"/>
        </w:rPr>
        <w:t>LA</w:t>
      </w:r>
      <w:r>
        <w:rPr>
          <w:spacing w:val="48"/>
          <w:w w:val="95"/>
        </w:rPr>
        <w:t xml:space="preserve"> </w:t>
      </w:r>
      <w:r w:rsidR="000D1228">
        <w:rPr>
          <w:w w:val="95"/>
        </w:rPr>
        <w:t>SICT</w:t>
      </w:r>
    </w:p>
    <w:p w14:paraId="7E3D8F7E" w14:textId="77777777" w:rsidR="00D10823" w:rsidRDefault="00D10823">
      <w:pPr>
        <w:pStyle w:val="Textoindependiente"/>
        <w:rPr>
          <w:sz w:val="20"/>
        </w:rPr>
      </w:pPr>
    </w:p>
    <w:p w14:paraId="1AB6CADD" w14:textId="00AE8DEF" w:rsidR="00D10823" w:rsidRDefault="00E60617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758768A7" wp14:editId="6DDE3545">
                <wp:simplePos x="0" y="0"/>
                <wp:positionH relativeFrom="page">
                  <wp:posOffset>701040</wp:posOffset>
                </wp:positionH>
                <wp:positionV relativeFrom="paragraph">
                  <wp:posOffset>196215</wp:posOffset>
                </wp:positionV>
                <wp:extent cx="6336665" cy="18415"/>
                <wp:effectExtent l="0" t="0" r="0" b="0"/>
                <wp:wrapTopAndBottom/>
                <wp:docPr id="219001926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718C" id="Rectangle 1113" o:spid="_x0000_s1026" style="position:absolute;margin-left:55.2pt;margin-top:15.45pt;width:498.95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ce5QEAALQDAAAOAAAAZHJzL2Uyb0RvYy54bWysU8Fu2zAMvQ/YPwi6L47TJOuMOEWRosOA&#10;bh3Q7QMUWbaFyaJGKnG6rx+lpGmw3Yb5IIii+Mj39Ly6OQxO7A2SBV/LcjKVwngNjfVdLb9/u393&#10;L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1913DF3" w14:textId="77777777" w:rsidR="00D10823" w:rsidRDefault="00D10823">
      <w:pPr>
        <w:pStyle w:val="Textoindependiente"/>
        <w:rPr>
          <w:sz w:val="20"/>
        </w:rPr>
      </w:pPr>
    </w:p>
    <w:p w14:paraId="6C027FEC" w14:textId="532DDFCB" w:rsidR="00D10823" w:rsidRDefault="00000000">
      <w:pPr>
        <w:pStyle w:val="Textoindependiente"/>
        <w:spacing w:before="217"/>
        <w:ind w:right="546"/>
        <w:jc w:val="right"/>
        <w:rPr>
          <w:w w:val="95"/>
        </w:rPr>
      </w:pPr>
      <w:r>
        <w:rPr>
          <w:w w:val="95"/>
        </w:rPr>
        <w:t>Número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Registro: </w:t>
      </w:r>
    </w:p>
    <w:p w14:paraId="768446C5" w14:textId="77777777" w:rsidR="000D1228" w:rsidRDefault="000D1228">
      <w:pPr>
        <w:pStyle w:val="Textoindependiente"/>
        <w:spacing w:before="217"/>
        <w:ind w:right="546"/>
        <w:jc w:val="right"/>
      </w:pPr>
    </w:p>
    <w:p w14:paraId="36F26943" w14:textId="16556D23" w:rsidR="00D10823" w:rsidRDefault="00D10823">
      <w:pPr>
        <w:pStyle w:val="Textoindependiente"/>
        <w:spacing w:before="9"/>
        <w:rPr>
          <w:sz w:val="22"/>
        </w:rPr>
      </w:pPr>
    </w:p>
    <w:p w14:paraId="0CBCF1CE" w14:textId="240AF9AE" w:rsidR="00D10823" w:rsidRDefault="00000000" w:rsidP="00414EEA">
      <w:pPr>
        <w:pStyle w:val="Textoindependiente"/>
        <w:ind w:right="546"/>
      </w:pPr>
      <w:r>
        <w:rPr>
          <w:spacing w:val="-1"/>
          <w:w w:val="95"/>
        </w:rPr>
        <w:t>Vigencia:</w:t>
      </w:r>
      <w:r>
        <w:rPr>
          <w:spacing w:val="-7"/>
          <w:w w:val="95"/>
        </w:rPr>
        <w:t xml:space="preserve"> </w:t>
      </w:r>
      <w:r w:rsidR="00414EEA">
        <w:rPr>
          <w:w w:val="95"/>
        </w:rPr>
        <w:t>Junio 2023</w:t>
      </w:r>
    </w:p>
    <w:p w14:paraId="479523BB" w14:textId="77777777" w:rsidR="00D10823" w:rsidRDefault="00D10823" w:rsidP="00414EEA">
      <w:pPr>
        <w:sectPr w:rsidR="00D10823">
          <w:type w:val="continuous"/>
          <w:pgSz w:w="12240" w:h="15840"/>
          <w:pgMar w:top="1420" w:right="640" w:bottom="280" w:left="1000" w:header="720" w:footer="720" w:gutter="0"/>
          <w:cols w:space="720"/>
        </w:sectPr>
      </w:pPr>
    </w:p>
    <w:p w14:paraId="3F88AA1B" w14:textId="77777777" w:rsidR="00D10823" w:rsidRDefault="00D10823">
      <w:pPr>
        <w:pStyle w:val="Textoindependiente"/>
        <w:rPr>
          <w:sz w:val="20"/>
        </w:rPr>
      </w:pPr>
    </w:p>
    <w:p w14:paraId="78F29A3B" w14:textId="77777777" w:rsidR="00D10823" w:rsidRDefault="00D10823">
      <w:pPr>
        <w:pStyle w:val="Textoindependiente"/>
        <w:spacing w:before="8"/>
        <w:rPr>
          <w:sz w:val="17"/>
        </w:rPr>
      </w:pPr>
    </w:p>
    <w:p w14:paraId="0E13D421" w14:textId="77777777" w:rsidR="00D10823" w:rsidRDefault="00000000">
      <w:pPr>
        <w:pStyle w:val="Ttulo1"/>
        <w:ind w:left="560"/>
      </w:pPr>
      <w:commentRangeStart w:id="1"/>
      <w:r>
        <w:rPr>
          <w:color w:val="7F7F7F"/>
          <w:spacing w:val="-22"/>
        </w:rPr>
        <w:t>TABLA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2"/>
        </w:rPr>
        <w:t>DE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2"/>
        </w:rPr>
        <w:t>CONTENIDO</w:t>
      </w:r>
      <w:commentRangeEnd w:id="1"/>
      <w:r w:rsidR="00D12F38">
        <w:rPr>
          <w:rStyle w:val="Refdecomentario"/>
          <w:rFonts w:ascii="Times New Roman" w:eastAsia="Times New Roman" w:hAnsi="Times New Roman" w:cs="Times New Roman"/>
        </w:rPr>
        <w:commentReference w:id="1"/>
      </w:r>
    </w:p>
    <w:sdt>
      <w:sdtPr>
        <w:id w:val="262430867"/>
        <w:docPartObj>
          <w:docPartGallery w:val="Table of Contents"/>
          <w:docPartUnique/>
        </w:docPartObj>
      </w:sdtPr>
      <w:sdtContent>
        <w:p w14:paraId="29BDB1DC" w14:textId="77777777" w:rsidR="00D10823" w:rsidRDefault="00000000">
          <w:pPr>
            <w:pStyle w:val="TDC1"/>
            <w:tabs>
              <w:tab w:val="left" w:pos="10054"/>
            </w:tabs>
            <w:spacing w:before="564"/>
            <w:ind w:left="560" w:firstLine="0"/>
          </w:pPr>
          <w:hyperlink w:anchor="_TOC_250008" w:history="1">
            <w:r>
              <w:t>INTRODUCCION</w:t>
            </w:r>
            <w:r>
              <w:tab/>
              <w:t>2</w:t>
            </w:r>
          </w:hyperlink>
        </w:p>
        <w:p w14:paraId="6D5CFD6A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7" w:history="1">
            <w:r>
              <w:t>OBJETIVO</w:t>
            </w:r>
            <w:r>
              <w:tab/>
              <w:t>3</w:t>
            </w:r>
          </w:hyperlink>
        </w:p>
        <w:p w14:paraId="2372CA10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hyperlink w:anchor="_TOC_250006" w:history="1">
            <w:r>
              <w:t>LINEAMIENTOS</w:t>
            </w:r>
            <w:r>
              <w:tab/>
              <w:t>4</w:t>
            </w:r>
          </w:hyperlink>
        </w:p>
        <w:p w14:paraId="05BE99B7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5" w:history="1">
            <w:r>
              <w:t>FUNCIONES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 ALMACENES</w:t>
            </w:r>
            <w:r>
              <w:tab/>
              <w:t>8</w:t>
            </w:r>
          </w:hyperlink>
        </w:p>
        <w:p w14:paraId="7C1BA30C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hyperlink w:anchor="_TOC_250004" w:history="1">
            <w:r>
              <w:t>RECEPCIÓN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BIENES</w:t>
            </w:r>
            <w:r>
              <w:rPr>
                <w:spacing w:val="-3"/>
              </w:rPr>
              <w:t xml:space="preserve"> </w:t>
            </w:r>
            <w:r>
              <w:t>MUEBLES</w:t>
            </w:r>
            <w:r>
              <w:tab/>
              <w:t>9</w:t>
            </w:r>
          </w:hyperlink>
        </w:p>
        <w:p w14:paraId="4B4AEB96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</w:tabs>
            <w:spacing w:before="122"/>
          </w:pPr>
          <w:r>
            <w:t>PROCEDIMIENTO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RECEPCIÓN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BIENES</w:t>
          </w:r>
          <w:r>
            <w:rPr>
              <w:spacing w:val="-2"/>
            </w:rPr>
            <w:t xml:space="preserve"> </w:t>
          </w:r>
          <w:r>
            <w:t>MUEBLES</w:t>
          </w:r>
          <w:r>
            <w:rPr>
              <w:spacing w:val="-6"/>
            </w:rPr>
            <w:t xml:space="preserve"> </w:t>
          </w:r>
          <w:r>
            <w:t>FUERA</w:t>
          </w:r>
        </w:p>
        <w:p w14:paraId="143CA672" w14:textId="77777777" w:rsidR="00D10823" w:rsidRDefault="00000000">
          <w:pPr>
            <w:pStyle w:val="TDC2"/>
            <w:tabs>
              <w:tab w:val="left" w:pos="10054"/>
            </w:tabs>
          </w:pPr>
          <w:r>
            <w:t>DEL</w:t>
          </w:r>
          <w:r>
            <w:rPr>
              <w:spacing w:val="-2"/>
            </w:rPr>
            <w:t xml:space="preserve"> </w:t>
          </w:r>
          <w:r>
            <w:t>ALMACÉN</w:t>
          </w:r>
          <w:r>
            <w:tab/>
            <w:t>11</w:t>
          </w:r>
        </w:p>
        <w:p w14:paraId="75CA2BCB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3" w:history="1">
            <w:r>
              <w:t>SALIDA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BIENES MUEBLES</w:t>
            </w:r>
            <w:r>
              <w:tab/>
              <w:t>12</w:t>
            </w:r>
          </w:hyperlink>
        </w:p>
        <w:p w14:paraId="67FEF66A" w14:textId="5FE0CA72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r>
            <w:t>INVENTARIO</w:t>
          </w:r>
          <w:r>
            <w:rPr>
              <w:spacing w:val="-3"/>
            </w:rPr>
            <w:t xml:space="preserve"> </w:t>
          </w:r>
          <w:r w:rsidR="007D0D20">
            <w:rPr>
              <w:spacing w:val="-3"/>
            </w:rPr>
            <w:t>FÍSICO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BIENES</w:t>
          </w:r>
          <w:r>
            <w:rPr>
              <w:spacing w:val="-5"/>
            </w:rPr>
            <w:t xml:space="preserve"> </w:t>
          </w:r>
          <w:r>
            <w:t>MUEBLES</w:t>
          </w:r>
          <w:r>
            <w:tab/>
            <w:t>14</w:t>
          </w:r>
        </w:p>
        <w:p w14:paraId="3B404176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824"/>
              <w:tab w:val="left" w:pos="10054"/>
            </w:tabs>
            <w:spacing w:before="122"/>
            <w:ind w:left="824" w:hanging="264"/>
          </w:pPr>
          <w:r>
            <w:t>TRÁMITE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ALTA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BIENES</w:t>
          </w:r>
          <w:r>
            <w:rPr>
              <w:spacing w:val="-1"/>
            </w:rPr>
            <w:t xml:space="preserve"> </w:t>
          </w:r>
          <w:r>
            <w:t>MUEBLES</w:t>
          </w:r>
          <w:r>
            <w:tab/>
            <w:t>16</w:t>
          </w:r>
        </w:p>
        <w:p w14:paraId="2B1C167F" w14:textId="6C76FFC8" w:rsidR="00D10823" w:rsidRDefault="007D0D2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r>
            <w:t>AFECTACIÓN</w:t>
          </w:r>
          <w:r w:rsidRPr="00414EEA"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BIENES</w:t>
          </w:r>
          <w:r>
            <w:rPr>
              <w:spacing w:val="-4"/>
            </w:rPr>
            <w:t xml:space="preserve"> </w:t>
          </w:r>
          <w:r>
            <w:t>MUEBLES</w:t>
          </w:r>
          <w:r>
            <w:tab/>
            <w:t>18</w:t>
          </w:r>
        </w:p>
        <w:p w14:paraId="6F97DCAD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59"/>
              <w:tab w:val="left" w:pos="10054"/>
            </w:tabs>
            <w:spacing w:before="125" w:line="237" w:lineRule="auto"/>
            <w:ind w:left="982" w:right="277" w:hanging="423"/>
          </w:pPr>
          <w:r>
            <w:t>TRAMITE PARA LA DESINCORPORACIÓN DE BIENES MUEBLES NO ÚTILES</w:t>
          </w:r>
          <w:r>
            <w:rPr>
              <w:spacing w:val="1"/>
            </w:rPr>
            <w:t xml:space="preserve"> </w:t>
          </w:r>
          <w:r>
            <w:t>ANTE</w:t>
          </w:r>
          <w:r>
            <w:rPr>
              <w:spacing w:val="-4"/>
            </w:rPr>
            <w:t xml:space="preserve"> </w:t>
          </w:r>
          <w:r>
            <w:t>LA</w:t>
          </w:r>
          <w:r>
            <w:rPr>
              <w:spacing w:val="-7"/>
            </w:rPr>
            <w:t xml:space="preserve"> </w:t>
          </w:r>
          <w:r>
            <w:t>DIRECCIÓN</w:t>
          </w:r>
          <w:r>
            <w:rPr>
              <w:spacing w:val="-3"/>
            </w:rPr>
            <w:t xml:space="preserve"> </w:t>
          </w:r>
          <w:r>
            <w:t>GENERAL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RECURSOS</w:t>
          </w:r>
          <w:r>
            <w:rPr>
              <w:spacing w:val="-4"/>
            </w:rPr>
            <w:t xml:space="preserve"> </w:t>
          </w:r>
          <w:r>
            <w:t>MATERIALES</w:t>
          </w:r>
          <w:r>
            <w:tab/>
          </w:r>
          <w:r>
            <w:rPr>
              <w:spacing w:val="-3"/>
            </w:rPr>
            <w:t>19</w:t>
          </w:r>
        </w:p>
        <w:p w14:paraId="2FF9D12F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64"/>
              <w:tab w:val="left" w:pos="10054"/>
            </w:tabs>
            <w:spacing w:before="123"/>
            <w:ind w:left="963" w:hanging="404"/>
          </w:pPr>
          <w:hyperlink w:anchor="_TOC_250002" w:history="1">
            <w:r>
              <w:t>DOCUMENTACIÓN</w:t>
            </w:r>
            <w:r>
              <w:rPr>
                <w:spacing w:val="-3"/>
              </w:rPr>
              <w:t xml:space="preserve"> </w:t>
            </w:r>
            <w:r>
              <w:t>NECESARIA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BAJA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BIENES MUEBLES</w:t>
            </w:r>
            <w:r>
              <w:tab/>
              <w:t>22</w:t>
            </w:r>
          </w:hyperlink>
        </w:p>
        <w:p w14:paraId="1DDAC720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63"/>
              <w:tab w:val="left" w:pos="10054"/>
            </w:tabs>
            <w:ind w:left="962" w:hanging="403"/>
          </w:pPr>
          <w:r>
            <w:t>ALMACENES</w:t>
          </w:r>
          <w:r>
            <w:rPr>
              <w:spacing w:val="-7"/>
            </w:rPr>
            <w:t xml:space="preserve"> </w:t>
          </w:r>
          <w:r>
            <w:t>(INDICADORES)</w:t>
          </w:r>
          <w:r>
            <w:tab/>
            <w:t>25</w:t>
          </w:r>
        </w:p>
        <w:p w14:paraId="6D15E24D" w14:textId="77777777" w:rsidR="00D10823" w:rsidRDefault="00000000">
          <w:pPr>
            <w:pStyle w:val="TDC1"/>
            <w:numPr>
              <w:ilvl w:val="0"/>
              <w:numId w:val="15"/>
            </w:numPr>
            <w:tabs>
              <w:tab w:val="left" w:pos="964"/>
              <w:tab w:val="left" w:pos="10054"/>
            </w:tabs>
            <w:spacing w:before="122"/>
            <w:ind w:left="963" w:hanging="404"/>
          </w:pPr>
          <w:hyperlink w:anchor="_TOC_250001" w:history="1">
            <w:r>
              <w:t>FORMATOS</w:t>
            </w:r>
            <w:r>
              <w:tab/>
              <w:t>32</w:t>
            </w:r>
          </w:hyperlink>
        </w:p>
        <w:p w14:paraId="7B978F57" w14:textId="77777777" w:rsidR="00D10823" w:rsidRDefault="00000000">
          <w:pPr>
            <w:pStyle w:val="TDC1"/>
            <w:tabs>
              <w:tab w:val="left" w:pos="10054"/>
            </w:tabs>
            <w:ind w:left="560" w:firstLine="0"/>
          </w:pPr>
          <w:hyperlink w:anchor="_TOC_250000" w:history="1">
            <w:r>
              <w:t>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CAMBIOS</w:t>
            </w:r>
            <w:r>
              <w:tab/>
              <w:t>98</w:t>
            </w:r>
          </w:hyperlink>
        </w:p>
      </w:sdtContent>
    </w:sdt>
    <w:p w14:paraId="0063080D" w14:textId="77777777" w:rsidR="00D10823" w:rsidRDefault="00D10823">
      <w:pPr>
        <w:sectPr w:rsidR="00D10823">
          <w:headerReference w:type="default" r:id="rId13"/>
          <w:footerReference w:type="default" r:id="rId14"/>
          <w:pgSz w:w="12240" w:h="15840"/>
          <w:pgMar w:top="1680" w:right="640" w:bottom="1000" w:left="1000" w:header="710" w:footer="819" w:gutter="0"/>
          <w:pgNumType w:start="1"/>
          <w:cols w:space="720"/>
        </w:sectPr>
      </w:pPr>
    </w:p>
    <w:p w14:paraId="72388F8B" w14:textId="77777777" w:rsidR="00D10823" w:rsidRDefault="00000000">
      <w:pPr>
        <w:pStyle w:val="Ttulo1"/>
        <w:spacing w:before="353"/>
        <w:ind w:left="415"/>
      </w:pPr>
      <w:bookmarkStart w:id="2" w:name="_TOC_250008"/>
      <w:bookmarkEnd w:id="2"/>
      <w:r>
        <w:rPr>
          <w:color w:val="7F7F7F"/>
        </w:rPr>
        <w:lastRenderedPageBreak/>
        <w:t>INTRODUCCION</w:t>
      </w:r>
    </w:p>
    <w:p w14:paraId="7EE7C9DF" w14:textId="77777777" w:rsidR="00D10823" w:rsidRDefault="00D10823">
      <w:pPr>
        <w:pStyle w:val="Textoindependiente"/>
        <w:spacing w:before="3"/>
        <w:rPr>
          <w:rFonts w:ascii="Arial Black"/>
          <w:sz w:val="48"/>
        </w:rPr>
      </w:pPr>
    </w:p>
    <w:p w14:paraId="1D385A56" w14:textId="77777777" w:rsidR="00D10823" w:rsidRDefault="00000000">
      <w:pPr>
        <w:pStyle w:val="Textoindependiente"/>
        <w:spacing w:line="235" w:lineRule="auto"/>
        <w:ind w:left="1265" w:right="686"/>
        <w:jc w:val="both"/>
      </w:pPr>
      <w:r>
        <w:t>El</w:t>
      </w:r>
      <w:r>
        <w:rPr>
          <w:spacing w:val="-7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elaborado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de Bienes Nacionales (LGBN) y las “Normas Generales para el registro, afectación,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rPr>
          <w:w w:val="95"/>
        </w:rPr>
        <w:t>Centralizada” (Normas Generales), publicados en el Diario Oficial de la Federación, el 20 de</w:t>
      </w:r>
      <w:r>
        <w:rPr>
          <w:spacing w:val="1"/>
          <w:w w:val="95"/>
        </w:rPr>
        <w:t xml:space="preserve"> </w:t>
      </w:r>
      <w:r>
        <w:rPr>
          <w:w w:val="95"/>
        </w:rPr>
        <w:t>mayo y 30 de diciembre de 2004, respectivamente, para la optimización de la administración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almacenes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centralizada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éstos.</w:t>
      </w:r>
    </w:p>
    <w:p w14:paraId="15EE657E" w14:textId="77777777" w:rsidR="00D10823" w:rsidRDefault="00D10823">
      <w:pPr>
        <w:pStyle w:val="Textoindependiente"/>
        <w:spacing w:before="9"/>
        <w:rPr>
          <w:sz w:val="20"/>
        </w:rPr>
      </w:pPr>
    </w:p>
    <w:p w14:paraId="75B85ADA" w14:textId="77777777" w:rsidR="00D10823" w:rsidRDefault="00000000">
      <w:pPr>
        <w:pStyle w:val="Textoindependiente"/>
        <w:spacing w:before="1" w:line="235" w:lineRule="auto"/>
        <w:ind w:left="1265" w:right="686"/>
        <w:jc w:val="both"/>
      </w:pPr>
      <w:r>
        <w:t>En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sentido,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publicación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“Acuerdo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Establecen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Disposiciones</w:t>
      </w:r>
      <w:r>
        <w:rPr>
          <w:spacing w:val="-58"/>
        </w:rPr>
        <w:t xml:space="preserve"> </w:t>
      </w:r>
      <w:r>
        <w:rPr>
          <w:w w:val="95"/>
        </w:rPr>
        <w:t>en Materia de Recursos Materiales y Servicios Generales” y sus reformas y, de conformidad</w:t>
      </w:r>
      <w:r>
        <w:rPr>
          <w:spacing w:val="1"/>
          <w:w w:val="9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LGBN,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Generales,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hace</w:t>
      </w:r>
      <w:r>
        <w:rPr>
          <w:spacing w:val="-5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adecuar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Manual</w:t>
      </w:r>
      <w:r>
        <w:rPr>
          <w:spacing w:val="-5"/>
        </w:rPr>
        <w:t xml:space="preserve"> </w:t>
      </w:r>
      <w:r>
        <w:t>dentro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normativo</w:t>
      </w:r>
      <w:r>
        <w:rPr>
          <w:spacing w:val="3"/>
        </w:rPr>
        <w:t xml:space="preserve"> </w:t>
      </w:r>
      <w:r>
        <w:t>vigente.</w:t>
      </w:r>
    </w:p>
    <w:p w14:paraId="3C82535C" w14:textId="77777777" w:rsidR="00D10823" w:rsidRDefault="00D10823">
      <w:pPr>
        <w:pStyle w:val="Textoindependiente"/>
        <w:spacing w:before="8"/>
        <w:rPr>
          <w:sz w:val="20"/>
        </w:rPr>
      </w:pPr>
    </w:p>
    <w:p w14:paraId="6EC4B521" w14:textId="1060858F" w:rsidR="00D10823" w:rsidRDefault="00000000">
      <w:pPr>
        <w:pStyle w:val="Textoindependiente"/>
        <w:spacing w:line="235" w:lineRule="auto"/>
        <w:ind w:left="1265" w:right="690"/>
        <w:jc w:val="both"/>
      </w:pPr>
      <w:r>
        <w:t>Atendiendo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señalado,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“Manual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95"/>
        </w:rPr>
        <w:t xml:space="preserve">Administración de Bienes Muebles y el manejo de los Almacenes de la </w:t>
      </w:r>
      <w:r w:rsidR="000D1228">
        <w:rPr>
          <w:w w:val="95"/>
        </w:rPr>
        <w:t>S</w:t>
      </w:r>
      <w:del w:id="3" w:author="Israel Saavedra Flores" w:date="2023-07-21T12:22:00Z">
        <w:r w:rsidR="000D1228" w:rsidDel="005E30FE">
          <w:rPr>
            <w:w w:val="95"/>
          </w:rPr>
          <w:delText>I</w:delText>
        </w:r>
      </w:del>
      <w:r w:rsidR="000D1228">
        <w:rPr>
          <w:w w:val="95"/>
        </w:rPr>
        <w:t>CT</w:t>
      </w:r>
      <w:r>
        <w:rPr>
          <w:w w:val="95"/>
        </w:rPr>
        <w:t>”</w:t>
      </w:r>
      <w:ins w:id="4" w:author="Israel Saavedra Flores" w:date="2023-07-21T12:22:00Z">
        <w:r w:rsidR="005E30FE">
          <w:rPr>
            <w:w w:val="95"/>
          </w:rPr>
          <w:t xml:space="preserve"> ahora SICT</w:t>
        </w:r>
      </w:ins>
      <w:r>
        <w:rPr>
          <w:w w:val="95"/>
        </w:rPr>
        <w:t>, con el cual se</w:t>
      </w:r>
      <w:r>
        <w:rPr>
          <w:spacing w:val="1"/>
          <w:w w:val="95"/>
        </w:rPr>
        <w:t xml:space="preserve"> </w:t>
      </w:r>
      <w:r>
        <w:t>pretende, entre otros, contar con un instrumento que coadyuve en el control de los bienes</w:t>
      </w:r>
      <w:r>
        <w:rPr>
          <w:spacing w:val="1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Dependencia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57"/>
        </w:rPr>
        <w:t xml:space="preserve"> </w:t>
      </w:r>
      <w:r w:rsidR="000D1228">
        <w:t>SICT</w:t>
      </w:r>
      <w:r>
        <w:rPr>
          <w:spacing w:val="-7"/>
        </w:rPr>
        <w:t xml:space="preserve"> </w:t>
      </w:r>
      <w:r>
        <w:t>otorga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utilidad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funciones.</w:t>
      </w:r>
    </w:p>
    <w:p w14:paraId="0B65A27C" w14:textId="77777777" w:rsidR="00D10823" w:rsidRDefault="00D10823">
      <w:pPr>
        <w:pStyle w:val="Textoindependiente"/>
        <w:spacing w:before="2"/>
        <w:rPr>
          <w:sz w:val="21"/>
        </w:rPr>
      </w:pPr>
    </w:p>
    <w:p w14:paraId="55172D50" w14:textId="77777777" w:rsidR="00D10823" w:rsidRDefault="00000000">
      <w:pPr>
        <w:pStyle w:val="Textoindependiente"/>
        <w:spacing w:line="232" w:lineRule="auto"/>
        <w:ind w:left="1265" w:right="690"/>
        <w:jc w:val="both"/>
      </w:pP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importante</w:t>
      </w:r>
      <w:r>
        <w:rPr>
          <w:spacing w:val="-13"/>
        </w:rPr>
        <w:t xml:space="preserve"> </w:t>
      </w:r>
      <w:r>
        <w:rPr>
          <w:spacing w:val="-1"/>
        </w:rPr>
        <w:t>mencionar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cualquier</w:t>
      </w:r>
      <w:r>
        <w:rPr>
          <w:spacing w:val="-10"/>
        </w:rPr>
        <w:t xml:space="preserve"> </w:t>
      </w:r>
      <w:r>
        <w:rPr>
          <w:spacing w:val="-1"/>
        </w:rPr>
        <w:t>modificación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LGBN,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Normas</w:t>
      </w:r>
      <w:r>
        <w:rPr>
          <w:spacing w:val="-14"/>
        </w:rPr>
        <w:t xml:space="preserve"> </w:t>
      </w:r>
      <w:r>
        <w:t>Generales</w:t>
      </w:r>
      <w:r>
        <w:rPr>
          <w:spacing w:val="-12"/>
        </w:rPr>
        <w:t xml:space="preserve"> </w:t>
      </w:r>
      <w:r>
        <w:t>y/o</w:t>
      </w:r>
      <w:r>
        <w:rPr>
          <w:spacing w:val="-57"/>
        </w:rPr>
        <w:t xml:space="preserve"> </w:t>
      </w:r>
      <w:r>
        <w:rPr>
          <w:w w:val="95"/>
        </w:rPr>
        <w:t>Disposiciones en Materia de Recursos Materiales y Servicios Generales referidos, obliga a la</w:t>
      </w:r>
      <w:r>
        <w:rPr>
          <w:spacing w:val="1"/>
          <w:w w:val="95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documento.</w:t>
      </w:r>
    </w:p>
    <w:p w14:paraId="75322DBA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1112658" w14:textId="77777777" w:rsidR="00D10823" w:rsidRDefault="00D10823">
      <w:pPr>
        <w:pStyle w:val="Textoindependiente"/>
        <w:spacing w:before="10"/>
        <w:rPr>
          <w:sz w:val="21"/>
        </w:rPr>
      </w:pPr>
    </w:p>
    <w:p w14:paraId="29F8B57E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5" w:name="_TOC_250007"/>
      <w:bookmarkEnd w:id="5"/>
      <w:r>
        <w:rPr>
          <w:color w:val="7F7F7F"/>
        </w:rPr>
        <w:t>OBJETIVO</w:t>
      </w:r>
    </w:p>
    <w:p w14:paraId="45576D1A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46015F7A" w14:textId="0068344A" w:rsidR="00D10823" w:rsidRDefault="00000000">
      <w:pPr>
        <w:pStyle w:val="Textoindependiente"/>
        <w:spacing w:before="1" w:line="235" w:lineRule="auto"/>
        <w:ind w:left="1265" w:right="689"/>
        <w:jc w:val="both"/>
      </w:pPr>
      <w:r>
        <w:rPr>
          <w:spacing w:val="-1"/>
        </w:rPr>
        <w:t>Proporcionar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Unidades</w:t>
      </w:r>
      <w:r>
        <w:rPr>
          <w:spacing w:val="-7"/>
        </w:rPr>
        <w:t xml:space="preserve"> </w:t>
      </w:r>
      <w:r>
        <w:t>Administrativas</w:t>
      </w:r>
      <w:r>
        <w:rPr>
          <w:spacing w:val="-6"/>
        </w:rPr>
        <w:t xml:space="preserve"> </w:t>
      </w:r>
      <w:r>
        <w:t>Centrales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Centros</w:t>
      </w:r>
      <w:r>
        <w:rPr>
          <w:spacing w:val="-11"/>
        </w:rPr>
        <w:t xml:space="preserve"> </w:t>
      </w:r>
      <w:r w:rsidR="000D1228">
        <w:t>SICT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integran</w:t>
      </w:r>
      <w:r>
        <w:rPr>
          <w:spacing w:val="-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rPr>
          <w:w w:val="95"/>
        </w:rPr>
        <w:t>Secretaría de</w:t>
      </w:r>
      <w:ins w:id="6" w:author="Israel Saavedra Flores" w:date="2023-07-12T11:51:00Z">
        <w:r w:rsidR="00D12F38">
          <w:rPr>
            <w:w w:val="95"/>
          </w:rPr>
          <w:t xml:space="preserve"> Infraestructura,</w:t>
        </w:r>
      </w:ins>
      <w:r>
        <w:rPr>
          <w:spacing w:val="1"/>
          <w:w w:val="95"/>
        </w:rPr>
        <w:t xml:space="preserve"> </w:t>
      </w:r>
      <w:r>
        <w:rPr>
          <w:w w:val="95"/>
        </w:rPr>
        <w:t>Comunicaciones y</w:t>
      </w:r>
      <w:r>
        <w:rPr>
          <w:spacing w:val="54"/>
        </w:rPr>
        <w:t xml:space="preserve"> </w:t>
      </w:r>
      <w:r>
        <w:rPr>
          <w:w w:val="95"/>
        </w:rPr>
        <w:t>Transportes los elementos necesarios para el desarrollo</w:t>
      </w:r>
      <w:r>
        <w:rPr>
          <w:spacing w:val="54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sus actividades relativas al registro, afectación, guarda o custodia y entrega de bienes muebles</w:t>
      </w:r>
      <w:r>
        <w:rPr>
          <w:spacing w:val="1"/>
          <w:w w:val="9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almacenes,</w:t>
      </w:r>
      <w:r>
        <w:rPr>
          <w:spacing w:val="-3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baja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responsabilidad y dentro de su jurisdicción, a fin de dar un mayor grado de eficiencia,</w:t>
      </w:r>
      <w:r>
        <w:rPr>
          <w:spacing w:val="1"/>
        </w:rPr>
        <w:t xml:space="preserve"> </w:t>
      </w:r>
      <w:r>
        <w:rPr>
          <w:w w:val="95"/>
        </w:rPr>
        <w:t xml:space="preserve">funcionalidad en la administración y control </w:t>
      </w:r>
      <w:r w:rsidR="00835E37">
        <w:rPr>
          <w:w w:val="95"/>
        </w:rPr>
        <w:t xml:space="preserve">en </w:t>
      </w:r>
      <w:r>
        <w:rPr>
          <w:w w:val="95"/>
        </w:rPr>
        <w:t xml:space="preserve"> los bienes muebles, así como la optimización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inmuebles</w:t>
      </w:r>
      <w:r>
        <w:rPr>
          <w:spacing w:val="-5"/>
        </w:rPr>
        <w:t xml:space="preserve"> </w:t>
      </w:r>
      <w:r>
        <w:t>destinados</w:t>
      </w:r>
      <w:r>
        <w:rPr>
          <w:spacing w:val="-9"/>
        </w:rPr>
        <w:t xml:space="preserve"> </w:t>
      </w:r>
      <w:r w:rsidR="007A06FF">
        <w:t xml:space="preserve">para el </w:t>
      </w:r>
      <w:r>
        <w:rPr>
          <w:spacing w:val="-6"/>
        </w:rPr>
        <w:t xml:space="preserve"> </w:t>
      </w:r>
      <w:r>
        <w:t>almacenamiento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bienes</w:t>
      </w:r>
      <w:r>
        <w:rPr>
          <w:spacing w:val="-9"/>
        </w:rPr>
        <w:t xml:space="preserve"> </w:t>
      </w:r>
      <w:r>
        <w:t>muebles.</w:t>
      </w:r>
    </w:p>
    <w:p w14:paraId="3DB8ADC7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0EF78B1" w14:textId="77777777" w:rsidR="00D10823" w:rsidRDefault="00D10823">
      <w:pPr>
        <w:pStyle w:val="Textoindependiente"/>
        <w:spacing w:before="10"/>
        <w:rPr>
          <w:sz w:val="21"/>
        </w:rPr>
      </w:pPr>
    </w:p>
    <w:p w14:paraId="2DF6107E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7" w:name="_TOC_250006"/>
      <w:bookmarkEnd w:id="7"/>
      <w:commentRangeStart w:id="8"/>
      <w:r>
        <w:rPr>
          <w:color w:val="7F7F7F"/>
        </w:rPr>
        <w:t>LINEAMIENTOS</w:t>
      </w:r>
      <w:commentRangeEnd w:id="8"/>
      <w:r w:rsidR="00151422">
        <w:rPr>
          <w:rStyle w:val="Refdecomentario"/>
          <w:rFonts w:ascii="Times New Roman" w:eastAsia="Times New Roman" w:hAnsi="Times New Roman" w:cs="Times New Roman"/>
        </w:rPr>
        <w:commentReference w:id="8"/>
      </w:r>
    </w:p>
    <w:p w14:paraId="53E384B8" w14:textId="77777777" w:rsidR="00D10823" w:rsidRDefault="00D10823">
      <w:pPr>
        <w:pStyle w:val="Textoindependiente"/>
        <w:rPr>
          <w:rFonts w:ascii="Arial Black"/>
          <w:sz w:val="48"/>
        </w:rPr>
      </w:pPr>
    </w:p>
    <w:p w14:paraId="5A67639B" w14:textId="7E671EB6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8"/>
        <w:jc w:val="both"/>
        <w:rPr>
          <w:sz w:val="24"/>
        </w:rPr>
      </w:pPr>
      <w:commentRangeStart w:id="9"/>
      <w:r>
        <w:rPr>
          <w:sz w:val="24"/>
        </w:rPr>
        <w:t>Las disposiciones contenidas en el presente Manual son de orden general 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obligatorias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todas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Centros</w:t>
      </w:r>
      <w:r>
        <w:rPr>
          <w:spacing w:val="26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incumplimiento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será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sancionado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según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1"/>
          <w:sz w:val="24"/>
        </w:rPr>
        <w:t xml:space="preserve"> </w:t>
      </w:r>
      <w:r>
        <w:rPr>
          <w:sz w:val="24"/>
        </w:rPr>
        <w:t>y/o</w:t>
      </w:r>
      <w:r>
        <w:rPr>
          <w:spacing w:val="-8"/>
          <w:sz w:val="24"/>
        </w:rPr>
        <w:t xml:space="preserve"> </w:t>
      </w:r>
      <w:r>
        <w:rPr>
          <w:sz w:val="24"/>
        </w:rPr>
        <w:t>penal,</w:t>
      </w:r>
      <w:r>
        <w:rPr>
          <w:spacing w:val="-57"/>
          <w:sz w:val="24"/>
        </w:rPr>
        <w:t xml:space="preserve"> </w:t>
      </w:r>
      <w:r>
        <w:rPr>
          <w:sz w:val="24"/>
        </w:rPr>
        <w:t>de acuerdo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leyes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materia.</w:t>
      </w:r>
      <w:commentRangeEnd w:id="9"/>
      <w:r w:rsidR="00292305">
        <w:rPr>
          <w:rStyle w:val="Refdecomentario"/>
        </w:rPr>
        <w:commentReference w:id="9"/>
      </w:r>
    </w:p>
    <w:p w14:paraId="4B650634" w14:textId="77777777" w:rsidR="00D10823" w:rsidRDefault="00D10823">
      <w:pPr>
        <w:pStyle w:val="Textoindependiente"/>
        <w:spacing w:before="7"/>
        <w:rPr>
          <w:sz w:val="20"/>
        </w:rPr>
      </w:pPr>
    </w:p>
    <w:p w14:paraId="7DABCB02" w14:textId="40A78C2D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8"/>
        <w:jc w:val="both"/>
        <w:rPr>
          <w:sz w:val="24"/>
        </w:rPr>
      </w:pPr>
      <w:commentRangeStart w:id="10"/>
      <w:r>
        <w:rPr>
          <w:w w:val="95"/>
          <w:sz w:val="24"/>
        </w:rPr>
        <w:t>El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control,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administración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operación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almacenes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2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corresponde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Dirección</w:t>
      </w:r>
      <w:r>
        <w:rPr>
          <w:spacing w:val="-9"/>
          <w:sz w:val="24"/>
        </w:rPr>
        <w:t xml:space="preserve"> </w:t>
      </w:r>
      <w:r>
        <w:rPr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Recursos</w:t>
      </w:r>
      <w:r>
        <w:rPr>
          <w:spacing w:val="-1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nivel</w:t>
      </w:r>
      <w:r>
        <w:rPr>
          <w:spacing w:val="-9"/>
          <w:sz w:val="24"/>
        </w:rPr>
        <w:t xml:space="preserve"> </w:t>
      </w:r>
      <w:r>
        <w:rPr>
          <w:sz w:val="24"/>
        </w:rPr>
        <w:t>central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Centros</w:t>
      </w:r>
      <w:r>
        <w:rPr>
          <w:spacing w:val="-1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ámbito</w:t>
      </w:r>
      <w:r>
        <w:rPr>
          <w:spacing w:val="3"/>
          <w:sz w:val="24"/>
        </w:rPr>
        <w:t xml:space="preserve"> </w:t>
      </w:r>
      <w:r>
        <w:rPr>
          <w:sz w:val="24"/>
        </w:rPr>
        <w:t>foráneo.</w:t>
      </w:r>
    </w:p>
    <w:p w14:paraId="42980EED" w14:textId="77777777" w:rsidR="00D10823" w:rsidRDefault="00D10823">
      <w:pPr>
        <w:pStyle w:val="Textoindependiente"/>
        <w:spacing w:before="4"/>
        <w:rPr>
          <w:sz w:val="21"/>
        </w:rPr>
      </w:pPr>
    </w:p>
    <w:p w14:paraId="5E817608" w14:textId="1AED6794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4"/>
        <w:jc w:val="both"/>
        <w:rPr>
          <w:sz w:val="24"/>
        </w:rPr>
      </w:pPr>
      <w:r>
        <w:rPr>
          <w:spacing w:val="-1"/>
          <w:sz w:val="24"/>
        </w:rPr>
        <w:t>Corresponde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4"/>
          <w:sz w:val="24"/>
        </w:rPr>
        <w:t xml:space="preserve"> </w:t>
      </w:r>
      <w:r>
        <w:rPr>
          <w:sz w:val="24"/>
        </w:rPr>
        <w:t>General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Recursos</w:t>
      </w:r>
      <w:r>
        <w:rPr>
          <w:spacing w:val="-14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Centros</w:t>
      </w:r>
      <w:r>
        <w:rPr>
          <w:spacing w:val="-14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caso,</w:t>
      </w:r>
      <w:r>
        <w:rPr>
          <w:spacing w:val="-9"/>
          <w:sz w:val="24"/>
        </w:rPr>
        <w:t xml:space="preserve"> </w:t>
      </w:r>
      <w:r>
        <w:rPr>
          <w:sz w:val="24"/>
        </w:rPr>
        <w:t>consolidar,</w:t>
      </w:r>
      <w:r>
        <w:rPr>
          <w:spacing w:val="-8"/>
          <w:sz w:val="24"/>
        </w:rPr>
        <w:t xml:space="preserve"> </w:t>
      </w:r>
      <w:r>
        <w:rPr>
          <w:sz w:val="24"/>
        </w:rPr>
        <w:t>mantener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9"/>
          <w:sz w:val="24"/>
        </w:rPr>
        <w:t xml:space="preserve"> </w:t>
      </w:r>
      <w:r>
        <w:rPr>
          <w:sz w:val="24"/>
        </w:rPr>
        <w:t>muebles</w:t>
      </w:r>
      <w:r>
        <w:rPr>
          <w:spacing w:val="-9"/>
          <w:sz w:val="24"/>
        </w:rPr>
        <w:t xml:space="preserve"> </w:t>
      </w:r>
      <w:r>
        <w:rPr>
          <w:sz w:val="24"/>
        </w:rPr>
        <w:t>almacenados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actualizar el inventario de los que se encuentran en uso, desde su alta hasta la baja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definitiva, con la información proporcionada por las Unidades 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Centrales o los Centros de Trabajo en los Centros </w:t>
      </w:r>
      <w:r w:rsidR="000D1228">
        <w:rPr>
          <w:sz w:val="24"/>
        </w:rPr>
        <w:t>SICT</w:t>
      </w:r>
      <w:r>
        <w:rPr>
          <w:sz w:val="24"/>
        </w:rPr>
        <w:t>, a efecto de cumplir con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aplicables</w:t>
      </w:r>
      <w:r>
        <w:rPr>
          <w:spacing w:val="-2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materia.</w:t>
      </w:r>
    </w:p>
    <w:p w14:paraId="279A0C3D" w14:textId="77777777" w:rsidR="00D10823" w:rsidRDefault="00D10823">
      <w:pPr>
        <w:pStyle w:val="Textoindependiente"/>
        <w:spacing w:before="5"/>
        <w:rPr>
          <w:sz w:val="20"/>
        </w:rPr>
      </w:pPr>
    </w:p>
    <w:p w14:paraId="5BD45940" w14:textId="0148C243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Corresponde exclusivamente a la Dirección General de Recursos Materiales,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cualquier</w:t>
      </w:r>
      <w:r>
        <w:rPr>
          <w:spacing w:val="-8"/>
          <w:sz w:val="24"/>
        </w:rPr>
        <w:t xml:space="preserve"> </w:t>
      </w:r>
      <w:r>
        <w:rPr>
          <w:sz w:val="24"/>
        </w:rPr>
        <w:t>Dependencia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autoridad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corresponda,</w:t>
      </w:r>
      <w:r>
        <w:rPr>
          <w:spacing w:val="-11"/>
          <w:sz w:val="24"/>
        </w:rPr>
        <w:t xml:space="preserve"> </w:t>
      </w:r>
      <w:r>
        <w:rPr>
          <w:sz w:val="24"/>
        </w:rPr>
        <w:t>todos</w:t>
      </w:r>
      <w:r>
        <w:rPr>
          <w:spacing w:val="-10"/>
          <w:sz w:val="24"/>
        </w:rPr>
        <w:t xml:space="preserve"> </w:t>
      </w:r>
      <w:r>
        <w:rPr>
          <w:sz w:val="24"/>
        </w:rPr>
        <w:t>aquellos</w:t>
      </w:r>
      <w:r>
        <w:rPr>
          <w:spacing w:val="-58"/>
          <w:sz w:val="24"/>
        </w:rPr>
        <w:t xml:space="preserve"> </w:t>
      </w:r>
      <w:r>
        <w:rPr>
          <w:sz w:val="24"/>
        </w:rPr>
        <w:t>trámites relativos a los bienes con cargo a esta Secretaría a nivel central. 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dichos</w:t>
      </w:r>
      <w:r>
        <w:rPr>
          <w:spacing w:val="1"/>
          <w:sz w:val="24"/>
        </w:rPr>
        <w:t xml:space="preserve"> </w:t>
      </w:r>
      <w:r>
        <w:rPr>
          <w:sz w:val="24"/>
        </w:rPr>
        <w:t>trámites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delegaciones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correspondientes de las dependencias o, en su caso, ante las mismas dependencias,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rindiendo información a la Dirección General de Recursos Materiales; Dirección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Asuntos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Jurídicos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12"/>
          <w:sz w:val="24"/>
        </w:rPr>
        <w:t xml:space="preserve"> </w:t>
      </w:r>
      <w:r>
        <w:rPr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Programación,</w:t>
      </w:r>
      <w:r>
        <w:rPr>
          <w:spacing w:val="-10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5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solicite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Órgano</w:t>
      </w:r>
      <w:r>
        <w:rPr>
          <w:spacing w:val="-11"/>
          <w:sz w:val="24"/>
        </w:rPr>
        <w:t xml:space="preserve"> </w:t>
      </w:r>
      <w:r>
        <w:rPr>
          <w:sz w:val="24"/>
        </w:rPr>
        <w:t>Interno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  <w:commentRangeEnd w:id="10"/>
      <w:r w:rsidR="00662802">
        <w:rPr>
          <w:rStyle w:val="Refdecomentario"/>
        </w:rPr>
        <w:commentReference w:id="10"/>
      </w:r>
    </w:p>
    <w:p w14:paraId="7C70C4F6" w14:textId="77777777" w:rsidR="00D10823" w:rsidRDefault="00D10823">
      <w:pPr>
        <w:pStyle w:val="Textoindependiente"/>
        <w:spacing w:before="6"/>
        <w:rPr>
          <w:sz w:val="20"/>
        </w:rPr>
      </w:pPr>
    </w:p>
    <w:p w14:paraId="0D4113F8" w14:textId="5F513CC2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w w:val="95"/>
          <w:sz w:val="24"/>
        </w:rPr>
        <w:t>Las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Centros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deberán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informar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 xml:space="preserve">la Dirección General de Recursos Materiales o, en su caso, a los Centros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sobre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adquisiciones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efectuadas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contado,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trámites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conducentes.</w:t>
      </w:r>
    </w:p>
    <w:p w14:paraId="14A7DBA6" w14:textId="77777777" w:rsidR="00D10823" w:rsidRDefault="00D10823">
      <w:pPr>
        <w:pStyle w:val="Textoindependiente"/>
        <w:spacing w:before="10"/>
        <w:rPr>
          <w:sz w:val="20"/>
        </w:rPr>
      </w:pPr>
    </w:p>
    <w:p w14:paraId="06A23EE2" w14:textId="4AE50538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 xml:space="preserve">La Dirección General de Recursos Materiales y los Centros </w:t>
      </w:r>
      <w:r w:rsidR="000D1228">
        <w:rPr>
          <w:sz w:val="24"/>
        </w:rPr>
        <w:t>SICT</w:t>
      </w:r>
      <w:r>
        <w:rPr>
          <w:sz w:val="24"/>
        </w:rPr>
        <w:t xml:space="preserve"> tendrán a su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cargo </w:t>
      </w:r>
      <w:r>
        <w:rPr>
          <w:sz w:val="24"/>
        </w:rPr>
        <w:t>los almacenes, la recepción, el registro, afectación, guarda o custodia y la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entrega de bienes muebles propiedad de la </w:t>
      </w:r>
      <w:r w:rsidR="000D1228">
        <w:rPr>
          <w:sz w:val="24"/>
        </w:rPr>
        <w:t>SICT</w:t>
      </w:r>
      <w:r>
        <w:rPr>
          <w:sz w:val="24"/>
        </w:rPr>
        <w:t>, destinados a las 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3"/>
          <w:sz w:val="24"/>
        </w:rPr>
        <w:t xml:space="preserve"> </w:t>
      </w:r>
      <w:r>
        <w:rPr>
          <w:sz w:val="24"/>
        </w:rPr>
        <w:t>Centrales</w:t>
      </w:r>
      <w:r>
        <w:rPr>
          <w:spacing w:val="-2"/>
          <w:sz w:val="24"/>
        </w:rPr>
        <w:t xml:space="preserve"> </w:t>
      </w:r>
      <w:r>
        <w:rPr>
          <w:sz w:val="24"/>
        </w:rPr>
        <w:t>y/o los</w:t>
      </w:r>
      <w:r>
        <w:rPr>
          <w:spacing w:val="-7"/>
          <w:sz w:val="24"/>
        </w:rPr>
        <w:t xml:space="preserve"> </w:t>
      </w:r>
      <w:r>
        <w:rPr>
          <w:sz w:val="24"/>
        </w:rPr>
        <w:t>Centros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Trabajo.</w:t>
      </w:r>
    </w:p>
    <w:p w14:paraId="195313D5" w14:textId="77777777" w:rsidR="00D10823" w:rsidRDefault="00D10823">
      <w:pPr>
        <w:pStyle w:val="Textoindependiente"/>
        <w:spacing w:before="10"/>
        <w:rPr>
          <w:sz w:val="20"/>
        </w:rPr>
      </w:pPr>
    </w:p>
    <w:p w14:paraId="232CA0E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2" w:lineRule="auto"/>
        <w:ind w:right="691"/>
        <w:jc w:val="both"/>
        <w:rPr>
          <w:sz w:val="24"/>
        </w:rPr>
      </w:pPr>
      <w:r>
        <w:rPr>
          <w:sz w:val="24"/>
        </w:rPr>
        <w:t>El control y administración de los bienes muebles, corresponde a la 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 Central o Centro de trabajo requirente, por lo que una vez</w:t>
      </w:r>
      <w:r>
        <w:rPr>
          <w:spacing w:val="1"/>
          <w:sz w:val="24"/>
        </w:rPr>
        <w:t xml:space="preserve"> </w:t>
      </w:r>
      <w:r>
        <w:rPr>
          <w:sz w:val="24"/>
        </w:rPr>
        <w:t>retirados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distintos</w:t>
      </w:r>
      <w:r>
        <w:rPr>
          <w:spacing w:val="-9"/>
          <w:sz w:val="24"/>
        </w:rPr>
        <w:t xml:space="preserve"> </w:t>
      </w:r>
      <w:r>
        <w:rPr>
          <w:sz w:val="24"/>
        </w:rPr>
        <w:t>almacenes,</w:t>
      </w:r>
      <w:r>
        <w:rPr>
          <w:spacing w:val="-8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8"/>
          <w:sz w:val="24"/>
        </w:rPr>
        <w:t xml:space="preserve"> </w:t>
      </w:r>
      <w:r>
        <w:rPr>
          <w:sz w:val="24"/>
        </w:rPr>
        <w:t>absoluta.</w:t>
      </w:r>
    </w:p>
    <w:p w14:paraId="0225A58C" w14:textId="77777777" w:rsidR="00D10823" w:rsidRDefault="00D10823">
      <w:pPr>
        <w:pStyle w:val="Textoindependiente"/>
        <w:spacing w:before="6"/>
        <w:rPr>
          <w:sz w:val="21"/>
        </w:rPr>
      </w:pPr>
    </w:p>
    <w:p w14:paraId="794CA759" w14:textId="63701E20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0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proporcionará</w:t>
      </w:r>
      <w:r>
        <w:rPr>
          <w:spacing w:val="-4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requiera,</w:t>
      </w:r>
      <w:r>
        <w:rPr>
          <w:spacing w:val="-58"/>
          <w:sz w:val="24"/>
        </w:rPr>
        <w:t xml:space="preserve"> </w:t>
      </w:r>
      <w:r>
        <w:rPr>
          <w:sz w:val="24"/>
        </w:rPr>
        <w:t>asesoría para el cumplimiento, aclaración e interpretación de las 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internas que se emitan en la materia. Cualquier cambio al presente Manual, le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-9"/>
          <w:sz w:val="24"/>
        </w:rPr>
        <w:t xml:space="preserve"> </w:t>
      </w:r>
      <w:r>
        <w:rPr>
          <w:sz w:val="24"/>
        </w:rPr>
        <w:t>realizarla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del w:id="11" w:author="Israel Saavedra Flores" w:date="2023-07-19T10:36:00Z">
        <w:r w:rsidRPr="0076223E" w:rsidDel="00292788">
          <w:rPr>
            <w:strike/>
            <w:sz w:val="24"/>
          </w:rPr>
          <w:delText>Oficial</w:delText>
        </w:r>
        <w:r w:rsidRPr="0076223E" w:rsidDel="00292788">
          <w:rPr>
            <w:strike/>
            <w:spacing w:val="-7"/>
            <w:sz w:val="24"/>
          </w:rPr>
          <w:delText xml:space="preserve"> </w:delText>
        </w:r>
        <w:r w:rsidRPr="0076223E" w:rsidDel="00292788">
          <w:rPr>
            <w:strike/>
            <w:sz w:val="24"/>
          </w:rPr>
          <w:delText>Mayor</w:delText>
        </w:r>
        <w:r w:rsidDel="00292788">
          <w:rPr>
            <w:spacing w:val="-3"/>
            <w:sz w:val="24"/>
          </w:rPr>
          <w:delText xml:space="preserve"> </w:delText>
        </w:r>
      </w:del>
      <w:r w:rsidR="0076223E">
        <w:rPr>
          <w:spacing w:val="-3"/>
          <w:sz w:val="24"/>
        </w:rPr>
        <w:t>Unidad de Administración y Finanzas</w:t>
      </w:r>
      <w:r w:rsidR="0076223E">
        <w:rPr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esta</w:t>
      </w:r>
      <w:r>
        <w:rPr>
          <w:spacing w:val="-7"/>
          <w:sz w:val="24"/>
        </w:rPr>
        <w:t xml:space="preserve"> </w:t>
      </w:r>
      <w:r>
        <w:rPr>
          <w:sz w:val="24"/>
        </w:rPr>
        <w:t>Dependencia.</w:t>
      </w:r>
    </w:p>
    <w:p w14:paraId="0CBD0A15" w14:textId="77777777" w:rsidR="00D10823" w:rsidRDefault="00D10823">
      <w:pPr>
        <w:spacing w:line="232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B387EB3" w14:textId="77777777" w:rsidR="00D10823" w:rsidRDefault="00D10823">
      <w:pPr>
        <w:pStyle w:val="Textoindependiente"/>
        <w:spacing w:before="6"/>
        <w:rPr>
          <w:sz w:val="22"/>
        </w:rPr>
      </w:pPr>
    </w:p>
    <w:p w14:paraId="51618646" w14:textId="67AC7663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88" w:line="235" w:lineRule="auto"/>
        <w:ind w:right="687"/>
        <w:jc w:val="both"/>
        <w:rPr>
          <w:sz w:val="24"/>
        </w:rPr>
      </w:pPr>
      <w:commentRangeStart w:id="12"/>
      <w:r>
        <w:rPr>
          <w:sz w:val="24"/>
        </w:rPr>
        <w:t>Los bienes instrumentales que se tramiten para su desincorporación por 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 Administrativas Centrales deberán acompañarse de</w:t>
      </w:r>
      <w:r w:rsidR="00883A2E">
        <w:rPr>
          <w:sz w:val="24"/>
        </w:rPr>
        <w:t>l</w:t>
      </w:r>
      <w:r>
        <w:rPr>
          <w:sz w:val="24"/>
        </w:rPr>
        <w:t xml:space="preserve"> </w:t>
      </w:r>
      <w:r w:rsidR="007D0D20">
        <w:rPr>
          <w:spacing w:val="1"/>
          <w:sz w:val="24"/>
        </w:rPr>
        <w:t xml:space="preserve">oficio de solicitud de baja, </w:t>
      </w:r>
      <w:r w:rsidR="00883A2E">
        <w:rPr>
          <w:spacing w:val="1"/>
          <w:sz w:val="24"/>
        </w:rPr>
        <w:t xml:space="preserve">la </w:t>
      </w:r>
      <w:r w:rsidR="007D0D20">
        <w:rPr>
          <w:spacing w:val="1"/>
          <w:sz w:val="24"/>
        </w:rPr>
        <w:t xml:space="preserve">solicitud de tramité para la dictaminación de no utilidad y disposición de los bienes muebles, </w:t>
      </w:r>
      <w:r w:rsidR="00883A2E">
        <w:rPr>
          <w:spacing w:val="1"/>
          <w:sz w:val="24"/>
        </w:rPr>
        <w:t xml:space="preserve">la </w:t>
      </w:r>
      <w:r w:rsidR="007D0D20">
        <w:rPr>
          <w:spacing w:val="1"/>
          <w:sz w:val="24"/>
        </w:rPr>
        <w:t xml:space="preserve">relación de bienes instrumentales, </w:t>
      </w:r>
      <w:r w:rsidR="00883A2E">
        <w:rPr>
          <w:spacing w:val="1"/>
          <w:sz w:val="24"/>
        </w:rPr>
        <w:t xml:space="preserve">el </w:t>
      </w:r>
      <w:r w:rsidR="007D0D20">
        <w:rPr>
          <w:spacing w:val="1"/>
          <w:sz w:val="24"/>
        </w:rPr>
        <w:t>dictamen técnico emitido por el área técnica de recursos materiales</w:t>
      </w:r>
      <w:r w:rsidR="00883A2E">
        <w:rPr>
          <w:spacing w:val="1"/>
          <w:sz w:val="24"/>
        </w:rPr>
        <w:t xml:space="preserve">, el formato de acuerdo de desincorporación </w:t>
      </w:r>
      <w:r w:rsidR="007D0D20">
        <w:rPr>
          <w:spacing w:val="1"/>
          <w:sz w:val="24"/>
        </w:rPr>
        <w:t xml:space="preserve">y el dictamen emitido por la Unidad de Tecnologías de la Información y Comunicaciones (UTIC) tratándose de equipo de </w:t>
      </w:r>
      <w:r w:rsidR="00883A2E">
        <w:rPr>
          <w:spacing w:val="1"/>
          <w:sz w:val="24"/>
        </w:rPr>
        <w:t>cómputo</w:t>
      </w:r>
      <w:r>
        <w:rPr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 w:rsidR="00883A2E">
        <w:rPr>
          <w:sz w:val="24"/>
        </w:rPr>
        <w:t xml:space="preserve"> </w:t>
      </w:r>
      <w:r>
        <w:rPr>
          <w:sz w:val="24"/>
        </w:rPr>
        <w:t xml:space="preserve">Centros </w:t>
      </w:r>
      <w:r w:rsidR="000D1228">
        <w:rPr>
          <w:sz w:val="24"/>
        </w:rPr>
        <w:t>SICT</w:t>
      </w:r>
      <w:r w:rsidR="00883A2E">
        <w:rPr>
          <w:sz w:val="24"/>
        </w:rPr>
        <w:t xml:space="preserve"> deberán remitir la misma documentación, con excepción de que a ellos corresponde elaborar el dictamen de no utilidad</w:t>
      </w:r>
      <w:r>
        <w:rPr>
          <w:sz w:val="24"/>
        </w:rPr>
        <w:t>.</w:t>
      </w:r>
      <w:commentRangeEnd w:id="12"/>
      <w:r w:rsidR="00C17D31">
        <w:rPr>
          <w:rStyle w:val="Refdecomentario"/>
        </w:rPr>
        <w:commentReference w:id="12"/>
      </w:r>
    </w:p>
    <w:p w14:paraId="2568FED4" w14:textId="77777777" w:rsidR="00D10823" w:rsidRDefault="00D10823">
      <w:pPr>
        <w:pStyle w:val="Textoindependiente"/>
        <w:spacing w:before="4"/>
        <w:rPr>
          <w:sz w:val="20"/>
        </w:rPr>
      </w:pPr>
    </w:p>
    <w:p w14:paraId="4804C4DC" w14:textId="1B2AF34D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La Dirección General de Recursos Materiales cuando lo considere pertinente,</w:t>
      </w:r>
      <w:r>
        <w:rPr>
          <w:spacing w:val="1"/>
          <w:sz w:val="24"/>
        </w:rPr>
        <w:t xml:space="preserve"> </w:t>
      </w:r>
      <w:r>
        <w:rPr>
          <w:sz w:val="24"/>
        </w:rPr>
        <w:t>comisionará a un inspector al lugar en donde se encuentran los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susceptibles a su desincorporación o disposición final, el cual determinará 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en las que se encuentran los mismos y elaborará un dictamen de no</w:t>
      </w:r>
      <w:r>
        <w:rPr>
          <w:spacing w:val="-57"/>
          <w:sz w:val="24"/>
        </w:rPr>
        <w:t xml:space="preserve"> </w:t>
      </w:r>
      <w:r>
        <w:rPr>
          <w:sz w:val="24"/>
        </w:rPr>
        <w:t>utilidad,</w:t>
      </w:r>
      <w:r>
        <w:rPr>
          <w:spacing w:val="57"/>
          <w:sz w:val="24"/>
        </w:rPr>
        <w:t xml:space="preserve"> </w:t>
      </w:r>
      <w:r>
        <w:rPr>
          <w:sz w:val="24"/>
        </w:rPr>
        <w:t>para</w:t>
      </w:r>
      <w:r>
        <w:rPr>
          <w:spacing w:val="56"/>
          <w:sz w:val="24"/>
        </w:rPr>
        <w:t xml:space="preserve"> </w:t>
      </w:r>
      <w:r>
        <w:rPr>
          <w:sz w:val="24"/>
        </w:rPr>
        <w:t>proponerlo a</w:t>
      </w:r>
      <w:r>
        <w:rPr>
          <w:spacing w:val="56"/>
          <w:sz w:val="24"/>
        </w:rPr>
        <w:t xml:space="preserve"> </w:t>
      </w:r>
      <w:r>
        <w:rPr>
          <w:sz w:val="24"/>
        </w:rPr>
        <w:t>la</w:t>
      </w:r>
      <w:r>
        <w:rPr>
          <w:spacing w:val="56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59"/>
          <w:sz w:val="24"/>
        </w:rPr>
        <w:t xml:space="preserve"> </w:t>
      </w:r>
      <w:r>
        <w:rPr>
          <w:sz w:val="24"/>
        </w:rPr>
        <w:t>del</w:t>
      </w:r>
      <w:r>
        <w:rPr>
          <w:spacing w:val="57"/>
          <w:sz w:val="24"/>
        </w:rPr>
        <w:t xml:space="preserve"> </w:t>
      </w:r>
      <w:r>
        <w:rPr>
          <w:sz w:val="24"/>
        </w:rPr>
        <w:t>responsable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los</w:t>
      </w:r>
      <w:r>
        <w:rPr>
          <w:spacing w:val="57"/>
          <w:sz w:val="24"/>
        </w:rPr>
        <w:t xml:space="preserve"> </w:t>
      </w:r>
      <w:r>
        <w:rPr>
          <w:sz w:val="24"/>
        </w:rPr>
        <w:t>recursos</w:t>
      </w:r>
      <w:r>
        <w:rPr>
          <w:spacing w:val="-58"/>
          <w:sz w:val="24"/>
        </w:rPr>
        <w:t xml:space="preserve"> </w:t>
      </w:r>
      <w:r>
        <w:rPr>
          <w:sz w:val="24"/>
        </w:rPr>
        <w:t>materiales.</w:t>
      </w:r>
    </w:p>
    <w:p w14:paraId="7A010E73" w14:textId="77777777" w:rsidR="00D10823" w:rsidRDefault="00D10823">
      <w:pPr>
        <w:pStyle w:val="Textoindependiente"/>
        <w:spacing w:before="10"/>
        <w:rPr>
          <w:sz w:val="20"/>
        </w:rPr>
      </w:pPr>
    </w:p>
    <w:p w14:paraId="15944C83" w14:textId="158AA218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Materiales,</w:t>
      </w:r>
      <w:r>
        <w:rPr>
          <w:spacing w:val="1"/>
          <w:sz w:val="24"/>
        </w:rPr>
        <w:t xml:space="preserve"> </w:t>
      </w:r>
      <w:r>
        <w:rPr>
          <w:sz w:val="24"/>
        </w:rPr>
        <w:t>llevará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enteros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correspondientes al producto de las enajenaciones y venta de bases de licitación de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muebles,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bancaria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tenga</w:t>
      </w:r>
      <w:r>
        <w:rPr>
          <w:spacing w:val="-4"/>
          <w:sz w:val="24"/>
        </w:rPr>
        <w:t xml:space="preserve"> </w:t>
      </w:r>
      <w:r>
        <w:rPr>
          <w:sz w:val="24"/>
        </w:rPr>
        <w:t>celebrado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convenio, misma que los enterará a la TESOFE, </w:t>
      </w:r>
      <w:r w:rsidR="00883A2E">
        <w:rPr>
          <w:sz w:val="24"/>
        </w:rPr>
        <w:t>de acuerdo con</w:t>
      </w:r>
      <w:r>
        <w:rPr>
          <w:sz w:val="24"/>
        </w:rPr>
        <w:t xml:space="preserve"> las normas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establecidas;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57"/>
          <w:sz w:val="24"/>
        </w:rPr>
        <w:t xml:space="preserve"> </w:t>
      </w:r>
      <w:r>
        <w:rPr>
          <w:sz w:val="24"/>
        </w:rPr>
        <w:t>conducente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efectuar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enteros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TESOFE.</w:t>
      </w:r>
    </w:p>
    <w:p w14:paraId="75480571" w14:textId="77777777" w:rsidR="00D10823" w:rsidRDefault="00D10823">
      <w:pPr>
        <w:pStyle w:val="Textoindependiente"/>
        <w:spacing w:before="5"/>
        <w:rPr>
          <w:sz w:val="20"/>
        </w:rPr>
      </w:pPr>
    </w:p>
    <w:p w14:paraId="6705C7AB" w14:textId="7747B0C1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Centrales, estará a cargo del Director General de Recursos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través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Dictamen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utilidad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Centros</w:t>
      </w:r>
      <w:r>
        <w:rPr>
          <w:spacing w:val="-13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57"/>
          <w:sz w:val="24"/>
        </w:rPr>
        <w:t xml:space="preserve"> </w:t>
      </w:r>
      <w:r>
        <w:rPr>
          <w:sz w:val="24"/>
        </w:rPr>
        <w:t>estará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cargo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Director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Centro</w:t>
      </w:r>
      <w:r>
        <w:rPr>
          <w:spacing w:val="-7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13"/>
          <w:sz w:val="24"/>
        </w:rPr>
        <w:t xml:space="preserve"> </w:t>
      </w:r>
      <w:r>
        <w:rPr>
          <w:sz w:val="24"/>
        </w:rPr>
        <w:t>correspondiente.</w:t>
      </w:r>
    </w:p>
    <w:p w14:paraId="63C9E2A1" w14:textId="77777777" w:rsidR="00D10823" w:rsidRDefault="00D10823">
      <w:pPr>
        <w:pStyle w:val="Textoindependiente"/>
        <w:spacing w:before="8"/>
        <w:rPr>
          <w:sz w:val="20"/>
        </w:rPr>
      </w:pPr>
    </w:p>
    <w:p w14:paraId="53082FD3" w14:textId="6B5885C4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Centrales,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Activos, deberá conservar en forma ordenada y sistemática,</w:t>
      </w:r>
      <w:r>
        <w:rPr>
          <w:spacing w:val="1"/>
          <w:sz w:val="24"/>
        </w:rPr>
        <w:t xml:space="preserve"> </w:t>
      </w:r>
      <w:r>
        <w:rPr>
          <w:sz w:val="24"/>
        </w:rPr>
        <w:t>por un lapso de cinco años la documentación relativa a inventarios, el registro a</w:t>
      </w:r>
      <w:r>
        <w:rPr>
          <w:spacing w:val="-57"/>
          <w:sz w:val="24"/>
        </w:rPr>
        <w:t xml:space="preserve"> </w:t>
      </w:r>
      <w:r>
        <w:rPr>
          <w:sz w:val="24"/>
        </w:rPr>
        <w:t>detalle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bajas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consecuencia,</w:t>
      </w:r>
      <w:r>
        <w:rPr>
          <w:spacing w:val="-6"/>
          <w:sz w:val="24"/>
        </w:rPr>
        <w:t xml:space="preserve"> </w:t>
      </w:r>
      <w:r>
        <w:rPr>
          <w:sz w:val="24"/>
        </w:rPr>
        <w:t>conservar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forma</w:t>
      </w:r>
      <w:r>
        <w:rPr>
          <w:spacing w:val="-10"/>
          <w:sz w:val="24"/>
        </w:rPr>
        <w:t xml:space="preserve"> </w:t>
      </w:r>
      <w:r>
        <w:rPr>
          <w:sz w:val="24"/>
        </w:rPr>
        <w:t>ordenada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recepción, alta, disposición final y baja de Bienes Muebles; en el caso de 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-6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corresponderá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Jefatura</w:t>
      </w:r>
      <w:r>
        <w:rPr>
          <w:spacing w:val="-58"/>
          <w:sz w:val="24"/>
        </w:rPr>
        <w:t xml:space="preserve"> </w:t>
      </w:r>
      <w:r>
        <w:rPr>
          <w:sz w:val="24"/>
        </w:rPr>
        <w:t>del Departamento de Recursos Materiales, resguardar en los términos indicados</w:t>
      </w:r>
      <w:r>
        <w:rPr>
          <w:spacing w:val="-57"/>
          <w:sz w:val="24"/>
        </w:rPr>
        <w:t xml:space="preserve"> </w:t>
      </w:r>
      <w:r>
        <w:rPr>
          <w:sz w:val="24"/>
        </w:rPr>
        <w:t>dicha documentación.</w:t>
      </w:r>
    </w:p>
    <w:p w14:paraId="7C1F9CB9" w14:textId="77777777" w:rsidR="00D10823" w:rsidRDefault="00D10823">
      <w:pPr>
        <w:pStyle w:val="Textoindependiente"/>
        <w:rPr>
          <w:sz w:val="21"/>
        </w:rPr>
      </w:pPr>
    </w:p>
    <w:p w14:paraId="63CC54B3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9"/>
        <w:jc w:val="both"/>
        <w:rPr>
          <w:sz w:val="24"/>
        </w:rPr>
      </w:pPr>
      <w:r>
        <w:rPr>
          <w:sz w:val="24"/>
        </w:rPr>
        <w:t>Salvo casos debidamente justificados y autorizados de manera expresa por el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titular de la Dependencia, queda prohibido el arrendamiento de inmuebles para el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almacenamiento de bienes muebles útiles y no útiles, así como los desechos de</w:t>
      </w:r>
      <w:r>
        <w:rPr>
          <w:spacing w:val="1"/>
          <w:sz w:val="24"/>
        </w:rPr>
        <w:t xml:space="preserve"> </w:t>
      </w:r>
      <w:r>
        <w:rPr>
          <w:sz w:val="24"/>
        </w:rPr>
        <w:t>éstos.</w:t>
      </w:r>
    </w:p>
    <w:p w14:paraId="30DA3BA8" w14:textId="77777777" w:rsidR="00D10823" w:rsidRDefault="00D10823">
      <w:pPr>
        <w:pStyle w:val="Textoindependiente"/>
        <w:spacing w:before="8"/>
        <w:rPr>
          <w:sz w:val="21"/>
        </w:rPr>
      </w:pPr>
    </w:p>
    <w:p w14:paraId="3F2F73B3" w14:textId="49EB71A5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Corresponde a los Titulares de Administración de la Unidades 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Centrales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Centros</w:t>
      </w:r>
      <w:r>
        <w:rPr>
          <w:spacing w:val="-6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:</w:t>
      </w:r>
    </w:p>
    <w:p w14:paraId="1A766170" w14:textId="77777777" w:rsidR="00D10823" w:rsidRDefault="00D10823">
      <w:pPr>
        <w:pStyle w:val="Textoindependiente"/>
        <w:spacing w:before="10"/>
        <w:rPr>
          <w:sz w:val="20"/>
        </w:rPr>
      </w:pPr>
    </w:p>
    <w:p w14:paraId="3FD8442B" w14:textId="5CE86EF5" w:rsidR="00D10823" w:rsidRDefault="00000000" w:rsidP="004B6140">
      <w:pPr>
        <w:pStyle w:val="Prrafodelista"/>
        <w:numPr>
          <w:ilvl w:val="3"/>
          <w:numId w:val="15"/>
        </w:numPr>
        <w:tabs>
          <w:tab w:val="left" w:pos="2970"/>
        </w:tabs>
        <w:spacing w:before="90" w:line="232" w:lineRule="auto"/>
        <w:ind w:right="694"/>
        <w:jc w:val="both"/>
      </w:pPr>
      <w:r w:rsidRPr="005E6996">
        <w:rPr>
          <w:sz w:val="24"/>
        </w:rPr>
        <w:lastRenderedPageBreak/>
        <w:t>Comunicar a la Dirección General de Recursos Materiales o al Centro</w:t>
      </w:r>
      <w:r w:rsidRPr="005E6996">
        <w:rPr>
          <w:spacing w:val="1"/>
          <w:sz w:val="24"/>
        </w:rPr>
        <w:t xml:space="preserve"> </w:t>
      </w:r>
      <w:r w:rsidR="000D1228" w:rsidRPr="005E6996">
        <w:rPr>
          <w:sz w:val="24"/>
        </w:rPr>
        <w:t>SICT</w:t>
      </w:r>
      <w:r w:rsidRPr="005E6996">
        <w:rPr>
          <w:spacing w:val="-11"/>
          <w:sz w:val="24"/>
        </w:rPr>
        <w:t xml:space="preserve"> </w:t>
      </w:r>
      <w:r w:rsidRPr="005E6996">
        <w:rPr>
          <w:sz w:val="24"/>
        </w:rPr>
        <w:t>respectivo</w:t>
      </w:r>
      <w:r w:rsidRPr="005E6996">
        <w:rPr>
          <w:spacing w:val="-11"/>
          <w:sz w:val="24"/>
        </w:rPr>
        <w:t xml:space="preserve"> </w:t>
      </w:r>
      <w:r w:rsidRPr="005E6996">
        <w:rPr>
          <w:sz w:val="24"/>
        </w:rPr>
        <w:t>en</w:t>
      </w:r>
      <w:r w:rsidRPr="005E6996">
        <w:rPr>
          <w:spacing w:val="-10"/>
          <w:sz w:val="24"/>
        </w:rPr>
        <w:t xml:space="preserve"> </w:t>
      </w:r>
      <w:r w:rsidRPr="005E6996">
        <w:rPr>
          <w:sz w:val="24"/>
        </w:rPr>
        <w:t>forma</w:t>
      </w:r>
      <w:r w:rsidRPr="005E6996">
        <w:rPr>
          <w:spacing w:val="-13"/>
          <w:sz w:val="24"/>
        </w:rPr>
        <w:t xml:space="preserve"> </w:t>
      </w:r>
      <w:r w:rsidRPr="005E6996">
        <w:rPr>
          <w:sz w:val="24"/>
        </w:rPr>
        <w:t>oportuna</w:t>
      </w:r>
      <w:r w:rsidRPr="005E6996">
        <w:rPr>
          <w:spacing w:val="-13"/>
          <w:sz w:val="24"/>
        </w:rPr>
        <w:t xml:space="preserve"> </w:t>
      </w:r>
      <w:r w:rsidRPr="005E6996">
        <w:rPr>
          <w:sz w:val="24"/>
        </w:rPr>
        <w:t>y</w:t>
      </w:r>
      <w:r w:rsidRPr="005E6996">
        <w:rPr>
          <w:spacing w:val="-11"/>
          <w:sz w:val="24"/>
        </w:rPr>
        <w:t xml:space="preserve"> </w:t>
      </w:r>
      <w:r w:rsidRPr="005E6996">
        <w:rPr>
          <w:sz w:val="24"/>
        </w:rPr>
        <w:t>detallada</w:t>
      </w:r>
      <w:r w:rsidRPr="005E6996">
        <w:rPr>
          <w:spacing w:val="-10"/>
          <w:sz w:val="24"/>
        </w:rPr>
        <w:t xml:space="preserve"> </w:t>
      </w:r>
      <w:r w:rsidRPr="005E6996">
        <w:rPr>
          <w:sz w:val="24"/>
        </w:rPr>
        <w:t>los</w:t>
      </w:r>
      <w:r w:rsidRPr="005E6996">
        <w:rPr>
          <w:spacing w:val="-10"/>
          <w:sz w:val="24"/>
        </w:rPr>
        <w:t xml:space="preserve"> </w:t>
      </w:r>
      <w:r w:rsidRPr="005E6996">
        <w:rPr>
          <w:sz w:val="24"/>
        </w:rPr>
        <w:t>movimientos</w:t>
      </w:r>
      <w:r w:rsidRPr="005E6996">
        <w:rPr>
          <w:spacing w:val="-13"/>
          <w:sz w:val="24"/>
        </w:rPr>
        <w:t xml:space="preserve"> </w:t>
      </w:r>
      <w:r w:rsidRPr="005E6996">
        <w:rPr>
          <w:sz w:val="24"/>
        </w:rPr>
        <w:t>de</w:t>
      </w:r>
      <w:r w:rsidRPr="005E6996">
        <w:rPr>
          <w:spacing w:val="-11"/>
          <w:sz w:val="24"/>
        </w:rPr>
        <w:t xml:space="preserve"> </w:t>
      </w:r>
      <w:r w:rsidRPr="005E6996">
        <w:rPr>
          <w:sz w:val="24"/>
        </w:rPr>
        <w:t>bienes</w:t>
      </w:r>
      <w:r w:rsidRPr="005E6996">
        <w:rPr>
          <w:spacing w:val="-58"/>
          <w:sz w:val="24"/>
        </w:rPr>
        <w:t xml:space="preserve"> </w:t>
      </w:r>
      <w:r w:rsidRPr="005E6996">
        <w:rPr>
          <w:sz w:val="24"/>
        </w:rPr>
        <w:t>muebles</w:t>
      </w:r>
      <w:r w:rsidRPr="005E6996">
        <w:rPr>
          <w:spacing w:val="13"/>
          <w:sz w:val="24"/>
        </w:rPr>
        <w:t xml:space="preserve"> </w:t>
      </w:r>
      <w:r w:rsidRPr="005E6996">
        <w:rPr>
          <w:sz w:val="24"/>
        </w:rPr>
        <w:t>realizados</w:t>
      </w:r>
      <w:r w:rsidRPr="005E6996">
        <w:rPr>
          <w:spacing w:val="13"/>
          <w:sz w:val="24"/>
        </w:rPr>
        <w:t xml:space="preserve"> </w:t>
      </w:r>
      <w:r w:rsidRPr="005E6996">
        <w:rPr>
          <w:sz w:val="24"/>
        </w:rPr>
        <w:t>en</w:t>
      </w:r>
      <w:r w:rsidRPr="005E6996">
        <w:rPr>
          <w:spacing w:val="15"/>
          <w:sz w:val="24"/>
        </w:rPr>
        <w:t xml:space="preserve"> </w:t>
      </w:r>
      <w:r w:rsidRPr="005E6996">
        <w:rPr>
          <w:sz w:val="24"/>
        </w:rPr>
        <w:t>la</w:t>
      </w:r>
      <w:r w:rsidRPr="005E6996">
        <w:rPr>
          <w:spacing w:val="14"/>
          <w:sz w:val="24"/>
        </w:rPr>
        <w:t xml:space="preserve"> </w:t>
      </w:r>
      <w:r w:rsidRPr="005E6996">
        <w:rPr>
          <w:sz w:val="24"/>
        </w:rPr>
        <w:t>misma,</w:t>
      </w:r>
      <w:r w:rsidRPr="005E6996">
        <w:rPr>
          <w:spacing w:val="13"/>
          <w:sz w:val="24"/>
        </w:rPr>
        <w:t xml:space="preserve"> </w:t>
      </w:r>
      <w:r w:rsidRPr="005E6996">
        <w:rPr>
          <w:sz w:val="24"/>
        </w:rPr>
        <w:t>por</w:t>
      </w:r>
      <w:r w:rsidRPr="005E6996">
        <w:rPr>
          <w:spacing w:val="15"/>
          <w:sz w:val="24"/>
        </w:rPr>
        <w:t xml:space="preserve"> </w:t>
      </w:r>
      <w:r w:rsidRPr="005E6996">
        <w:rPr>
          <w:sz w:val="24"/>
        </w:rPr>
        <w:t>creación,</w:t>
      </w:r>
      <w:r w:rsidRPr="005E6996">
        <w:rPr>
          <w:spacing w:val="11"/>
          <w:sz w:val="24"/>
        </w:rPr>
        <w:t xml:space="preserve"> </w:t>
      </w:r>
      <w:r w:rsidRPr="005E6996">
        <w:rPr>
          <w:sz w:val="24"/>
        </w:rPr>
        <w:t>suspensión</w:t>
      </w:r>
      <w:r w:rsidRPr="005E6996">
        <w:rPr>
          <w:spacing w:val="13"/>
          <w:sz w:val="24"/>
        </w:rPr>
        <w:t xml:space="preserve"> </w:t>
      </w:r>
      <w:r w:rsidRPr="005E6996">
        <w:rPr>
          <w:sz w:val="24"/>
        </w:rPr>
        <w:t>temporal</w:t>
      </w:r>
      <w:r w:rsidRPr="005E6996">
        <w:rPr>
          <w:spacing w:val="12"/>
          <w:sz w:val="24"/>
        </w:rPr>
        <w:t xml:space="preserve"> </w:t>
      </w:r>
      <w:r w:rsidRPr="005E6996">
        <w:rPr>
          <w:sz w:val="24"/>
        </w:rPr>
        <w:t>del</w:t>
      </w:r>
      <w:r w:rsidR="005E6996">
        <w:rPr>
          <w:sz w:val="24"/>
        </w:rPr>
        <w:t xml:space="preserve"> </w:t>
      </w:r>
      <w:r>
        <w:t>ejercicio</w:t>
      </w:r>
      <w:r w:rsidRPr="005E6996">
        <w:rPr>
          <w:spacing w:val="1"/>
        </w:rPr>
        <w:t xml:space="preserve"> </w:t>
      </w:r>
      <w:r>
        <w:t>de</w:t>
      </w:r>
      <w:r w:rsidRPr="005E6996">
        <w:rPr>
          <w:spacing w:val="1"/>
        </w:rPr>
        <w:t xml:space="preserve"> </w:t>
      </w:r>
      <w:r>
        <w:t>una</w:t>
      </w:r>
      <w:r w:rsidRPr="005E6996">
        <w:rPr>
          <w:spacing w:val="1"/>
        </w:rPr>
        <w:t xml:space="preserve"> </w:t>
      </w:r>
      <w:r>
        <w:t>función</w:t>
      </w:r>
      <w:r w:rsidRPr="005E6996">
        <w:rPr>
          <w:spacing w:val="1"/>
        </w:rPr>
        <w:t xml:space="preserve"> </w:t>
      </w:r>
      <w:r>
        <w:t>laboral</w:t>
      </w:r>
      <w:r w:rsidRPr="005E6996">
        <w:rPr>
          <w:spacing w:val="1"/>
        </w:rPr>
        <w:t xml:space="preserve"> </w:t>
      </w:r>
      <w:r>
        <w:t>determinada</w:t>
      </w:r>
      <w:r w:rsidRPr="005E6996">
        <w:rPr>
          <w:spacing w:val="1"/>
        </w:rPr>
        <w:t xml:space="preserve"> </w:t>
      </w:r>
      <w:r>
        <w:t>o</w:t>
      </w:r>
      <w:r w:rsidRPr="005E6996">
        <w:rPr>
          <w:spacing w:val="1"/>
        </w:rPr>
        <w:t xml:space="preserve"> </w:t>
      </w:r>
      <w:r>
        <w:t>fusión</w:t>
      </w:r>
      <w:r w:rsidRPr="005E6996">
        <w:rPr>
          <w:spacing w:val="1"/>
        </w:rPr>
        <w:t xml:space="preserve"> </w:t>
      </w:r>
      <w:r>
        <w:t>de</w:t>
      </w:r>
      <w:r w:rsidRPr="005E6996">
        <w:rPr>
          <w:spacing w:val="1"/>
        </w:rPr>
        <w:t xml:space="preserve"> </w:t>
      </w:r>
      <w:r>
        <w:t>oficinas,</w:t>
      </w:r>
      <w:r w:rsidRPr="005E6996">
        <w:rPr>
          <w:spacing w:val="1"/>
        </w:rPr>
        <w:t xml:space="preserve"> </w:t>
      </w:r>
      <w:r>
        <w:t>elaborando</w:t>
      </w:r>
      <w:r w:rsidRPr="005E6996">
        <w:rPr>
          <w:spacing w:val="-8"/>
        </w:rPr>
        <w:t xml:space="preserve"> </w:t>
      </w:r>
      <w:r w:rsidRPr="005E6996">
        <w:rPr>
          <w:highlight w:val="yellow"/>
          <w:rPrChange w:id="13" w:author="Israel Saavedra Flores" w:date="2023-07-19T11:14:00Z">
            <w:rPr/>
          </w:rPrChange>
        </w:rPr>
        <w:t>Acta</w:t>
      </w:r>
      <w:r w:rsidRPr="005E6996">
        <w:rPr>
          <w:spacing w:val="-6"/>
          <w:highlight w:val="yellow"/>
          <w:rPrChange w:id="14" w:author="Israel Saavedra Flores" w:date="2023-07-19T11:14:00Z">
            <w:rPr>
              <w:spacing w:val="-6"/>
            </w:rPr>
          </w:rPrChange>
        </w:rPr>
        <w:t xml:space="preserve"> </w:t>
      </w:r>
      <w:r w:rsidRPr="005E6996">
        <w:rPr>
          <w:highlight w:val="yellow"/>
          <w:rPrChange w:id="15" w:author="Israel Saavedra Flores" w:date="2023-07-19T11:14:00Z">
            <w:rPr/>
          </w:rPrChange>
        </w:rPr>
        <w:t>Administrativa</w:t>
      </w:r>
      <w:r w:rsidRPr="005E6996">
        <w:rPr>
          <w:spacing w:val="-7"/>
        </w:rPr>
        <w:t xml:space="preserve"> </w:t>
      </w:r>
      <w:r>
        <w:t>con</w:t>
      </w:r>
      <w:r w:rsidRPr="005E6996">
        <w:rPr>
          <w:spacing w:val="-7"/>
        </w:rPr>
        <w:t xml:space="preserve"> </w:t>
      </w:r>
      <w:r>
        <w:t>la</w:t>
      </w:r>
      <w:r w:rsidRPr="005E6996">
        <w:rPr>
          <w:spacing w:val="-7"/>
        </w:rPr>
        <w:t xml:space="preserve"> </w:t>
      </w:r>
      <w:r>
        <w:t>intervención</w:t>
      </w:r>
      <w:r w:rsidRPr="005E6996">
        <w:rPr>
          <w:spacing w:val="-12"/>
        </w:rPr>
        <w:t xml:space="preserve"> </w:t>
      </w:r>
      <w:r>
        <w:t>del</w:t>
      </w:r>
      <w:r w:rsidRPr="005E6996">
        <w:rPr>
          <w:spacing w:val="-7"/>
        </w:rPr>
        <w:t xml:space="preserve"> </w:t>
      </w:r>
      <w:r>
        <w:t>OIC.</w:t>
      </w:r>
    </w:p>
    <w:p w14:paraId="66BBF68B" w14:textId="77777777" w:rsidR="00D10823" w:rsidRDefault="00D10823">
      <w:pPr>
        <w:pStyle w:val="Textoindependiente"/>
        <w:spacing w:before="10"/>
        <w:rPr>
          <w:sz w:val="20"/>
        </w:rPr>
      </w:pPr>
    </w:p>
    <w:p w14:paraId="53EE12EE" w14:textId="6B870F25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pacing w:val="-1"/>
          <w:sz w:val="24"/>
        </w:rPr>
        <w:t>Mantener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actualizado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inventario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Unidad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Centro</w:t>
      </w:r>
      <w:r>
        <w:rPr>
          <w:spacing w:val="-58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 xml:space="preserve"> y rendir un informe semestral a la Dirección General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confrontación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activo</w:t>
      </w:r>
      <w:r>
        <w:rPr>
          <w:spacing w:val="1"/>
          <w:sz w:val="24"/>
        </w:rPr>
        <w:t xml:space="preserve"> </w:t>
      </w:r>
      <w:r>
        <w:rPr>
          <w:sz w:val="24"/>
        </w:rPr>
        <w:t>fijo</w:t>
      </w:r>
      <w:r>
        <w:rPr>
          <w:spacing w:val="1"/>
          <w:sz w:val="24"/>
        </w:rPr>
        <w:t xml:space="preserve"> </w:t>
      </w:r>
      <w:r>
        <w:rPr>
          <w:sz w:val="24"/>
        </w:rPr>
        <w:t>existente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6F590588" w14:textId="77777777" w:rsidR="00D10823" w:rsidRDefault="00D10823">
      <w:pPr>
        <w:pStyle w:val="Textoindependiente"/>
        <w:spacing w:before="8"/>
        <w:rPr>
          <w:sz w:val="20"/>
        </w:rPr>
      </w:pPr>
    </w:p>
    <w:p w14:paraId="19B18AED" w14:textId="1F8DDB9F" w:rsidR="00B621A2" w:rsidRDefault="00000000">
      <w:pPr>
        <w:pStyle w:val="Textoindependiente"/>
        <w:spacing w:line="235" w:lineRule="auto"/>
        <w:ind w:left="2969" w:right="683"/>
        <w:jc w:val="both"/>
      </w:pP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cuente</w:t>
      </w:r>
      <w:r>
        <w:rPr>
          <w:spacing w:val="-1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factura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documento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acredite</w:t>
      </w:r>
      <w:r>
        <w:rPr>
          <w:spacing w:val="-1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w w:val="95"/>
        </w:rPr>
        <w:t xml:space="preserve">propiedad del bien a favor de la Secretaría, se deberá </w:t>
      </w:r>
      <w:del w:id="16" w:author="Israel Saavedra Flores" w:date="2023-07-19T15:24:00Z">
        <w:r w:rsidDel="00A806F4">
          <w:rPr>
            <w:w w:val="95"/>
          </w:rPr>
          <w:delText xml:space="preserve">proceder a </w:delText>
        </w:r>
      </w:del>
      <w:r>
        <w:rPr>
          <w:w w:val="95"/>
        </w:rPr>
        <w:t>levantar el</w:t>
      </w:r>
      <w:r>
        <w:rPr>
          <w:spacing w:val="1"/>
          <w:w w:val="95"/>
        </w:rPr>
        <w:t xml:space="preserve"> </w:t>
      </w:r>
      <w:r w:rsidRPr="009A2AF2">
        <w:rPr>
          <w:highlight w:val="yellow"/>
          <w:rPrChange w:id="17" w:author="Israel Saavedra Flores" w:date="2023-07-19T11:14:00Z">
            <w:rPr/>
          </w:rPrChange>
        </w:rPr>
        <w:t>Acta</w:t>
      </w:r>
      <w:r w:rsidRPr="009A2AF2">
        <w:rPr>
          <w:spacing w:val="1"/>
          <w:highlight w:val="yellow"/>
          <w:rPrChange w:id="18" w:author="Israel Saavedra Flores" w:date="2023-07-19T11:14:00Z">
            <w:rPr>
              <w:spacing w:val="1"/>
            </w:rPr>
          </w:rPrChange>
        </w:rPr>
        <w:t xml:space="preserve"> </w:t>
      </w:r>
      <w:r w:rsidRPr="009A2AF2">
        <w:rPr>
          <w:highlight w:val="yellow"/>
          <w:rPrChange w:id="19" w:author="Israel Saavedra Flores" w:date="2023-07-19T11:14:00Z">
            <w:rPr/>
          </w:rPrChange>
        </w:rPr>
        <w:t>de</w:t>
      </w:r>
      <w:r w:rsidRPr="009A2AF2">
        <w:rPr>
          <w:spacing w:val="1"/>
          <w:highlight w:val="yellow"/>
          <w:rPrChange w:id="20" w:author="Israel Saavedra Flores" w:date="2023-07-19T11:14:00Z">
            <w:rPr>
              <w:spacing w:val="1"/>
            </w:rPr>
          </w:rPrChange>
        </w:rPr>
        <w:t xml:space="preserve"> </w:t>
      </w:r>
      <w:r w:rsidRPr="009A2AF2">
        <w:rPr>
          <w:highlight w:val="yellow"/>
          <w:rPrChange w:id="21" w:author="Israel Saavedra Flores" w:date="2023-07-19T11:14:00Z">
            <w:rPr/>
          </w:rPrChange>
        </w:rPr>
        <w:t>Indudable</w:t>
      </w:r>
      <w:r w:rsidRPr="009A2AF2">
        <w:rPr>
          <w:spacing w:val="1"/>
          <w:highlight w:val="yellow"/>
          <w:rPrChange w:id="22" w:author="Israel Saavedra Flores" w:date="2023-07-19T11:14:00Z">
            <w:rPr>
              <w:spacing w:val="1"/>
            </w:rPr>
          </w:rPrChange>
        </w:rPr>
        <w:t xml:space="preserve"> </w:t>
      </w:r>
      <w:r w:rsidRPr="009A2AF2">
        <w:rPr>
          <w:highlight w:val="yellow"/>
          <w:rPrChange w:id="23" w:author="Israel Saavedra Flores" w:date="2023-07-19T11:14:00Z">
            <w:rPr/>
          </w:rPrChange>
        </w:rPr>
        <w:t>Propiedad</w:t>
      </w:r>
      <w:r>
        <w:rPr>
          <w:spacing w:val="1"/>
        </w:rPr>
        <w:t xml:space="preserve"> </w:t>
      </w:r>
      <w:r>
        <w:t>correspondiente.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identificación del acta, ésta deberá numerarse bajo el siguiente formato</w:t>
      </w:r>
      <w:r>
        <w:rPr>
          <w:spacing w:val="1"/>
        </w:rPr>
        <w:t xml:space="preserve"> </w:t>
      </w:r>
      <w:r>
        <w:t>(AIP-###-aaaa-mm-dd-ccc);</w:t>
      </w:r>
      <w:r>
        <w:rPr>
          <w:spacing w:val="1"/>
        </w:rPr>
        <w:t xml:space="preserve"> </w:t>
      </w:r>
      <w:r>
        <w:t>donde:</w:t>
      </w:r>
      <w:r>
        <w:rPr>
          <w:spacing w:val="1"/>
        </w:rPr>
        <w:t xml:space="preserve"> </w:t>
      </w:r>
      <w:r>
        <w:rPr>
          <w:w w:val="105"/>
        </w:rPr>
        <w:t>###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 xml:space="preserve">Administrativa Central o Centro </w:t>
      </w:r>
    </w:p>
    <w:p w14:paraId="453620C7" w14:textId="1DD5CD9A" w:rsidR="00D10823" w:rsidRDefault="000D1228">
      <w:pPr>
        <w:pStyle w:val="Textoindependiente"/>
        <w:spacing w:line="235" w:lineRule="auto"/>
        <w:ind w:left="2969" w:right="683"/>
        <w:jc w:val="both"/>
      </w:pPr>
      <w:r>
        <w:t xml:space="preserve">SICT; </w:t>
      </w:r>
      <w:proofErr w:type="spellStart"/>
      <w:r>
        <w:t>aaaa</w:t>
      </w:r>
      <w:proofErr w:type="spellEnd"/>
      <w:r>
        <w:t xml:space="preserve"> </w:t>
      </w:r>
      <w:r>
        <w:rPr>
          <w:w w:val="105"/>
        </w:rPr>
        <w:t xml:space="preserve">= </w:t>
      </w:r>
      <w:r>
        <w:t xml:space="preserve">año; mm </w:t>
      </w:r>
      <w:r>
        <w:rPr>
          <w:w w:val="105"/>
        </w:rPr>
        <w:t xml:space="preserve">= </w:t>
      </w:r>
      <w:r>
        <w:t xml:space="preserve">mes; </w:t>
      </w:r>
      <w:proofErr w:type="spellStart"/>
      <w:r>
        <w:t>dd</w:t>
      </w:r>
      <w:proofErr w:type="spellEnd"/>
      <w:r>
        <w:t xml:space="preserve"> </w:t>
      </w:r>
      <w:r>
        <w:rPr>
          <w:w w:val="105"/>
        </w:rPr>
        <w:t xml:space="preserve">= </w:t>
      </w:r>
      <w:r>
        <w:t>día;</w:t>
      </w:r>
      <w:r>
        <w:rPr>
          <w:spacing w:val="-5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 w:rsidRPr="009A2AF2">
        <w:rPr>
          <w:highlight w:val="yellow"/>
          <w:rPrChange w:id="24" w:author="Israel Saavedra Flores" w:date="2023-07-19T11:15:00Z">
            <w:rPr/>
          </w:rPrChange>
        </w:rPr>
        <w:t>Acta</w:t>
      </w:r>
      <w:r w:rsidRPr="009A2AF2">
        <w:rPr>
          <w:spacing w:val="-7"/>
          <w:highlight w:val="yellow"/>
          <w:rPrChange w:id="25" w:author="Israel Saavedra Flores" w:date="2023-07-19T11:15:00Z">
            <w:rPr>
              <w:spacing w:val="-7"/>
            </w:rPr>
          </w:rPrChange>
        </w:rPr>
        <w:t xml:space="preserve"> </w:t>
      </w:r>
      <w:r w:rsidRPr="009A2AF2">
        <w:rPr>
          <w:highlight w:val="yellow"/>
          <w:rPrChange w:id="26" w:author="Israel Saavedra Flores" w:date="2023-07-19T11:15:00Z">
            <w:rPr/>
          </w:rPrChange>
        </w:rPr>
        <w:t>de</w:t>
      </w:r>
      <w:r w:rsidRPr="009A2AF2">
        <w:rPr>
          <w:spacing w:val="-6"/>
          <w:highlight w:val="yellow"/>
          <w:rPrChange w:id="27" w:author="Israel Saavedra Flores" w:date="2023-07-19T11:15:00Z">
            <w:rPr>
              <w:spacing w:val="-6"/>
            </w:rPr>
          </w:rPrChange>
        </w:rPr>
        <w:t xml:space="preserve"> </w:t>
      </w:r>
      <w:r w:rsidRPr="009A2AF2">
        <w:rPr>
          <w:highlight w:val="yellow"/>
          <w:rPrChange w:id="28" w:author="Israel Saavedra Flores" w:date="2023-07-19T11:15:00Z">
            <w:rPr/>
          </w:rPrChange>
        </w:rPr>
        <w:t>Indudable</w:t>
      </w:r>
      <w:r w:rsidRPr="009A2AF2">
        <w:rPr>
          <w:spacing w:val="-6"/>
          <w:highlight w:val="yellow"/>
          <w:rPrChange w:id="29" w:author="Israel Saavedra Flores" w:date="2023-07-19T11:15:00Z">
            <w:rPr>
              <w:spacing w:val="-6"/>
            </w:rPr>
          </w:rPrChange>
        </w:rPr>
        <w:t xml:space="preserve"> </w:t>
      </w:r>
      <w:r w:rsidRPr="009A2AF2">
        <w:rPr>
          <w:highlight w:val="yellow"/>
          <w:rPrChange w:id="30" w:author="Israel Saavedra Flores" w:date="2023-07-19T11:15:00Z">
            <w:rPr/>
          </w:rPrChange>
        </w:rPr>
        <w:t>Propiedad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ccc</w:t>
      </w:r>
      <w:proofErr w:type="spellEnd"/>
      <w:r>
        <w:rPr>
          <w:spacing w:val="-10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consecutivo</w:t>
      </w:r>
      <w:r>
        <w:rPr>
          <w:spacing w:val="-57"/>
        </w:rPr>
        <w:t xml:space="preserve"> </w:t>
      </w:r>
      <w:r>
        <w:rPr>
          <w:w w:val="95"/>
        </w:rPr>
        <w:t>del</w:t>
      </w:r>
      <w:r>
        <w:rPr>
          <w:spacing w:val="-3"/>
          <w:w w:val="95"/>
        </w:rPr>
        <w:t xml:space="preserve"> </w:t>
      </w:r>
      <w:r>
        <w:rPr>
          <w:w w:val="95"/>
        </w:rPr>
        <w:t>acta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levanta</w:t>
      </w:r>
      <w:r>
        <w:rPr>
          <w:spacing w:val="-1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-2"/>
          <w:w w:val="95"/>
        </w:rPr>
        <w:t xml:space="preserve"> </w:t>
      </w:r>
      <w:r>
        <w:rPr>
          <w:w w:val="95"/>
        </w:rPr>
        <w:t>día;</w:t>
      </w:r>
      <w:r>
        <w:rPr>
          <w:spacing w:val="-4"/>
          <w:w w:val="95"/>
        </w:rPr>
        <w:t xml:space="preserve"> </w:t>
      </w:r>
      <w:r>
        <w:rPr>
          <w:w w:val="95"/>
        </w:rPr>
        <w:t>(ejemplo: AIP-712-2012-04-25-001).</w:t>
      </w:r>
    </w:p>
    <w:p w14:paraId="48943B33" w14:textId="77777777" w:rsidR="00D10823" w:rsidRDefault="00D10823">
      <w:pPr>
        <w:pStyle w:val="Textoindependiente"/>
        <w:spacing w:before="6"/>
        <w:rPr>
          <w:sz w:val="20"/>
        </w:rPr>
      </w:pPr>
    </w:p>
    <w:p w14:paraId="79AFE33F" w14:textId="42C725BD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2"/>
        <w:jc w:val="both"/>
        <w:rPr>
          <w:sz w:val="24"/>
        </w:rPr>
      </w:pPr>
      <w:r>
        <w:rPr>
          <w:w w:val="95"/>
          <w:sz w:val="24"/>
        </w:rPr>
        <w:t>Realizar u ordenar visitas periódicas de inspección, por lo menos cada seis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meses a las áreas adscritas a cada Unidad Administrativa o Centro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para determinar el estado en que se encuentran los bienes muebles 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tramitar la desincorporación de aquellos que</w:t>
      </w:r>
      <w:ins w:id="31" w:author="Israel Saavedra Flores" w:date="2023-07-19T12:49:00Z">
        <w:r w:rsidR="00F61110">
          <w:rPr>
            <w:w w:val="95"/>
            <w:sz w:val="24"/>
          </w:rPr>
          <w:t>,</w:t>
        </w:r>
      </w:ins>
      <w:r>
        <w:rPr>
          <w:w w:val="95"/>
          <w:sz w:val="24"/>
        </w:rPr>
        <w:t xml:space="preserve"> de acuerdo </w:t>
      </w:r>
      <w:del w:id="32" w:author="Israel Saavedra Flores" w:date="2023-07-19T12:49:00Z">
        <w:r w:rsidDel="00F61110">
          <w:rPr>
            <w:w w:val="95"/>
            <w:sz w:val="24"/>
          </w:rPr>
          <w:delText xml:space="preserve">a </w:delText>
        </w:r>
      </w:del>
      <w:ins w:id="33" w:author="Israel Saavedra Flores" w:date="2023-07-19T12:49:00Z">
        <w:r w:rsidR="00F61110">
          <w:rPr>
            <w:w w:val="95"/>
            <w:sz w:val="24"/>
          </w:rPr>
          <w:t xml:space="preserve">con </w:t>
        </w:r>
      </w:ins>
      <w:r>
        <w:rPr>
          <w:w w:val="95"/>
          <w:sz w:val="24"/>
        </w:rPr>
        <w:t>la normatividad,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resulten</w:t>
      </w:r>
      <w:r>
        <w:rPr>
          <w:spacing w:val="-4"/>
          <w:sz w:val="24"/>
        </w:rPr>
        <w:t xml:space="preserve"> </w:t>
      </w:r>
      <w:r>
        <w:rPr>
          <w:sz w:val="24"/>
        </w:rPr>
        <w:t>útiles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fueron</w:t>
      </w:r>
      <w:r>
        <w:rPr>
          <w:spacing w:val="-8"/>
          <w:sz w:val="24"/>
        </w:rPr>
        <w:t xml:space="preserve"> </w:t>
      </w:r>
      <w:r>
        <w:rPr>
          <w:sz w:val="24"/>
        </w:rPr>
        <w:t>adquiridos.</w:t>
      </w:r>
    </w:p>
    <w:p w14:paraId="6BADF247" w14:textId="77777777" w:rsidR="00D10823" w:rsidRDefault="00D10823">
      <w:pPr>
        <w:pStyle w:val="Textoindependiente"/>
        <w:rPr>
          <w:sz w:val="21"/>
        </w:rPr>
      </w:pPr>
    </w:p>
    <w:p w14:paraId="0B347A84" w14:textId="1F278171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3"/>
        <w:jc w:val="both"/>
        <w:rPr>
          <w:sz w:val="24"/>
        </w:rPr>
      </w:pPr>
      <w:r>
        <w:rPr>
          <w:w w:val="95"/>
          <w:sz w:val="24"/>
        </w:rPr>
        <w:t>Identificar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seis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meses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lento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nulo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movimiento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proceder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boletinarlos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durante</w:t>
      </w:r>
      <w:r>
        <w:rPr>
          <w:spacing w:val="-9"/>
          <w:sz w:val="24"/>
        </w:rPr>
        <w:t xml:space="preserve"> </w:t>
      </w:r>
      <w:r>
        <w:rPr>
          <w:sz w:val="24"/>
        </w:rPr>
        <w:t>treinta</w:t>
      </w:r>
      <w:r>
        <w:rPr>
          <w:spacing w:val="-11"/>
          <w:sz w:val="24"/>
        </w:rPr>
        <w:t xml:space="preserve"> </w:t>
      </w:r>
      <w:r>
        <w:rPr>
          <w:sz w:val="24"/>
        </w:rPr>
        <w:t>días</w:t>
      </w:r>
      <w:r>
        <w:rPr>
          <w:spacing w:val="-11"/>
          <w:sz w:val="24"/>
        </w:rPr>
        <w:t xml:space="preserve"> </w:t>
      </w:r>
      <w:r>
        <w:rPr>
          <w:sz w:val="24"/>
        </w:rPr>
        <w:t>naturales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Unidades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Administrativas Centrales o, en su caso, entre los Centros </w:t>
      </w:r>
      <w:r w:rsidR="000D1228">
        <w:rPr>
          <w:sz w:val="24"/>
        </w:rPr>
        <w:t>SICT</w:t>
      </w:r>
      <w:r>
        <w:rPr>
          <w:sz w:val="24"/>
        </w:rPr>
        <w:t>, para</w:t>
      </w:r>
      <w:r>
        <w:rPr>
          <w:spacing w:val="1"/>
          <w:sz w:val="24"/>
        </w:rPr>
        <w:t xml:space="preserve"> </w:t>
      </w:r>
      <w:r>
        <w:rPr>
          <w:sz w:val="24"/>
        </w:rPr>
        <w:t>proceder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afectación,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lo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vez</w:t>
      </w:r>
      <w:r>
        <w:rPr>
          <w:spacing w:val="-12"/>
          <w:sz w:val="24"/>
        </w:rPr>
        <w:t xml:space="preserve"> </w:t>
      </w:r>
      <w:r>
        <w:rPr>
          <w:sz w:val="24"/>
        </w:rPr>
        <w:t>transcurrido</w:t>
      </w:r>
      <w:r>
        <w:rPr>
          <w:spacing w:val="-9"/>
          <w:sz w:val="24"/>
        </w:rPr>
        <w:t xml:space="preserve"> </w:t>
      </w:r>
      <w:r>
        <w:rPr>
          <w:sz w:val="24"/>
        </w:rPr>
        <w:t>este</w:t>
      </w:r>
      <w:r>
        <w:rPr>
          <w:spacing w:val="-14"/>
          <w:sz w:val="24"/>
        </w:rPr>
        <w:t xml:space="preserve"> </w:t>
      </w:r>
      <w:r>
        <w:rPr>
          <w:sz w:val="24"/>
        </w:rPr>
        <w:t>tiempo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habiendo obtenido respuesta favorable en forma total o parcial, deberá</w:t>
      </w:r>
      <w:r>
        <w:rPr>
          <w:spacing w:val="1"/>
          <w:sz w:val="24"/>
        </w:rPr>
        <w:t xml:space="preserve"> </w:t>
      </w:r>
      <w:r>
        <w:rPr>
          <w:sz w:val="24"/>
        </w:rPr>
        <w:t>tramitar su desincorporación ante la Dirección General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Dirección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7"/>
          <w:sz w:val="24"/>
        </w:rPr>
        <w:t xml:space="preserve"> </w:t>
      </w: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Riesgos</w:t>
      </w:r>
      <w:r>
        <w:rPr>
          <w:spacing w:val="-8"/>
          <w:sz w:val="24"/>
        </w:rPr>
        <w:t xml:space="preserve"> </w:t>
      </w:r>
      <w:r>
        <w:rPr>
          <w:sz w:val="24"/>
        </w:rPr>
        <w:t>o,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caso,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determinar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2"/>
          <w:sz w:val="24"/>
        </w:rPr>
        <w:t xml:space="preserve"> </w:t>
      </w:r>
      <w:r>
        <w:rPr>
          <w:sz w:val="24"/>
        </w:rPr>
        <w:t>final.</w:t>
      </w:r>
    </w:p>
    <w:p w14:paraId="774CE301" w14:textId="77777777" w:rsidR="00D10823" w:rsidRDefault="00D10823">
      <w:pPr>
        <w:pStyle w:val="Textoindependiente"/>
        <w:spacing w:before="5"/>
        <w:rPr>
          <w:sz w:val="20"/>
        </w:rPr>
      </w:pPr>
    </w:p>
    <w:p w14:paraId="5BADA163" w14:textId="6F935920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Mantener actualizada la información de los inventarios registrados en el</w:t>
      </w:r>
      <w:r>
        <w:rPr>
          <w:spacing w:val="-57"/>
          <w:sz w:val="24"/>
        </w:rPr>
        <w:t xml:space="preserve"> </w:t>
      </w:r>
      <w:r>
        <w:rPr>
          <w:sz w:val="24"/>
        </w:rPr>
        <w:t>Sistema Integral de Administración (SIA) de sus 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Administrativas Centrales o Centros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 realizando para ello durante los</w:t>
      </w:r>
      <w:r>
        <w:rPr>
          <w:spacing w:val="1"/>
          <w:w w:val="95"/>
          <w:sz w:val="24"/>
        </w:rPr>
        <w:t xml:space="preserve"> </w:t>
      </w:r>
      <w:r w:rsidR="00795484">
        <w:rPr>
          <w:sz w:val="24"/>
        </w:rPr>
        <w:t>primeros 10 días de julio</w:t>
      </w:r>
      <w:r w:rsidRPr="00196E9D">
        <w:rPr>
          <w:spacing w:val="-12"/>
          <w:sz w:val="24"/>
        </w:rPr>
        <w:t xml:space="preserve"> </w:t>
      </w:r>
      <w:r w:rsidRPr="00196E9D">
        <w:rPr>
          <w:sz w:val="24"/>
        </w:rPr>
        <w:t>y</w:t>
      </w:r>
      <w:del w:id="34" w:author="Israel Saavedra Flores" w:date="2023-07-19T12:49:00Z">
        <w:r w:rsidRPr="00196E9D" w:rsidDel="00F61110">
          <w:rPr>
            <w:spacing w:val="-12"/>
            <w:sz w:val="24"/>
          </w:rPr>
          <w:delText xml:space="preserve"> </w:delText>
        </w:r>
      </w:del>
      <w:r w:rsidR="00795484">
        <w:rPr>
          <w:sz w:val="24"/>
        </w:rPr>
        <w:t xml:space="preserve"> primeros 10 días de enero</w:t>
      </w:r>
      <w:r w:rsidRPr="00196E9D"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cada</w:t>
      </w:r>
      <w:r>
        <w:rPr>
          <w:spacing w:val="-10"/>
          <w:sz w:val="24"/>
        </w:rPr>
        <w:t xml:space="preserve"> </w:t>
      </w:r>
      <w:r>
        <w:rPr>
          <w:sz w:val="24"/>
        </w:rPr>
        <w:t>año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0"/>
          <w:sz w:val="24"/>
        </w:rPr>
        <w:t xml:space="preserve"> </w:t>
      </w:r>
      <w:r>
        <w:rPr>
          <w:sz w:val="24"/>
        </w:rPr>
        <w:t>acciones:</w:t>
      </w:r>
    </w:p>
    <w:p w14:paraId="2F152EE7" w14:textId="77777777" w:rsidR="00D10823" w:rsidRDefault="00000000">
      <w:pPr>
        <w:pStyle w:val="Prrafodelista"/>
        <w:numPr>
          <w:ilvl w:val="4"/>
          <w:numId w:val="15"/>
        </w:numPr>
        <w:tabs>
          <w:tab w:val="left" w:pos="3992"/>
        </w:tabs>
        <w:spacing w:before="234" w:line="272" w:lineRule="exact"/>
        <w:jc w:val="left"/>
        <w:rPr>
          <w:sz w:val="24"/>
        </w:rPr>
      </w:pPr>
      <w:r>
        <w:rPr>
          <w:w w:val="95"/>
          <w:sz w:val="24"/>
        </w:rPr>
        <w:t>Revisar 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información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registrada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SIA.</w:t>
      </w:r>
    </w:p>
    <w:p w14:paraId="5AB528E3" w14:textId="77777777" w:rsidR="00D10823" w:rsidRDefault="00000000">
      <w:pPr>
        <w:pStyle w:val="Prrafodelista"/>
        <w:numPr>
          <w:ilvl w:val="4"/>
          <w:numId w:val="15"/>
        </w:numPr>
        <w:tabs>
          <w:tab w:val="left" w:pos="3992"/>
        </w:tabs>
        <w:spacing w:before="3" w:line="232" w:lineRule="auto"/>
        <w:ind w:right="689" w:hanging="404"/>
        <w:jc w:val="left"/>
        <w:rPr>
          <w:sz w:val="24"/>
        </w:rPr>
      </w:pPr>
      <w:r>
        <w:rPr>
          <w:spacing w:val="-1"/>
          <w:sz w:val="24"/>
        </w:rPr>
        <w:t>Actualizar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complementar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así lo</w:t>
      </w:r>
      <w:r>
        <w:rPr>
          <w:spacing w:val="4"/>
          <w:sz w:val="24"/>
        </w:rPr>
        <w:t xml:space="preserve"> </w:t>
      </w:r>
      <w:r>
        <w:rPr>
          <w:sz w:val="24"/>
        </w:rPr>
        <w:t>requiera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SIA.</w:t>
      </w:r>
    </w:p>
    <w:p w14:paraId="72EE658D" w14:textId="77777777" w:rsidR="00D10823" w:rsidRDefault="00000000">
      <w:pPr>
        <w:pStyle w:val="Prrafodelista"/>
        <w:numPr>
          <w:ilvl w:val="4"/>
          <w:numId w:val="15"/>
        </w:numPr>
        <w:tabs>
          <w:tab w:val="left" w:pos="3992"/>
        </w:tabs>
        <w:spacing w:before="7" w:line="232" w:lineRule="auto"/>
        <w:ind w:right="691" w:hanging="485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54"/>
          <w:sz w:val="24"/>
        </w:rPr>
        <w:t xml:space="preserve"> </w:t>
      </w:r>
      <w:r w:rsidRPr="00EB4F7C">
        <w:rPr>
          <w:sz w:val="24"/>
          <w:highlight w:val="yellow"/>
          <w:rPrChange w:id="35" w:author="Israel Saavedra Flores" w:date="2023-07-20T16:37:00Z">
            <w:rPr>
              <w:sz w:val="24"/>
            </w:rPr>
          </w:rPrChange>
        </w:rPr>
        <w:t>minuta</w:t>
      </w:r>
      <w:r w:rsidRPr="00EB4F7C">
        <w:rPr>
          <w:spacing w:val="52"/>
          <w:sz w:val="24"/>
          <w:highlight w:val="yellow"/>
          <w:rPrChange w:id="36" w:author="Israel Saavedra Flores" w:date="2023-07-20T16:37:00Z">
            <w:rPr>
              <w:spacing w:val="52"/>
              <w:sz w:val="24"/>
            </w:rPr>
          </w:rPrChange>
        </w:rPr>
        <w:t xml:space="preserve"> </w:t>
      </w:r>
      <w:r w:rsidRPr="00EB4F7C">
        <w:rPr>
          <w:sz w:val="24"/>
          <w:highlight w:val="yellow"/>
          <w:rPrChange w:id="37" w:author="Israel Saavedra Flores" w:date="2023-07-20T16:37:00Z">
            <w:rPr>
              <w:sz w:val="24"/>
            </w:rPr>
          </w:rPrChange>
        </w:rPr>
        <w:t>de</w:t>
      </w:r>
      <w:r w:rsidRPr="00EB4F7C">
        <w:rPr>
          <w:spacing w:val="53"/>
          <w:sz w:val="24"/>
          <w:highlight w:val="yellow"/>
          <w:rPrChange w:id="38" w:author="Israel Saavedra Flores" w:date="2023-07-20T16:37:00Z">
            <w:rPr>
              <w:spacing w:val="53"/>
              <w:sz w:val="24"/>
            </w:rPr>
          </w:rPrChange>
        </w:rPr>
        <w:t xml:space="preserve"> </w:t>
      </w:r>
      <w:r w:rsidRPr="00EB4F7C">
        <w:rPr>
          <w:sz w:val="24"/>
          <w:highlight w:val="yellow"/>
          <w:rPrChange w:id="39" w:author="Israel Saavedra Flores" w:date="2023-07-20T16:37:00Z">
            <w:rPr>
              <w:sz w:val="24"/>
            </w:rPr>
          </w:rPrChange>
        </w:rPr>
        <w:t>trabajo</w:t>
      </w:r>
      <w:r>
        <w:rPr>
          <w:spacing w:val="55"/>
          <w:sz w:val="24"/>
        </w:rPr>
        <w:t xml:space="preserve"> </w:t>
      </w:r>
      <w:r>
        <w:rPr>
          <w:sz w:val="24"/>
        </w:rPr>
        <w:t>que</w:t>
      </w:r>
      <w:r>
        <w:rPr>
          <w:spacing w:val="53"/>
          <w:sz w:val="24"/>
        </w:rPr>
        <w:t xml:space="preserve"> </w:t>
      </w:r>
      <w:r>
        <w:rPr>
          <w:sz w:val="24"/>
        </w:rPr>
        <w:t>contenga</w:t>
      </w:r>
      <w:r>
        <w:rPr>
          <w:spacing w:val="52"/>
          <w:sz w:val="24"/>
        </w:rPr>
        <w:t xml:space="preserve"> </w:t>
      </w:r>
      <w:r>
        <w:rPr>
          <w:sz w:val="24"/>
        </w:rPr>
        <w:t>las</w:t>
      </w:r>
      <w:r>
        <w:rPr>
          <w:spacing w:val="52"/>
          <w:sz w:val="24"/>
        </w:rPr>
        <w:t xml:space="preserve"> </w:t>
      </w:r>
      <w:r>
        <w:rPr>
          <w:sz w:val="24"/>
        </w:rPr>
        <w:t>acciones</w:t>
      </w:r>
      <w:r>
        <w:rPr>
          <w:spacing w:val="-57"/>
          <w:sz w:val="24"/>
        </w:rPr>
        <w:t xml:space="preserve"> </w:t>
      </w:r>
      <w:r>
        <w:rPr>
          <w:sz w:val="24"/>
        </w:rPr>
        <w:t>realizadas.</w:t>
      </w:r>
    </w:p>
    <w:p w14:paraId="3EBAD14D" w14:textId="77777777" w:rsidR="00D10823" w:rsidRDefault="00D10823">
      <w:pPr>
        <w:pStyle w:val="Textoindependiente"/>
        <w:spacing w:before="9"/>
        <w:rPr>
          <w:sz w:val="20"/>
        </w:rPr>
      </w:pPr>
    </w:p>
    <w:p w14:paraId="5A375626" w14:textId="69CFC8BB" w:rsidR="00D10823" w:rsidRDefault="00000000" w:rsidP="00A92947">
      <w:pPr>
        <w:pStyle w:val="Textoindependiente"/>
        <w:spacing w:before="1" w:line="235" w:lineRule="auto"/>
        <w:ind w:left="2969" w:right="684"/>
        <w:jc w:val="both"/>
      </w:pPr>
      <w:r>
        <w:lastRenderedPageBreak/>
        <w:t>La minuta de trabajo mencionada en la fracción III que antecede, deberá</w:t>
      </w:r>
      <w:r>
        <w:rPr>
          <w:spacing w:val="-57"/>
        </w:rPr>
        <w:t xml:space="preserve"> </w:t>
      </w:r>
      <w:r>
        <w:rPr>
          <w:w w:val="95"/>
        </w:rPr>
        <w:t>enviarse a la Dirección de Operaciones, Activos y Riesgos en los primeros</w:t>
      </w:r>
      <w:r>
        <w:rPr>
          <w:spacing w:val="1"/>
          <w:w w:val="95"/>
        </w:rPr>
        <w:t xml:space="preserve"> </w:t>
      </w:r>
      <w:r>
        <w:rPr>
          <w:w w:val="95"/>
        </w:rPr>
        <w:t>diez</w:t>
      </w:r>
      <w:r>
        <w:rPr>
          <w:spacing w:val="8"/>
          <w:w w:val="95"/>
        </w:rPr>
        <w:t xml:space="preserve"> </w:t>
      </w:r>
      <w:r>
        <w:rPr>
          <w:w w:val="95"/>
        </w:rPr>
        <w:t>días</w:t>
      </w:r>
      <w:r>
        <w:rPr>
          <w:spacing w:val="10"/>
          <w:w w:val="95"/>
        </w:rPr>
        <w:t xml:space="preserve"> </w:t>
      </w:r>
      <w:r>
        <w:rPr>
          <w:w w:val="95"/>
        </w:rPr>
        <w:t>hábiles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los</w:t>
      </w:r>
      <w:r>
        <w:rPr>
          <w:spacing w:val="10"/>
          <w:w w:val="95"/>
        </w:rPr>
        <w:t xml:space="preserve"> </w:t>
      </w:r>
      <w:r>
        <w:rPr>
          <w:w w:val="95"/>
        </w:rPr>
        <w:t>meses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ju</w:t>
      </w:r>
      <w:r w:rsidR="0089341E">
        <w:rPr>
          <w:w w:val="95"/>
        </w:rPr>
        <w:t>l</w:t>
      </w:r>
      <w:r>
        <w:rPr>
          <w:w w:val="95"/>
        </w:rPr>
        <w:t>io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1"/>
          <w:w w:val="95"/>
        </w:rPr>
        <w:t xml:space="preserve"> </w:t>
      </w:r>
      <w:r w:rsidR="0089341E">
        <w:rPr>
          <w:w w:val="95"/>
        </w:rPr>
        <w:t>enero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cada</w:t>
      </w:r>
      <w:r>
        <w:rPr>
          <w:spacing w:val="9"/>
          <w:w w:val="95"/>
        </w:rPr>
        <w:t xml:space="preserve"> </w:t>
      </w:r>
      <w:r>
        <w:rPr>
          <w:w w:val="95"/>
        </w:rPr>
        <w:t>año.</w:t>
      </w:r>
      <w:r>
        <w:rPr>
          <w:spacing w:val="11"/>
          <w:w w:val="95"/>
        </w:rPr>
        <w:t xml:space="preserve"> </w:t>
      </w:r>
      <w:r>
        <w:rPr>
          <w:w w:val="95"/>
        </w:rPr>
        <w:t>Haciendo</w:t>
      </w:r>
      <w:r w:rsidR="00A92947">
        <w:rPr>
          <w:w w:val="95"/>
        </w:rPr>
        <w:t xml:space="preserve"> </w:t>
      </w:r>
      <w:r>
        <w:t>constar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registrada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</w:t>
      </w:r>
      <w:r>
        <w:rPr>
          <w:spacing w:val="-57"/>
        </w:rPr>
        <w:t xml:space="preserve"> </w:t>
      </w:r>
      <w:r>
        <w:rPr>
          <w:w w:val="95"/>
        </w:rPr>
        <w:t>debidamente actualizada y que corresponde con veracidad al inventario de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Administrativa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 w:rsidR="000D1228">
        <w:t>SICT</w:t>
      </w:r>
      <w:r>
        <w:t>.</w:t>
      </w:r>
    </w:p>
    <w:p w14:paraId="17F0E452" w14:textId="77777777" w:rsidR="00D10823" w:rsidRDefault="00D10823">
      <w:pPr>
        <w:pStyle w:val="Textoindependiente"/>
        <w:spacing w:before="6"/>
        <w:rPr>
          <w:sz w:val="21"/>
        </w:rPr>
      </w:pPr>
    </w:p>
    <w:p w14:paraId="0F73E294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2" w:lineRule="auto"/>
        <w:ind w:right="683"/>
        <w:jc w:val="both"/>
        <w:rPr>
          <w:sz w:val="24"/>
        </w:rPr>
      </w:pPr>
      <w:r>
        <w:rPr>
          <w:sz w:val="24"/>
        </w:rPr>
        <w:t>Realizar u ordenar el registro de las afectaciones o traspasos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SIA,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través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Notas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Afectación</w:t>
      </w:r>
      <w:r>
        <w:rPr>
          <w:spacing w:val="-12"/>
          <w:sz w:val="24"/>
        </w:rPr>
        <w:t xml:space="preserve"> </w:t>
      </w:r>
      <w:r>
        <w:rPr>
          <w:sz w:val="24"/>
        </w:rPr>
        <w:t>Electrónica.</w:t>
      </w:r>
    </w:p>
    <w:p w14:paraId="6BC7F180" w14:textId="77777777" w:rsidR="00D10823" w:rsidRDefault="00D10823">
      <w:pPr>
        <w:pStyle w:val="Textoindependiente"/>
        <w:spacing w:before="1"/>
        <w:rPr>
          <w:sz w:val="21"/>
        </w:rPr>
      </w:pPr>
    </w:p>
    <w:p w14:paraId="70889C01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2" w:lineRule="auto"/>
        <w:ind w:right="685"/>
        <w:jc w:val="both"/>
        <w:rPr>
          <w:sz w:val="24"/>
        </w:rPr>
      </w:pPr>
      <w:r>
        <w:rPr>
          <w:sz w:val="24"/>
        </w:rPr>
        <w:t>Autorizar las Notas de Afectación Electrónica en el SIA, dentro del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competencia.</w:t>
      </w:r>
    </w:p>
    <w:p w14:paraId="43D5D0C4" w14:textId="77777777" w:rsidR="00D10823" w:rsidRDefault="00D10823">
      <w:pPr>
        <w:pStyle w:val="Textoindependiente"/>
        <w:spacing w:before="3"/>
        <w:rPr>
          <w:sz w:val="21"/>
        </w:rPr>
      </w:pPr>
    </w:p>
    <w:p w14:paraId="7CB6D986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Elaborar los resguardos de asignación de los bienes instrumentales y</w:t>
      </w:r>
      <w:r>
        <w:rPr>
          <w:spacing w:val="1"/>
          <w:sz w:val="24"/>
        </w:rPr>
        <w:t xml:space="preserve"> </w:t>
      </w:r>
      <w:r>
        <w:rPr>
          <w:sz w:val="24"/>
        </w:rPr>
        <w:t>cuando sea factible y conveniente para los de consumo, a los servidores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deberá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cabo</w:t>
      </w:r>
      <w:r>
        <w:rPr>
          <w:spacing w:val="-9"/>
          <w:sz w:val="24"/>
        </w:rPr>
        <w:t xml:space="preserve"> </w:t>
      </w:r>
      <w:r>
        <w:rPr>
          <w:sz w:val="24"/>
        </w:rPr>
        <w:t>mediante</w:t>
      </w:r>
      <w:r>
        <w:rPr>
          <w:spacing w:val="-9"/>
          <w:sz w:val="24"/>
        </w:rPr>
        <w:t xml:space="preserve"> </w:t>
      </w:r>
      <w:r>
        <w:rPr>
          <w:sz w:val="24"/>
        </w:rPr>
        <w:t>tarjetas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contendrán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datos</w:t>
      </w:r>
      <w:r>
        <w:rPr>
          <w:spacing w:val="-5"/>
          <w:sz w:val="24"/>
        </w:rPr>
        <w:t xml:space="preserve"> </w:t>
      </w:r>
      <w:r>
        <w:rPr>
          <w:sz w:val="24"/>
        </w:rPr>
        <w:t>relativos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bienes,</w:t>
      </w:r>
      <w:r>
        <w:rPr>
          <w:spacing w:val="-4"/>
          <w:sz w:val="24"/>
        </w:rPr>
        <w:t xml:space="preserve"> </w:t>
      </w:r>
      <w:r>
        <w:rPr>
          <w:sz w:val="24"/>
        </w:rPr>
        <w:t>así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datos</w:t>
      </w:r>
      <w:r>
        <w:rPr>
          <w:spacing w:val="-58"/>
          <w:sz w:val="24"/>
        </w:rPr>
        <w:t xml:space="preserve"> </w:t>
      </w:r>
      <w:r>
        <w:rPr>
          <w:sz w:val="24"/>
        </w:rPr>
        <w:t>del Servidor Público responsable del resguardo, quien firmará la tarjeta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respectiva.</w:t>
      </w:r>
    </w:p>
    <w:p w14:paraId="0DC3E038" w14:textId="77777777" w:rsidR="00D10823" w:rsidRDefault="00D10823">
      <w:pPr>
        <w:pStyle w:val="Textoindependiente"/>
        <w:spacing w:before="5"/>
        <w:rPr>
          <w:sz w:val="20"/>
        </w:rPr>
      </w:pPr>
    </w:p>
    <w:p w14:paraId="2E7D859C" w14:textId="77777777" w:rsidR="00D10823" w:rsidRDefault="00000000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escrito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11"/>
          <w:sz w:val="24"/>
        </w:rPr>
        <w:t xml:space="preserve"> </w:t>
      </w:r>
      <w:r>
        <w:rPr>
          <w:sz w:val="24"/>
        </w:rPr>
        <w:t>Activos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Riesgos,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resultado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indicadores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señalados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Disposición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No.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207,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fracción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I, en términos de los tiempos establecidos en los procedimientos del</w:t>
      </w:r>
      <w:r>
        <w:rPr>
          <w:spacing w:val="1"/>
          <w:sz w:val="24"/>
        </w:rPr>
        <w:t xml:space="preserve"> </w:t>
      </w:r>
      <w:r>
        <w:rPr>
          <w:spacing w:val="2"/>
          <w:w w:val="101"/>
          <w:sz w:val="24"/>
        </w:rPr>
        <w:t>n</w:t>
      </w:r>
      <w:r>
        <w:rPr>
          <w:spacing w:val="-3"/>
          <w:w w:val="97"/>
          <w:sz w:val="24"/>
        </w:rPr>
        <w:t>u</w:t>
      </w:r>
      <w:r>
        <w:rPr>
          <w:spacing w:val="2"/>
          <w:w w:val="98"/>
          <w:sz w:val="24"/>
        </w:rPr>
        <w:t>m</w:t>
      </w:r>
      <w:r>
        <w:rPr>
          <w:w w:val="93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2"/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sz w:val="24"/>
        </w:rPr>
        <w:t xml:space="preserve"> </w:t>
      </w:r>
      <w:r>
        <w:rPr>
          <w:spacing w:val="-2"/>
          <w:w w:val="93"/>
          <w:sz w:val="24"/>
        </w:rPr>
        <w:t>5</w:t>
      </w:r>
      <w:r>
        <w:rPr>
          <w:w w:val="87"/>
          <w:sz w:val="24"/>
        </w:rPr>
        <w:t>.</w:t>
      </w:r>
      <w:r>
        <w:rPr>
          <w:spacing w:val="-2"/>
          <w:w w:val="93"/>
          <w:sz w:val="24"/>
        </w:rPr>
        <w:t>6</w:t>
      </w:r>
      <w:r>
        <w:rPr>
          <w:w w:val="87"/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pacing w:val="2"/>
          <w:w w:val="87"/>
          <w:sz w:val="24"/>
        </w:rPr>
        <w:t>(</w:t>
      </w:r>
      <w:r>
        <w:rPr>
          <w:w w:val="93"/>
          <w:sz w:val="24"/>
        </w:rPr>
        <w:t>A</w:t>
      </w:r>
      <w:r>
        <w:rPr>
          <w:spacing w:val="-2"/>
          <w:w w:val="82"/>
          <w:sz w:val="24"/>
        </w:rPr>
        <w:t>l</w:t>
      </w:r>
      <w:r>
        <w:rPr>
          <w:spacing w:val="2"/>
          <w:w w:val="98"/>
          <w:sz w:val="24"/>
        </w:rPr>
        <w:t>m</w:t>
      </w:r>
      <w:r>
        <w:rPr>
          <w:spacing w:val="-2"/>
          <w:w w:val="91"/>
          <w:sz w:val="24"/>
        </w:rPr>
        <w:t>a</w:t>
      </w:r>
      <w:r>
        <w:rPr>
          <w:w w:val="93"/>
          <w:sz w:val="24"/>
        </w:rPr>
        <w:t>ce</w:t>
      </w:r>
      <w:r>
        <w:rPr>
          <w:spacing w:val="2"/>
          <w:w w:val="101"/>
          <w:sz w:val="24"/>
        </w:rPr>
        <w:t>n</w:t>
      </w:r>
      <w:r>
        <w:rPr>
          <w:w w:val="93"/>
          <w:sz w:val="24"/>
        </w:rPr>
        <w:t>e</w:t>
      </w:r>
      <w:r>
        <w:rPr>
          <w:spacing w:val="-1"/>
          <w:w w:val="93"/>
          <w:sz w:val="24"/>
        </w:rPr>
        <w:t>s</w:t>
      </w:r>
      <w:r>
        <w:rPr>
          <w:spacing w:val="2"/>
          <w:w w:val="87"/>
          <w:sz w:val="24"/>
        </w:rPr>
        <w:t>)</w:t>
      </w:r>
      <w:r>
        <w:rPr>
          <w:w w:val="87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w w:val="96"/>
          <w:sz w:val="24"/>
        </w:rPr>
        <w:t>de</w:t>
      </w:r>
      <w:r>
        <w:rPr>
          <w:w w:val="82"/>
          <w:sz w:val="24"/>
        </w:rPr>
        <w:t>l</w:t>
      </w:r>
      <w:r>
        <w:rPr>
          <w:spacing w:val="2"/>
          <w:sz w:val="24"/>
        </w:rPr>
        <w:t xml:space="preserve"> </w:t>
      </w:r>
      <w:r>
        <w:rPr>
          <w:i/>
          <w:w w:val="74"/>
          <w:sz w:val="24"/>
        </w:rPr>
        <w:t>“</w:t>
      </w:r>
      <w:r>
        <w:rPr>
          <w:i/>
          <w:spacing w:val="-1"/>
          <w:w w:val="98"/>
          <w:sz w:val="24"/>
        </w:rPr>
        <w:t>M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-2"/>
          <w:w w:val="85"/>
          <w:sz w:val="24"/>
        </w:rPr>
        <w:t>n</w:t>
      </w:r>
      <w:r>
        <w:rPr>
          <w:i/>
          <w:spacing w:val="3"/>
          <w:w w:val="85"/>
          <w:sz w:val="24"/>
        </w:rPr>
        <w:t>u</w:t>
      </w:r>
      <w:r>
        <w:rPr>
          <w:i/>
          <w:spacing w:val="-2"/>
          <w:w w:val="81"/>
          <w:sz w:val="24"/>
        </w:rPr>
        <w:t>a</w:t>
      </w:r>
      <w:r>
        <w:rPr>
          <w:i/>
          <w:w w:val="78"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i/>
          <w:w w:val="124"/>
          <w:sz w:val="24"/>
        </w:rPr>
        <w:t>A</w:t>
      </w:r>
      <w:r>
        <w:rPr>
          <w:i/>
          <w:spacing w:val="-2"/>
          <w:w w:val="81"/>
          <w:sz w:val="24"/>
        </w:rPr>
        <w:t>d</w:t>
      </w:r>
      <w:r>
        <w:rPr>
          <w:i/>
          <w:spacing w:val="3"/>
          <w:w w:val="86"/>
          <w:sz w:val="24"/>
        </w:rPr>
        <w:t>m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3"/>
          <w:w w:val="85"/>
          <w:sz w:val="24"/>
        </w:rPr>
        <w:t>n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2"/>
          <w:w w:val="74"/>
          <w:sz w:val="24"/>
        </w:rPr>
        <w:t>s</w:t>
      </w:r>
      <w:r>
        <w:rPr>
          <w:i/>
          <w:spacing w:val="2"/>
          <w:w w:val="89"/>
          <w:sz w:val="24"/>
        </w:rPr>
        <w:t>t</w:t>
      </w:r>
      <w:r>
        <w:rPr>
          <w:i/>
          <w:spacing w:val="-1"/>
          <w:w w:val="77"/>
          <w:sz w:val="24"/>
        </w:rPr>
        <w:t>r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2"/>
          <w:w w:val="89"/>
          <w:sz w:val="24"/>
        </w:rPr>
        <w:t>t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-1"/>
          <w:w w:val="77"/>
          <w:sz w:val="24"/>
        </w:rPr>
        <w:t>v</w:t>
      </w:r>
      <w:r>
        <w:rPr>
          <w:i/>
          <w:w w:val="70"/>
          <w:sz w:val="24"/>
        </w:rPr>
        <w:t>o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w w:val="81"/>
          <w:sz w:val="24"/>
        </w:rPr>
        <w:t>d</w:t>
      </w:r>
      <w:r>
        <w:rPr>
          <w:i/>
          <w:w w:val="65"/>
          <w:sz w:val="24"/>
        </w:rPr>
        <w:t>e</w:t>
      </w:r>
      <w:r>
        <w:rPr>
          <w:i/>
          <w:spacing w:val="4"/>
          <w:sz w:val="24"/>
        </w:rPr>
        <w:t xml:space="preserve"> </w:t>
      </w:r>
      <w:r>
        <w:rPr>
          <w:i/>
          <w:w w:val="124"/>
          <w:sz w:val="24"/>
        </w:rPr>
        <w:t>A</w:t>
      </w:r>
      <w:r>
        <w:rPr>
          <w:i/>
          <w:spacing w:val="-2"/>
          <w:w w:val="81"/>
          <w:sz w:val="24"/>
        </w:rPr>
        <w:t>p</w:t>
      </w:r>
      <w:r>
        <w:rPr>
          <w:i/>
          <w:w w:val="78"/>
          <w:sz w:val="24"/>
        </w:rPr>
        <w:t>l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2"/>
          <w:w w:val="60"/>
          <w:sz w:val="24"/>
        </w:rPr>
        <w:t>c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2"/>
          <w:w w:val="60"/>
          <w:sz w:val="24"/>
        </w:rPr>
        <w:t>c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1"/>
          <w:w w:val="70"/>
          <w:sz w:val="24"/>
        </w:rPr>
        <w:t>ó</w:t>
      </w:r>
      <w:r>
        <w:rPr>
          <w:i/>
          <w:w w:val="85"/>
          <w:sz w:val="24"/>
        </w:rPr>
        <w:t>n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w w:val="97"/>
          <w:sz w:val="24"/>
        </w:rPr>
        <w:t>G</w:t>
      </w:r>
      <w:r>
        <w:rPr>
          <w:i/>
          <w:spacing w:val="2"/>
          <w:w w:val="65"/>
          <w:sz w:val="24"/>
        </w:rPr>
        <w:t>e</w:t>
      </w:r>
      <w:r>
        <w:rPr>
          <w:i/>
          <w:spacing w:val="-2"/>
          <w:w w:val="85"/>
          <w:sz w:val="24"/>
        </w:rPr>
        <w:t>n</w:t>
      </w:r>
      <w:r>
        <w:rPr>
          <w:i/>
          <w:spacing w:val="2"/>
          <w:w w:val="65"/>
          <w:sz w:val="24"/>
        </w:rPr>
        <w:t>e</w:t>
      </w:r>
      <w:r>
        <w:rPr>
          <w:i/>
          <w:spacing w:val="-1"/>
          <w:w w:val="77"/>
          <w:sz w:val="24"/>
        </w:rPr>
        <w:t>r</w:t>
      </w:r>
      <w:r>
        <w:rPr>
          <w:i/>
          <w:spacing w:val="-2"/>
          <w:w w:val="81"/>
          <w:sz w:val="24"/>
        </w:rPr>
        <w:t>a</w:t>
      </w:r>
      <w:r>
        <w:rPr>
          <w:i/>
          <w:w w:val="78"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i/>
          <w:spacing w:val="2"/>
          <w:w w:val="65"/>
          <w:sz w:val="24"/>
        </w:rPr>
        <w:t>e</w:t>
      </w:r>
      <w:r>
        <w:rPr>
          <w:i/>
          <w:w w:val="85"/>
          <w:sz w:val="24"/>
        </w:rPr>
        <w:t xml:space="preserve">n Materia de Recursos Materiales y Servicios Generales”, </w:t>
      </w:r>
      <w:r>
        <w:rPr>
          <w:w w:val="85"/>
          <w:sz w:val="24"/>
        </w:rPr>
        <w:t>publicado en el Diario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Oficial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Federación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día</w:t>
      </w:r>
      <w:r>
        <w:rPr>
          <w:spacing w:val="-6"/>
          <w:sz w:val="24"/>
        </w:rPr>
        <w:t xml:space="preserve"> </w:t>
      </w:r>
      <w:r>
        <w:rPr>
          <w:sz w:val="24"/>
        </w:rPr>
        <w:t>16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julio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2010,</w:t>
      </w:r>
      <w:r>
        <w:rPr>
          <w:spacing w:val="-6"/>
          <w:sz w:val="24"/>
        </w:rPr>
        <w:t xml:space="preserve"> </w:t>
      </w:r>
      <w:r>
        <w:rPr>
          <w:sz w:val="24"/>
        </w:rPr>
        <w:t>mediante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“Acuerdo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Establecen</w:t>
      </w:r>
      <w:r>
        <w:rPr>
          <w:spacing w:val="1"/>
          <w:sz w:val="24"/>
        </w:rPr>
        <w:t xml:space="preserve"> </w:t>
      </w:r>
      <w:r>
        <w:rPr>
          <w:sz w:val="24"/>
        </w:rPr>
        <w:t>las Disposiciones en</w:t>
      </w:r>
      <w:r>
        <w:rPr>
          <w:spacing w:val="1"/>
          <w:sz w:val="24"/>
        </w:rPr>
        <w:t xml:space="preserve"> </w:t>
      </w:r>
      <w:r>
        <w:rPr>
          <w:sz w:val="24"/>
        </w:rPr>
        <w:t>Materia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Generales”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acuerdos</w:t>
      </w:r>
      <w:r>
        <w:rPr>
          <w:spacing w:val="1"/>
          <w:sz w:val="24"/>
        </w:rPr>
        <w:t xml:space="preserve"> </w:t>
      </w:r>
      <w:r>
        <w:rPr>
          <w:sz w:val="24"/>
        </w:rPr>
        <w:t>modificatorios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publicados en el Diario oficial de la Federación el 20 de julio de 2011 y el 3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octubre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2012.</w:t>
      </w:r>
    </w:p>
    <w:p w14:paraId="207B6D2B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A17C6A4" w14:textId="77777777" w:rsidR="00D10823" w:rsidRDefault="00D10823">
      <w:pPr>
        <w:pStyle w:val="Textoindependiente"/>
        <w:spacing w:before="10"/>
        <w:rPr>
          <w:sz w:val="21"/>
        </w:rPr>
      </w:pPr>
    </w:p>
    <w:p w14:paraId="3D2C4803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40" w:name="_TOC_250005"/>
      <w:commentRangeStart w:id="41"/>
      <w:r>
        <w:rPr>
          <w:color w:val="7F7F7F"/>
          <w:spacing w:val="-21"/>
        </w:rPr>
        <w:t>FUNCIONES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LOS</w:t>
      </w:r>
      <w:r>
        <w:rPr>
          <w:color w:val="7F7F7F"/>
          <w:spacing w:val="-54"/>
        </w:rPr>
        <w:t xml:space="preserve"> </w:t>
      </w:r>
      <w:bookmarkEnd w:id="40"/>
      <w:r>
        <w:rPr>
          <w:color w:val="7F7F7F"/>
          <w:spacing w:val="-21"/>
        </w:rPr>
        <w:t>ALMACENES</w:t>
      </w:r>
      <w:commentRangeEnd w:id="41"/>
      <w:r w:rsidR="00420820">
        <w:rPr>
          <w:rStyle w:val="Refdecomentario"/>
          <w:rFonts w:ascii="Times New Roman" w:eastAsia="Times New Roman" w:hAnsi="Times New Roman" w:cs="Times New Roman"/>
        </w:rPr>
        <w:commentReference w:id="41"/>
      </w:r>
    </w:p>
    <w:p w14:paraId="66D36B09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57BE3134" w14:textId="55C14A3F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Controlar la entrada, guarda y custodia en los almacenes de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nuevos,</w:t>
      </w:r>
      <w:r>
        <w:rPr>
          <w:spacing w:val="-7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útiles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desechos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éstos,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formen</w:t>
      </w:r>
      <w:r>
        <w:rPr>
          <w:spacing w:val="-5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inventario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3672782D" w14:textId="77777777" w:rsidR="00D10823" w:rsidRDefault="00D10823">
      <w:pPr>
        <w:pStyle w:val="Textoindependiente"/>
        <w:spacing w:before="5"/>
        <w:rPr>
          <w:sz w:val="21"/>
        </w:rPr>
      </w:pPr>
    </w:p>
    <w:p w14:paraId="6079197B" w14:textId="5FE802BC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2"/>
        <w:jc w:val="both"/>
        <w:rPr>
          <w:sz w:val="24"/>
        </w:rPr>
      </w:pPr>
      <w:r>
        <w:rPr>
          <w:sz w:val="24"/>
        </w:rPr>
        <w:t>Controlar la recepción de los bienes muebles que se reciban en los lugares en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utilizados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instalados,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incorporarlos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inventarios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20D37A4C" w14:textId="77777777" w:rsidR="00D10823" w:rsidRDefault="00D10823">
      <w:pPr>
        <w:pStyle w:val="Textoindependiente"/>
        <w:spacing w:before="9"/>
        <w:rPr>
          <w:sz w:val="20"/>
        </w:rPr>
      </w:pPr>
    </w:p>
    <w:p w14:paraId="6C077DB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8"/>
        <w:jc w:val="both"/>
        <w:rPr>
          <w:sz w:val="24"/>
        </w:rPr>
      </w:pPr>
      <w:r>
        <w:rPr>
          <w:w w:val="95"/>
          <w:sz w:val="24"/>
        </w:rPr>
        <w:t>Controlar la salida de los bienes muebles, mediante los vales de salida respectivos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suscriben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retiran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766DBF19" w14:textId="77777777" w:rsidR="00D10823" w:rsidRDefault="00D10823">
      <w:pPr>
        <w:pStyle w:val="Textoindependiente"/>
        <w:spacing w:before="10"/>
        <w:rPr>
          <w:sz w:val="20"/>
        </w:rPr>
      </w:pPr>
    </w:p>
    <w:p w14:paraId="6B490D27" w14:textId="61C4FD0A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1"/>
        <w:jc w:val="both"/>
        <w:rPr>
          <w:sz w:val="24"/>
        </w:rPr>
      </w:pPr>
      <w:r>
        <w:rPr>
          <w:spacing w:val="-1"/>
          <w:sz w:val="24"/>
        </w:rPr>
        <w:t>Contar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información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determinar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existencia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5"/>
          <w:sz w:val="24"/>
        </w:rPr>
        <w:t xml:space="preserve"> </w:t>
      </w:r>
      <w:r>
        <w:rPr>
          <w:sz w:val="24"/>
        </w:rPr>
        <w:t>muebles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almacenes de la </w:t>
      </w:r>
      <w:r w:rsidR="000D1228">
        <w:rPr>
          <w:spacing w:val="-1"/>
          <w:sz w:val="24"/>
        </w:rPr>
        <w:t>SICT</w:t>
      </w:r>
      <w:r>
        <w:rPr>
          <w:spacing w:val="-1"/>
          <w:sz w:val="24"/>
        </w:rPr>
        <w:t xml:space="preserve">, estableciendo y manteniendo </w:t>
      </w:r>
      <w:r>
        <w:rPr>
          <w:sz w:val="24"/>
        </w:rPr>
        <w:t>actualizados los registros de</w:t>
      </w:r>
      <w:r>
        <w:rPr>
          <w:spacing w:val="-57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existencias.</w:t>
      </w:r>
    </w:p>
    <w:p w14:paraId="6C8A80BC" w14:textId="77777777" w:rsidR="00D10823" w:rsidRDefault="00D10823">
      <w:pPr>
        <w:pStyle w:val="Textoindependiente"/>
        <w:spacing w:before="7"/>
        <w:rPr>
          <w:sz w:val="21"/>
        </w:rPr>
      </w:pPr>
    </w:p>
    <w:p w14:paraId="187997F9" w14:textId="5C37662C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cabo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4"/>
          <w:sz w:val="24"/>
        </w:rPr>
        <w:t xml:space="preserve"> </w:t>
      </w:r>
      <w:r>
        <w:rPr>
          <w:sz w:val="24"/>
        </w:rPr>
        <w:t>muebles</w:t>
      </w:r>
      <w:r>
        <w:rPr>
          <w:spacing w:val="-4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sean</w:t>
      </w:r>
      <w:r>
        <w:rPr>
          <w:spacing w:val="-1"/>
          <w:sz w:val="24"/>
        </w:rPr>
        <w:t xml:space="preserve"> </w:t>
      </w:r>
      <w:r>
        <w:rPr>
          <w:sz w:val="24"/>
        </w:rPr>
        <w:t>propiedad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0BC7DFB0" w14:textId="77777777" w:rsidR="00D10823" w:rsidRDefault="00D10823">
      <w:pPr>
        <w:pStyle w:val="Textoindependiente"/>
        <w:rPr>
          <w:sz w:val="21"/>
        </w:rPr>
      </w:pPr>
    </w:p>
    <w:p w14:paraId="0DDD0735" w14:textId="4E05C6D9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2" w:lineRule="auto"/>
        <w:ind w:right="687"/>
        <w:jc w:val="both"/>
        <w:rPr>
          <w:sz w:val="24"/>
        </w:rPr>
      </w:pPr>
      <w:r>
        <w:rPr>
          <w:w w:val="95"/>
          <w:sz w:val="24"/>
        </w:rPr>
        <w:t xml:space="preserve">Proporcionar los números de control </w:t>
      </w:r>
      <w:proofErr w:type="spellStart"/>
      <w:r>
        <w:rPr>
          <w:w w:val="95"/>
          <w:sz w:val="24"/>
        </w:rPr>
        <w:t>inventarial</w:t>
      </w:r>
      <w:proofErr w:type="spellEnd"/>
      <w:r>
        <w:rPr>
          <w:w w:val="95"/>
          <w:sz w:val="24"/>
        </w:rPr>
        <w:t xml:space="preserve"> de bienes muebles instrumentales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que formen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patrimonio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736A2C6E" w14:textId="77777777" w:rsidR="00D10823" w:rsidRDefault="00D10823">
      <w:pPr>
        <w:pStyle w:val="Textoindependiente"/>
        <w:spacing w:before="5"/>
        <w:rPr>
          <w:sz w:val="21"/>
        </w:rPr>
      </w:pPr>
    </w:p>
    <w:p w14:paraId="4B37704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Recibir y resguardar los bienes muebles no útiles o los desechos de éstos, hasta</w:t>
      </w:r>
      <w:r>
        <w:rPr>
          <w:spacing w:val="-57"/>
          <w:sz w:val="24"/>
        </w:rPr>
        <w:t xml:space="preserve"> </w:t>
      </w:r>
      <w:r>
        <w:rPr>
          <w:sz w:val="24"/>
        </w:rPr>
        <w:t>concluir los procesos de disposición final y baja de los mismos, los cuales no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-5"/>
          <w:sz w:val="24"/>
        </w:rPr>
        <w:t xml:space="preserve"> </w:t>
      </w:r>
      <w:r>
        <w:rPr>
          <w:sz w:val="24"/>
        </w:rPr>
        <w:t>permanecer</w:t>
      </w:r>
      <w:r>
        <w:rPr>
          <w:spacing w:val="-5"/>
          <w:sz w:val="24"/>
        </w:rPr>
        <w:t xml:space="preserve"> </w:t>
      </w:r>
      <w:r>
        <w:rPr>
          <w:sz w:val="24"/>
        </w:rPr>
        <w:t>almacenados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seis</w:t>
      </w:r>
      <w:r>
        <w:rPr>
          <w:spacing w:val="-8"/>
          <w:sz w:val="24"/>
        </w:rPr>
        <w:t xml:space="preserve"> </w:t>
      </w:r>
      <w:r>
        <w:rPr>
          <w:sz w:val="24"/>
        </w:rPr>
        <w:t>meses.</w:t>
      </w:r>
    </w:p>
    <w:p w14:paraId="28DBE2A9" w14:textId="77777777" w:rsidR="00D10823" w:rsidRDefault="00D10823">
      <w:pPr>
        <w:pStyle w:val="Textoindependiente"/>
        <w:spacing w:before="11"/>
        <w:rPr>
          <w:sz w:val="20"/>
        </w:rPr>
      </w:pPr>
    </w:p>
    <w:p w14:paraId="16933913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2"/>
        <w:jc w:val="both"/>
        <w:rPr>
          <w:sz w:val="24"/>
        </w:rPr>
      </w:pPr>
      <w:r>
        <w:rPr>
          <w:w w:val="95"/>
          <w:sz w:val="24"/>
        </w:rPr>
        <w:t>Resguardar por un lapso no mayor a tres meses, los bienes muebles distintos a los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regulados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Titulo</w:t>
      </w:r>
      <w:r>
        <w:rPr>
          <w:spacing w:val="1"/>
          <w:sz w:val="24"/>
        </w:rPr>
        <w:t xml:space="preserve"> </w:t>
      </w:r>
      <w:r>
        <w:rPr>
          <w:sz w:val="24"/>
        </w:rPr>
        <w:t>Quinto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Nacionales,</w:t>
      </w:r>
      <w:r>
        <w:rPr>
          <w:spacing w:val="1"/>
          <w:sz w:val="24"/>
        </w:rPr>
        <w:t xml:space="preserve"> </w:t>
      </w:r>
      <w:r>
        <w:rPr>
          <w:sz w:val="24"/>
        </w:rPr>
        <w:t>embargados,</w:t>
      </w:r>
      <w:r>
        <w:rPr>
          <w:spacing w:val="-2"/>
          <w:sz w:val="24"/>
        </w:rPr>
        <w:t xml:space="preserve"> </w:t>
      </w:r>
      <w:r>
        <w:rPr>
          <w:sz w:val="24"/>
        </w:rPr>
        <w:t>abandonados,</w:t>
      </w:r>
      <w:r>
        <w:rPr>
          <w:spacing w:val="-1"/>
          <w:sz w:val="24"/>
        </w:rPr>
        <w:t xml:space="preserve"> </w:t>
      </w:r>
      <w:r>
        <w:rPr>
          <w:sz w:val="24"/>
        </w:rPr>
        <w:t>recibidos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pago,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290152EA" w14:textId="77777777" w:rsidR="00D10823" w:rsidRDefault="00D10823">
      <w:pPr>
        <w:pStyle w:val="Textoindependiente"/>
        <w:spacing w:before="10"/>
        <w:rPr>
          <w:sz w:val="20"/>
        </w:rPr>
      </w:pPr>
    </w:p>
    <w:p w14:paraId="32D699A6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mejor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inmuebles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cierre,</w:t>
      </w:r>
      <w:r>
        <w:rPr>
          <w:spacing w:val="-3"/>
          <w:sz w:val="24"/>
        </w:rPr>
        <w:t xml:space="preserve"> </w:t>
      </w:r>
      <w:r>
        <w:rPr>
          <w:sz w:val="24"/>
        </w:rPr>
        <w:t>así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evitar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máximo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8"/>
          <w:sz w:val="24"/>
        </w:rPr>
        <w:t xml:space="preserve"> </w:t>
      </w:r>
      <w:r>
        <w:rPr>
          <w:sz w:val="24"/>
        </w:rPr>
        <w:t>almacenes</w:t>
      </w:r>
      <w:r>
        <w:rPr>
          <w:spacing w:val="-1"/>
          <w:sz w:val="24"/>
        </w:rPr>
        <w:t xml:space="preserve"> </w:t>
      </w:r>
      <w:r>
        <w:rPr>
          <w:sz w:val="24"/>
        </w:rPr>
        <w:t>temporales.</w:t>
      </w:r>
    </w:p>
    <w:p w14:paraId="6DD14972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0FB99F2" w14:textId="77777777" w:rsidR="00D10823" w:rsidRDefault="00D10823">
      <w:pPr>
        <w:pStyle w:val="Textoindependiente"/>
        <w:spacing w:before="10"/>
        <w:rPr>
          <w:sz w:val="21"/>
        </w:rPr>
      </w:pPr>
    </w:p>
    <w:p w14:paraId="1F4D9263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42" w:name="_TOC_250004"/>
      <w:commentRangeStart w:id="43"/>
      <w:r>
        <w:rPr>
          <w:color w:val="7F7F7F"/>
          <w:spacing w:val="-22"/>
        </w:rPr>
        <w:t>RECEPCIÓN</w:t>
      </w:r>
      <w:r>
        <w:rPr>
          <w:color w:val="7F7F7F"/>
          <w:spacing w:val="-47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BIENES</w:t>
      </w:r>
      <w:r>
        <w:rPr>
          <w:color w:val="7F7F7F"/>
          <w:spacing w:val="-48"/>
        </w:rPr>
        <w:t xml:space="preserve"> </w:t>
      </w:r>
      <w:bookmarkEnd w:id="42"/>
      <w:r>
        <w:rPr>
          <w:color w:val="7F7F7F"/>
          <w:spacing w:val="-21"/>
        </w:rPr>
        <w:t>MUEBLES</w:t>
      </w:r>
      <w:commentRangeEnd w:id="43"/>
      <w:r w:rsidR="009841B8">
        <w:rPr>
          <w:rStyle w:val="Refdecomentario"/>
          <w:rFonts w:ascii="Times New Roman" w:eastAsia="Times New Roman" w:hAnsi="Times New Roman" w:cs="Times New Roman"/>
        </w:rPr>
        <w:commentReference w:id="43"/>
      </w:r>
    </w:p>
    <w:p w14:paraId="7DF59FA7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52FAB2A4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pacing w:val="-1"/>
          <w:sz w:val="24"/>
        </w:rPr>
        <w:t xml:space="preserve">Las Unidades Administrativas Centrales deberán enviar </w:t>
      </w:r>
      <w:r>
        <w:rPr>
          <w:sz w:val="24"/>
        </w:rPr>
        <w:t>al Almacén Central las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requisiciones generadas para la adquisición de bienes muebles, a efecto de verificar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existencia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o en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caso,</w:t>
      </w:r>
      <w:r>
        <w:rPr>
          <w:spacing w:val="-1"/>
          <w:sz w:val="24"/>
        </w:rPr>
        <w:t xml:space="preserve"> </w:t>
      </w:r>
      <w:r>
        <w:rPr>
          <w:sz w:val="24"/>
        </w:rPr>
        <w:t>otorgar el</w:t>
      </w:r>
      <w:r>
        <w:rPr>
          <w:spacing w:val="-3"/>
          <w:sz w:val="24"/>
        </w:rPr>
        <w:t xml:space="preserve"> </w:t>
      </w:r>
      <w:r>
        <w:rPr>
          <w:sz w:val="24"/>
        </w:rPr>
        <w:t>sello de no existencia,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entendido de que la Unidad Administrativa no cuenta con el tipo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está requiriendo.</w:t>
      </w:r>
    </w:p>
    <w:p w14:paraId="76A429D9" w14:textId="77777777" w:rsidR="00D10823" w:rsidRDefault="00D10823">
      <w:pPr>
        <w:pStyle w:val="Textoindependiente"/>
        <w:spacing w:before="6"/>
        <w:rPr>
          <w:sz w:val="20"/>
        </w:rPr>
      </w:pPr>
    </w:p>
    <w:p w14:paraId="12E655B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59"/>
          <w:tab w:val="left" w:pos="2260"/>
        </w:tabs>
        <w:rPr>
          <w:sz w:val="24"/>
        </w:rPr>
      </w:pPr>
      <w:r>
        <w:rPr>
          <w:w w:val="95"/>
          <w:sz w:val="24"/>
        </w:rPr>
        <w:t>La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Dirección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Adquisiciones,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deberá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realizar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siguientes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acciones:</w:t>
      </w:r>
    </w:p>
    <w:p w14:paraId="2973AFFE" w14:textId="77777777" w:rsidR="00D10823" w:rsidRDefault="00D10823">
      <w:pPr>
        <w:pStyle w:val="Textoindependiente"/>
        <w:spacing w:before="8"/>
        <w:rPr>
          <w:sz w:val="20"/>
        </w:rPr>
      </w:pPr>
    </w:p>
    <w:p w14:paraId="56335A92" w14:textId="77777777" w:rsidR="00D10823" w:rsidRDefault="00000000">
      <w:pPr>
        <w:pStyle w:val="Prrafodelista"/>
        <w:numPr>
          <w:ilvl w:val="0"/>
          <w:numId w:val="14"/>
        </w:numPr>
        <w:tabs>
          <w:tab w:val="left" w:pos="2552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Remitir en tiempo y forma las muestras, catálogos, folletos o cualquier otro</w:t>
      </w:r>
      <w:r>
        <w:rPr>
          <w:spacing w:val="1"/>
          <w:sz w:val="24"/>
        </w:rPr>
        <w:t xml:space="preserve"> </w:t>
      </w:r>
      <w:r>
        <w:rPr>
          <w:sz w:val="24"/>
        </w:rPr>
        <w:t>elemento que permita cotejar físicamente los bienes muebles a recibir, los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cuales, en su caso, deberán entregarse etiquetados y firmados por el proveedor,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como,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servidor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público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responsable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Dirección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Adquisiciones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Unidad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6"/>
          <w:sz w:val="24"/>
        </w:rPr>
        <w:t xml:space="preserve"> </w:t>
      </w:r>
      <w:r>
        <w:rPr>
          <w:sz w:val="24"/>
        </w:rPr>
        <w:t>requirente.</w:t>
      </w:r>
    </w:p>
    <w:p w14:paraId="0B266ED4" w14:textId="77777777" w:rsidR="00D10823" w:rsidRDefault="00D10823">
      <w:pPr>
        <w:pStyle w:val="Textoindependiente"/>
        <w:spacing w:before="2"/>
        <w:rPr>
          <w:sz w:val="21"/>
        </w:rPr>
      </w:pPr>
    </w:p>
    <w:p w14:paraId="5C76820C" w14:textId="3BD68E4C" w:rsidR="00D10823" w:rsidRDefault="00000000">
      <w:pPr>
        <w:pStyle w:val="Prrafodelista"/>
        <w:numPr>
          <w:ilvl w:val="0"/>
          <w:numId w:val="14"/>
        </w:numPr>
        <w:tabs>
          <w:tab w:val="left" w:pos="2552"/>
        </w:tabs>
        <w:spacing w:line="232" w:lineRule="auto"/>
        <w:ind w:right="690"/>
        <w:jc w:val="both"/>
        <w:rPr>
          <w:sz w:val="24"/>
        </w:rPr>
      </w:pPr>
      <w:r>
        <w:rPr>
          <w:sz w:val="24"/>
        </w:rPr>
        <w:t>Cargar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base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datos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ins w:id="44" w:author="Israel Saavedra Flores" w:date="2023-07-19T15:21:00Z">
        <w:r w:rsidR="00EA7043">
          <w:rPr>
            <w:spacing w:val="-58"/>
            <w:sz w:val="24"/>
          </w:rPr>
          <w:t xml:space="preserve"> </w:t>
        </w:r>
      </w:ins>
      <w:del w:id="45" w:author="Israel Saavedra Flores" w:date="2023-07-19T15:21:00Z">
        <w:r w:rsidR="007646D1" w:rsidDel="00EA7043">
          <w:rPr>
            <w:sz w:val="24"/>
          </w:rPr>
          <w:delText xml:space="preserve"> </w:delText>
        </w:r>
        <w:r w:rsidDel="00EA7043">
          <w:rPr>
            <w:spacing w:val="-58"/>
            <w:sz w:val="24"/>
          </w:rPr>
          <w:delText xml:space="preserve"> </w:delText>
        </w:r>
      </w:del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proveedores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fueron</w:t>
      </w:r>
      <w:r>
        <w:rPr>
          <w:spacing w:val="-8"/>
          <w:sz w:val="24"/>
        </w:rPr>
        <w:t xml:space="preserve"> </w:t>
      </w:r>
      <w:r>
        <w:rPr>
          <w:sz w:val="24"/>
        </w:rPr>
        <w:t>adjudicados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10"/>
          <w:sz w:val="24"/>
        </w:rPr>
        <w:t xml:space="preserve"> </w:t>
      </w:r>
      <w:r>
        <w:rPr>
          <w:sz w:val="24"/>
        </w:rPr>
        <w:t>licitatorios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realizaron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ejercicio</w:t>
      </w:r>
      <w:r>
        <w:rPr>
          <w:spacing w:val="-7"/>
          <w:sz w:val="24"/>
        </w:rPr>
        <w:t xml:space="preserve"> </w:t>
      </w:r>
      <w:r>
        <w:rPr>
          <w:sz w:val="24"/>
        </w:rPr>
        <w:t>fiscal</w:t>
      </w:r>
      <w:r>
        <w:rPr>
          <w:spacing w:val="-8"/>
          <w:sz w:val="24"/>
        </w:rPr>
        <w:t xml:space="preserve"> </w:t>
      </w:r>
      <w:r>
        <w:rPr>
          <w:sz w:val="24"/>
        </w:rPr>
        <w:t>correspondiente.</w:t>
      </w:r>
    </w:p>
    <w:p w14:paraId="4967E7B1" w14:textId="77777777" w:rsidR="00D10823" w:rsidRDefault="00D10823">
      <w:pPr>
        <w:pStyle w:val="Textoindependiente"/>
        <w:spacing w:before="8"/>
        <w:rPr>
          <w:sz w:val="20"/>
        </w:rPr>
      </w:pPr>
    </w:p>
    <w:p w14:paraId="3230494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7" w:lineRule="auto"/>
        <w:ind w:right="690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Departamento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Almacenes</w:t>
      </w:r>
      <w:r>
        <w:rPr>
          <w:spacing w:val="-13"/>
          <w:sz w:val="24"/>
        </w:rPr>
        <w:t xml:space="preserve"> </w:t>
      </w:r>
      <w:r>
        <w:rPr>
          <w:sz w:val="24"/>
        </w:rPr>
        <w:t>elaborará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expediente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número</w:t>
      </w:r>
      <w:r>
        <w:rPr>
          <w:spacing w:val="-11"/>
          <w:sz w:val="24"/>
        </w:rPr>
        <w:t xml:space="preserve"> </w:t>
      </w:r>
      <w:r>
        <w:rPr>
          <w:sz w:val="24"/>
        </w:rPr>
        <w:t>consecutivo,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integrando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9"/>
          <w:w w:val="95"/>
          <w:sz w:val="24"/>
        </w:rPr>
        <w:t xml:space="preserve"> </w:t>
      </w:r>
      <w:commentRangeStart w:id="46"/>
      <w:r>
        <w:rPr>
          <w:w w:val="95"/>
          <w:sz w:val="24"/>
        </w:rPr>
        <w:t>documentación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comprobatoria</w:t>
      </w:r>
      <w:r>
        <w:rPr>
          <w:spacing w:val="10"/>
          <w:w w:val="95"/>
          <w:sz w:val="24"/>
        </w:rPr>
        <w:t xml:space="preserve"> </w:t>
      </w:r>
      <w:commentRangeEnd w:id="46"/>
      <w:r w:rsidR="00A96B54">
        <w:rPr>
          <w:rStyle w:val="Refdecomentario"/>
        </w:rPr>
        <w:commentReference w:id="46"/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los 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recibidos.</w:t>
      </w:r>
    </w:p>
    <w:p w14:paraId="017798FD" w14:textId="77777777" w:rsidR="00D10823" w:rsidRDefault="00D10823">
      <w:pPr>
        <w:pStyle w:val="Textoindependiente"/>
        <w:spacing w:before="10"/>
        <w:rPr>
          <w:sz w:val="20"/>
        </w:rPr>
      </w:pPr>
    </w:p>
    <w:p w14:paraId="6434C8DF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El Departamento de Almacenes recibirá del proveedor la(s) nota(s) de remisión</w:t>
      </w:r>
      <w:r>
        <w:rPr>
          <w:spacing w:val="-57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8"/>
          <w:sz w:val="24"/>
        </w:rPr>
        <w:t xml:space="preserve"> </w:t>
      </w:r>
      <w:r>
        <w:rPr>
          <w:sz w:val="24"/>
        </w:rPr>
        <w:t>requisitada(s)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entregas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realice.</w:t>
      </w:r>
    </w:p>
    <w:p w14:paraId="580AFE3C" w14:textId="77777777" w:rsidR="00D10823" w:rsidRDefault="00D10823">
      <w:pPr>
        <w:pStyle w:val="Textoindependiente"/>
        <w:spacing w:before="10"/>
        <w:rPr>
          <w:sz w:val="20"/>
        </w:rPr>
      </w:pPr>
    </w:p>
    <w:p w14:paraId="38C82654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Los gastos generados por concepto de instalación, flete, maniobras, etc., de los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bienes muebles estipulados en el pedido o contrato, no deberán ser incluidos en el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</w:t>
      </w:r>
      <w:r>
        <w:rPr>
          <w:spacing w:val="-3"/>
          <w:sz w:val="24"/>
        </w:rPr>
        <w:t xml:space="preserve"> </w:t>
      </w:r>
      <w:r>
        <w:rPr>
          <w:sz w:val="24"/>
        </w:rPr>
        <w:t>incorporados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inventario.</w:t>
      </w:r>
    </w:p>
    <w:p w14:paraId="717338E2" w14:textId="77777777" w:rsidR="00D10823" w:rsidRDefault="00D10823">
      <w:pPr>
        <w:pStyle w:val="Textoindependiente"/>
        <w:spacing w:before="10"/>
        <w:rPr>
          <w:sz w:val="20"/>
        </w:rPr>
      </w:pPr>
    </w:p>
    <w:p w14:paraId="6C5A242B" w14:textId="564F9C32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6"/>
        <w:jc w:val="both"/>
        <w:rPr>
          <w:sz w:val="24"/>
        </w:rPr>
      </w:pP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recepción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muebles,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almacenista</w:t>
      </w:r>
      <w:r>
        <w:rPr>
          <w:spacing w:val="-10"/>
          <w:sz w:val="24"/>
        </w:rPr>
        <w:t xml:space="preserve"> </w:t>
      </w:r>
      <w:r>
        <w:rPr>
          <w:sz w:val="24"/>
        </w:rPr>
        <w:t>deberá</w:t>
      </w:r>
      <w:r>
        <w:rPr>
          <w:spacing w:val="-11"/>
          <w:sz w:val="24"/>
        </w:rPr>
        <w:t xml:space="preserve"> </w:t>
      </w:r>
      <w:r>
        <w:rPr>
          <w:sz w:val="24"/>
        </w:rPr>
        <w:t>recibirlos</w:t>
      </w:r>
      <w:r>
        <w:rPr>
          <w:spacing w:val="-11"/>
          <w:sz w:val="24"/>
        </w:rPr>
        <w:t xml:space="preserve"> </w:t>
      </w:r>
      <w:r>
        <w:rPr>
          <w:sz w:val="24"/>
        </w:rPr>
        <w:t>conforme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muestras,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catálogos,</w:t>
      </w:r>
      <w:r>
        <w:rPr>
          <w:spacing w:val="-10"/>
          <w:sz w:val="24"/>
        </w:rPr>
        <w:t xml:space="preserve"> </w:t>
      </w:r>
      <w:r>
        <w:rPr>
          <w:sz w:val="24"/>
        </w:rPr>
        <w:t>folletos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cualquier</w:t>
      </w:r>
      <w:r>
        <w:rPr>
          <w:spacing w:val="-10"/>
          <w:sz w:val="24"/>
        </w:rPr>
        <w:t xml:space="preserve"> </w:t>
      </w:r>
      <w:r>
        <w:rPr>
          <w:sz w:val="24"/>
        </w:rPr>
        <w:t>otro</w:t>
      </w:r>
      <w:r>
        <w:rPr>
          <w:spacing w:val="-11"/>
          <w:sz w:val="24"/>
        </w:rPr>
        <w:t xml:space="preserve"> </w:t>
      </w:r>
      <w:r>
        <w:rPr>
          <w:sz w:val="24"/>
        </w:rPr>
        <w:t>elemento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permita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cabo una adecuada recepción, asimismo, deberá verificar que los bienes muebles 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entregar</w:t>
      </w:r>
      <w:r>
        <w:rPr>
          <w:spacing w:val="1"/>
          <w:sz w:val="24"/>
        </w:rPr>
        <w:t xml:space="preserve"> </w:t>
      </w:r>
      <w:r>
        <w:rPr>
          <w:sz w:val="24"/>
        </w:rPr>
        <w:t>cuenten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etiquetas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 w:rsidR="00795484">
        <w:rPr>
          <w:sz w:val="24"/>
        </w:rPr>
        <w:t xml:space="preserve"> identificación</w:t>
      </w:r>
      <w:r>
        <w:rPr>
          <w:spacing w:val="1"/>
          <w:sz w:val="24"/>
        </w:rPr>
        <w:t xml:space="preserve"> 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especificaciones del anexo del contrato, si alguno de estos no cumpliera con las</w:t>
      </w:r>
      <w:r>
        <w:rPr>
          <w:spacing w:val="-57"/>
          <w:sz w:val="24"/>
        </w:rPr>
        <w:t xml:space="preserve"> </w:t>
      </w:r>
      <w:r>
        <w:rPr>
          <w:sz w:val="24"/>
        </w:rPr>
        <w:t>características y especificaciones establecidas en el contrato, se devolverá al</w:t>
      </w:r>
      <w:r>
        <w:rPr>
          <w:spacing w:val="1"/>
          <w:sz w:val="24"/>
        </w:rPr>
        <w:t xml:space="preserve"> </w:t>
      </w:r>
      <w:r>
        <w:rPr>
          <w:sz w:val="24"/>
        </w:rPr>
        <w:t>proveedor la totalidad de los mismos, cualquier modificación establecida en los</w:t>
      </w:r>
      <w:r>
        <w:rPr>
          <w:spacing w:val="-57"/>
          <w:sz w:val="24"/>
        </w:rPr>
        <w:t xml:space="preserve"> </w:t>
      </w:r>
      <w:r>
        <w:rPr>
          <w:sz w:val="24"/>
        </w:rPr>
        <w:t>contratos respectivos, deberá notificarse con oportunidad a la 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7"/>
          <w:sz w:val="24"/>
        </w:rPr>
        <w:t xml:space="preserve"> </w:t>
      </w: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Riesgos,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Director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Adquisiciones.</w:t>
      </w:r>
    </w:p>
    <w:p w14:paraId="592A7F61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2" w:line="237" w:lineRule="auto"/>
        <w:ind w:right="687"/>
        <w:jc w:val="both"/>
        <w:rPr>
          <w:sz w:val="24"/>
        </w:rPr>
      </w:pPr>
      <w:r>
        <w:rPr>
          <w:sz w:val="24"/>
        </w:rPr>
        <w:t>En caso de entregas parciales, la verificación técnica se efectuará una vez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concluida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recepción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los 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establecidos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contrato.</w:t>
      </w:r>
    </w:p>
    <w:p w14:paraId="4E658C85" w14:textId="77777777" w:rsidR="00D10823" w:rsidRDefault="00D10823">
      <w:pPr>
        <w:pStyle w:val="Textoindependiente"/>
        <w:spacing w:before="11"/>
        <w:rPr>
          <w:sz w:val="20"/>
        </w:rPr>
      </w:pPr>
    </w:p>
    <w:p w14:paraId="60B12AC2" w14:textId="5A435322" w:rsidR="00D10823" w:rsidRPr="00A92947" w:rsidRDefault="00000000" w:rsidP="00A92947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9"/>
        <w:jc w:val="both"/>
        <w:rPr>
          <w:sz w:val="24"/>
        </w:rPr>
      </w:pPr>
      <w:r>
        <w:rPr>
          <w:sz w:val="24"/>
        </w:rPr>
        <w:t xml:space="preserve">Cuando los bienes muebles que entregue el </w:t>
      </w:r>
      <w:del w:id="47" w:author="Israel Saavedra Flores" w:date="2023-07-19T14:25:00Z">
        <w:r w:rsidDel="00D73676">
          <w:rPr>
            <w:sz w:val="24"/>
          </w:rPr>
          <w:delText>proveedor,</w:delText>
        </w:r>
      </w:del>
      <w:ins w:id="48" w:author="Israel Saavedra Flores" w:date="2023-07-19T14:25:00Z">
        <w:r w:rsidR="00D73676">
          <w:rPr>
            <w:sz w:val="24"/>
          </w:rPr>
          <w:t>proveedor</w:t>
        </w:r>
      </w:ins>
      <w:r>
        <w:rPr>
          <w:sz w:val="24"/>
        </w:rPr>
        <w:t xml:space="preserve"> no cumplan con 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34"/>
          <w:sz w:val="24"/>
        </w:rPr>
        <w:t xml:space="preserve"> </w:t>
      </w:r>
      <w:r>
        <w:rPr>
          <w:sz w:val="24"/>
        </w:rPr>
        <w:t>solicitados,</w:t>
      </w:r>
      <w:r>
        <w:rPr>
          <w:spacing w:val="35"/>
          <w:sz w:val="24"/>
        </w:rPr>
        <w:t xml:space="preserve"> </w:t>
      </w:r>
      <w:r>
        <w:rPr>
          <w:sz w:val="24"/>
        </w:rPr>
        <w:t>se</w:t>
      </w:r>
      <w:r>
        <w:rPr>
          <w:spacing w:val="36"/>
          <w:sz w:val="24"/>
        </w:rPr>
        <w:t xml:space="preserve"> </w:t>
      </w:r>
      <w:r>
        <w:rPr>
          <w:sz w:val="24"/>
        </w:rPr>
        <w:t>devolverán,</w:t>
      </w:r>
      <w:r>
        <w:rPr>
          <w:spacing w:val="35"/>
          <w:sz w:val="24"/>
        </w:rPr>
        <w:t xml:space="preserve"> </w:t>
      </w:r>
      <w:r>
        <w:rPr>
          <w:sz w:val="24"/>
        </w:rPr>
        <w:t>para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39"/>
          <w:sz w:val="24"/>
        </w:rPr>
        <w:t xml:space="preserve"> </w:t>
      </w:r>
      <w:r>
        <w:rPr>
          <w:sz w:val="24"/>
        </w:rPr>
        <w:t>los</w:t>
      </w:r>
      <w:r>
        <w:rPr>
          <w:spacing w:val="35"/>
          <w:sz w:val="24"/>
        </w:rPr>
        <w:t xml:space="preserve"> </w:t>
      </w:r>
      <w:r>
        <w:rPr>
          <w:sz w:val="24"/>
        </w:rPr>
        <w:t>entregue</w:t>
      </w:r>
      <w:r>
        <w:rPr>
          <w:spacing w:val="36"/>
          <w:sz w:val="24"/>
        </w:rPr>
        <w:t xml:space="preserve"> </w:t>
      </w:r>
      <w:del w:id="49" w:author="Israel Saavedra Flores" w:date="2023-07-19T16:26:00Z">
        <w:r w:rsidDel="00C04044">
          <w:rPr>
            <w:sz w:val="24"/>
          </w:rPr>
          <w:delText>de</w:delText>
        </w:r>
        <w:r w:rsidDel="00C04044">
          <w:rPr>
            <w:spacing w:val="36"/>
            <w:sz w:val="24"/>
          </w:rPr>
          <w:delText xml:space="preserve"> </w:delText>
        </w:r>
        <w:r w:rsidDel="00C04044">
          <w:rPr>
            <w:sz w:val="24"/>
          </w:rPr>
          <w:delText>acuerdo</w:delText>
        </w:r>
        <w:r w:rsidDel="00C04044">
          <w:rPr>
            <w:spacing w:val="36"/>
            <w:sz w:val="24"/>
          </w:rPr>
          <w:delText xml:space="preserve"> </w:delText>
        </w:r>
        <w:r w:rsidDel="00C04044">
          <w:rPr>
            <w:sz w:val="24"/>
          </w:rPr>
          <w:delText>a</w:delText>
        </w:r>
      </w:del>
      <w:ins w:id="50" w:author="Israel Saavedra Flores" w:date="2023-07-19T16:26:00Z">
        <w:r w:rsidR="00C04044">
          <w:rPr>
            <w:sz w:val="24"/>
          </w:rPr>
          <w:t>de</w:t>
        </w:r>
        <w:r w:rsidR="00C04044">
          <w:rPr>
            <w:spacing w:val="36"/>
            <w:sz w:val="24"/>
          </w:rPr>
          <w:t xml:space="preserve"> </w:t>
        </w:r>
        <w:r w:rsidR="00C04044">
          <w:rPr>
            <w:sz w:val="24"/>
          </w:rPr>
          <w:t>acuerdo</w:t>
        </w:r>
        <w:r w:rsidR="00C04044">
          <w:rPr>
            <w:spacing w:val="36"/>
            <w:sz w:val="24"/>
          </w:rPr>
          <w:t xml:space="preserve"> </w:t>
        </w:r>
        <w:r w:rsidR="00C04044">
          <w:rPr>
            <w:sz w:val="24"/>
          </w:rPr>
          <w:t>con</w:t>
        </w:r>
      </w:ins>
      <w:r>
        <w:rPr>
          <w:spacing w:val="35"/>
          <w:sz w:val="24"/>
        </w:rPr>
        <w:t xml:space="preserve"> </w:t>
      </w:r>
      <w:r>
        <w:rPr>
          <w:sz w:val="24"/>
        </w:rPr>
        <w:t>las</w:t>
      </w:r>
      <w:r w:rsidR="00A92947">
        <w:rPr>
          <w:sz w:val="24"/>
        </w:rPr>
        <w:t xml:space="preserve"> </w:t>
      </w:r>
      <w:r w:rsidRPr="00A92947">
        <w:rPr>
          <w:w w:val="95"/>
        </w:rPr>
        <w:t>características y condiciones establecidas, considerando</w:t>
      </w:r>
      <w:r w:rsidRPr="00A92947">
        <w:rPr>
          <w:spacing w:val="54"/>
        </w:rPr>
        <w:t xml:space="preserve"> </w:t>
      </w:r>
      <w:r w:rsidRPr="00A92947">
        <w:rPr>
          <w:w w:val="95"/>
        </w:rPr>
        <w:t xml:space="preserve">como fecha </w:t>
      </w:r>
      <w:r w:rsidRPr="00A92947">
        <w:rPr>
          <w:w w:val="95"/>
        </w:rPr>
        <w:lastRenderedPageBreak/>
        <w:t>de recepción</w:t>
      </w:r>
      <w:r w:rsidRPr="00A92947">
        <w:rPr>
          <w:spacing w:val="1"/>
          <w:w w:val="95"/>
        </w:rPr>
        <w:t xml:space="preserve"> </w:t>
      </w:r>
      <w:r>
        <w:t>la</w:t>
      </w:r>
      <w:r w:rsidRPr="00A92947">
        <w:rPr>
          <w:spacing w:val="-1"/>
        </w:rPr>
        <w:t xml:space="preserve"> </w:t>
      </w:r>
      <w:r>
        <w:t>de</w:t>
      </w:r>
      <w:r w:rsidRPr="00A92947">
        <w:rPr>
          <w:spacing w:val="2"/>
        </w:rPr>
        <w:t xml:space="preserve"> </w:t>
      </w:r>
      <w:r>
        <w:t>la</w:t>
      </w:r>
      <w:r w:rsidRPr="00A92947">
        <w:rPr>
          <w:spacing w:val="-1"/>
        </w:rPr>
        <w:t xml:space="preserve"> </w:t>
      </w:r>
      <w:r>
        <w:t>nueva presentación.</w:t>
      </w:r>
    </w:p>
    <w:p w14:paraId="07C23F7A" w14:textId="77777777" w:rsidR="00D10823" w:rsidRDefault="00D10823">
      <w:pPr>
        <w:pStyle w:val="Textoindependiente"/>
        <w:spacing w:before="10"/>
        <w:rPr>
          <w:sz w:val="20"/>
        </w:rPr>
      </w:pPr>
    </w:p>
    <w:p w14:paraId="4209ED7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z w:val="24"/>
        </w:rPr>
        <w:t>número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entrada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formalizará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partir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validación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recepción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instrumentales,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número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de control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se dará en forma automática de conformidad con lo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norma</w:t>
      </w:r>
      <w:r>
        <w:rPr>
          <w:spacing w:val="-3"/>
          <w:sz w:val="24"/>
        </w:rPr>
        <w:t xml:space="preserve"> </w:t>
      </w:r>
      <w:r>
        <w:rPr>
          <w:sz w:val="24"/>
        </w:rPr>
        <w:t>sexta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8"/>
          <w:sz w:val="24"/>
        </w:rPr>
        <w:t xml:space="preserve"> </w:t>
      </w:r>
      <w:r>
        <w:rPr>
          <w:sz w:val="24"/>
        </w:rPr>
        <w:t>Generales.</w:t>
      </w:r>
    </w:p>
    <w:p w14:paraId="11E87070" w14:textId="77777777" w:rsidR="00D10823" w:rsidRDefault="00D10823">
      <w:pPr>
        <w:pStyle w:val="Textoindependiente"/>
        <w:spacing w:before="8"/>
        <w:rPr>
          <w:sz w:val="20"/>
        </w:rPr>
      </w:pPr>
    </w:p>
    <w:p w14:paraId="1D2E299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Cuando una nota de remisión contenga Bienes Instrumentales y Bienes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Consumo, se asignará un número de entrada para los Bienes Instrumentales y otro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número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diferente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Consumo;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entendido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suma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ambos</w:t>
      </w:r>
      <w:r>
        <w:rPr>
          <w:spacing w:val="-11"/>
          <w:sz w:val="24"/>
        </w:rPr>
        <w:t xml:space="preserve"> </w:t>
      </w:r>
      <w:r>
        <w:rPr>
          <w:sz w:val="24"/>
        </w:rPr>
        <w:t>importes</w:t>
      </w:r>
      <w:r>
        <w:rPr>
          <w:spacing w:val="-14"/>
          <w:sz w:val="24"/>
        </w:rPr>
        <w:t xml:space="preserve"> </w:t>
      </w:r>
      <w:r>
        <w:rPr>
          <w:sz w:val="24"/>
        </w:rPr>
        <w:t>deberá</w:t>
      </w:r>
      <w:r>
        <w:rPr>
          <w:spacing w:val="-10"/>
          <w:sz w:val="24"/>
        </w:rPr>
        <w:t xml:space="preserve"> </w:t>
      </w:r>
      <w:r>
        <w:rPr>
          <w:sz w:val="24"/>
        </w:rPr>
        <w:t>coincidir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importe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nota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remisión.</w:t>
      </w:r>
    </w:p>
    <w:p w14:paraId="0EFF5D54" w14:textId="77777777" w:rsidR="00D10823" w:rsidRDefault="00D10823">
      <w:pPr>
        <w:pStyle w:val="Textoindependiente"/>
        <w:spacing w:before="8"/>
        <w:rPr>
          <w:sz w:val="20"/>
        </w:rPr>
      </w:pPr>
    </w:p>
    <w:p w14:paraId="75AC2B91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0"/>
        <w:jc w:val="both"/>
        <w:rPr>
          <w:sz w:val="24"/>
        </w:rPr>
      </w:pPr>
      <w:r>
        <w:rPr>
          <w:sz w:val="24"/>
        </w:rPr>
        <w:t>Una vez concluida la entrega total de los bienes muebles, el Departamento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Almacenes expedirá al proveedor un </w:t>
      </w:r>
      <w:proofErr w:type="spellStart"/>
      <w:r>
        <w:rPr>
          <w:w w:val="95"/>
          <w:sz w:val="24"/>
        </w:rPr>
        <w:t>contra-recibo</w:t>
      </w:r>
      <w:proofErr w:type="spellEnd"/>
      <w:r>
        <w:rPr>
          <w:w w:val="95"/>
          <w:sz w:val="24"/>
        </w:rPr>
        <w:t xml:space="preserve"> para proceder a los trámites de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pago</w:t>
      </w:r>
      <w:r>
        <w:rPr>
          <w:spacing w:val="3"/>
          <w:sz w:val="24"/>
        </w:rPr>
        <w:t xml:space="preserve"> </w:t>
      </w:r>
      <w:r>
        <w:rPr>
          <w:sz w:val="24"/>
        </w:rPr>
        <w:t>correspondientes.</w:t>
      </w:r>
    </w:p>
    <w:p w14:paraId="69104186" w14:textId="77777777" w:rsidR="00D10823" w:rsidRDefault="00D10823">
      <w:pPr>
        <w:pStyle w:val="Textoindependiente"/>
        <w:spacing w:before="10"/>
        <w:rPr>
          <w:sz w:val="20"/>
        </w:rPr>
      </w:pPr>
    </w:p>
    <w:p w14:paraId="2FAEA89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w w:val="95"/>
          <w:sz w:val="24"/>
        </w:rPr>
        <w:t>En caso de que el proveedor no realice la entrega total de los bienes muebles en 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plazo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establecido, incluyendo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el plazo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de penas convencionales, el </w:t>
      </w:r>
      <w:proofErr w:type="spellStart"/>
      <w:r>
        <w:rPr>
          <w:w w:val="95"/>
          <w:sz w:val="24"/>
        </w:rPr>
        <w:t>contra-recibo</w:t>
      </w:r>
      <w:proofErr w:type="spellEnd"/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expedirá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</w:t>
      </w:r>
      <w:r>
        <w:rPr>
          <w:spacing w:val="-4"/>
          <w:sz w:val="24"/>
        </w:rPr>
        <w:t xml:space="preserve"> </w:t>
      </w:r>
      <w:r>
        <w:rPr>
          <w:sz w:val="24"/>
        </w:rPr>
        <w:t>recibidos.</w:t>
      </w:r>
    </w:p>
    <w:p w14:paraId="5A868CCF" w14:textId="77777777" w:rsidR="00D10823" w:rsidRDefault="00D10823">
      <w:pPr>
        <w:pStyle w:val="Textoindependiente"/>
        <w:spacing w:before="10"/>
        <w:rPr>
          <w:sz w:val="20"/>
        </w:rPr>
      </w:pPr>
    </w:p>
    <w:p w14:paraId="76D4C6E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Almacenes</w:t>
      </w:r>
      <w:r>
        <w:rPr>
          <w:spacing w:val="-3"/>
          <w:sz w:val="24"/>
        </w:rPr>
        <w:t xml:space="preserve"> </w:t>
      </w:r>
      <w:r>
        <w:rPr>
          <w:sz w:val="24"/>
        </w:rPr>
        <w:t>enviará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Registro,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Seguimiento,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relación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notas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remisión,</w:t>
      </w:r>
      <w:r>
        <w:rPr>
          <w:spacing w:val="-11"/>
          <w:sz w:val="24"/>
        </w:rPr>
        <w:t xml:space="preserve"> </w:t>
      </w:r>
      <w:r>
        <w:rPr>
          <w:sz w:val="24"/>
        </w:rPr>
        <w:t>acompañándose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original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proofErr w:type="gramStart"/>
      <w:r>
        <w:rPr>
          <w:w w:val="95"/>
          <w:sz w:val="24"/>
        </w:rPr>
        <w:t>las mismas</w:t>
      </w:r>
      <w:proofErr w:type="gramEnd"/>
      <w:r>
        <w:rPr>
          <w:w w:val="95"/>
          <w:sz w:val="24"/>
        </w:rPr>
        <w:t>, las que justifican la entrada de los bienes al Almacén Central, a efecto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 iniciar el</w:t>
      </w:r>
      <w:r>
        <w:rPr>
          <w:spacing w:val="-2"/>
          <w:sz w:val="24"/>
        </w:rPr>
        <w:t xml:space="preserve"> </w:t>
      </w:r>
      <w:r>
        <w:rPr>
          <w:sz w:val="24"/>
        </w:rPr>
        <w:t>trámite de pago</w:t>
      </w:r>
      <w:r>
        <w:rPr>
          <w:spacing w:val="-2"/>
          <w:sz w:val="24"/>
        </w:rPr>
        <w:t xml:space="preserve"> </w:t>
      </w:r>
      <w:r>
        <w:rPr>
          <w:sz w:val="24"/>
        </w:rPr>
        <w:t>respectivo.</w:t>
      </w:r>
    </w:p>
    <w:p w14:paraId="5BDE6BDF" w14:textId="174C3546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4"/>
        <w:rPr>
          <w:sz w:val="24"/>
        </w:rPr>
      </w:pPr>
      <w:r>
        <w:rPr>
          <w:w w:val="95"/>
          <w:sz w:val="24"/>
        </w:rPr>
        <w:t>Los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no útiles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3"/>
          <w:w w:val="95"/>
          <w:sz w:val="24"/>
        </w:rPr>
        <w:t xml:space="preserve"> </w:t>
      </w:r>
      <w:del w:id="51" w:author="Israel Saavedra Flores" w:date="2023-07-19T15:20:00Z">
        <w:r w:rsidDel="002A6DEC">
          <w:rPr>
            <w:w w:val="95"/>
            <w:sz w:val="24"/>
          </w:rPr>
          <w:delText>sujetaran</w:delText>
        </w:r>
        <w:r w:rsidR="007D0D20" w:rsidDel="002A6DEC">
          <w:rPr>
            <w:w w:val="95"/>
            <w:sz w:val="24"/>
          </w:rPr>
          <w:delText xml:space="preserve"> </w:delText>
        </w:r>
      </w:del>
      <w:r w:rsidR="007D0D20">
        <w:rPr>
          <w:w w:val="95"/>
          <w:sz w:val="24"/>
        </w:rPr>
        <w:t>sujetarán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lo siguiente:</w:t>
      </w:r>
    </w:p>
    <w:p w14:paraId="7EDD2472" w14:textId="77777777" w:rsidR="00D10823" w:rsidRDefault="00D10823">
      <w:pPr>
        <w:pStyle w:val="Textoindependiente"/>
        <w:spacing w:before="7"/>
        <w:rPr>
          <w:sz w:val="20"/>
        </w:rPr>
      </w:pPr>
    </w:p>
    <w:p w14:paraId="04CC32D6" w14:textId="77777777" w:rsidR="00D10823" w:rsidRDefault="00000000">
      <w:pPr>
        <w:pStyle w:val="Prrafodelista"/>
        <w:numPr>
          <w:ilvl w:val="0"/>
          <w:numId w:val="13"/>
        </w:numPr>
        <w:tabs>
          <w:tab w:val="left" w:pos="2552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 recepción de bienes muebles no útiles, los desechos de éstos o los que se</w:t>
      </w:r>
      <w:r>
        <w:rPr>
          <w:spacing w:val="1"/>
          <w:sz w:val="24"/>
        </w:rPr>
        <w:t xml:space="preserve"> </w:t>
      </w:r>
      <w:r>
        <w:rPr>
          <w:sz w:val="24"/>
        </w:rPr>
        <w:t>generan en forma periódica, como son las balastras, diversos tipos de papel,</w:t>
      </w:r>
      <w:r>
        <w:rPr>
          <w:spacing w:val="1"/>
          <w:sz w:val="24"/>
        </w:rPr>
        <w:t xml:space="preserve"> </w:t>
      </w:r>
      <w:r>
        <w:rPr>
          <w:sz w:val="24"/>
        </w:rPr>
        <w:t>llantas, leña, tubo fluorescente etc. serán recibidos por el Departamento de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Destino</w:t>
      </w:r>
      <w:r>
        <w:rPr>
          <w:spacing w:val="1"/>
          <w:sz w:val="24"/>
        </w:rPr>
        <w:t xml:space="preserve"> </w:t>
      </w:r>
      <w:r>
        <w:rPr>
          <w:sz w:val="24"/>
        </w:rPr>
        <w:t>Final,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1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documentados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correctamente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oficio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 w:rsidRPr="005E30FE">
        <w:rPr>
          <w:spacing w:val="-1"/>
          <w:sz w:val="24"/>
          <w:highlight w:val="yellow"/>
          <w:rPrChange w:id="52" w:author="Israel Saavedra Flores" w:date="2023-07-21T12:16:00Z">
            <w:rPr>
              <w:spacing w:val="-1"/>
              <w:sz w:val="24"/>
            </w:rPr>
          </w:rPrChange>
        </w:rPr>
        <w:t>solicitud</w:t>
      </w:r>
      <w:r w:rsidRPr="005E30FE">
        <w:rPr>
          <w:spacing w:val="-11"/>
          <w:sz w:val="24"/>
          <w:highlight w:val="yellow"/>
          <w:rPrChange w:id="53" w:author="Israel Saavedra Flores" w:date="2023-07-21T12:16:00Z">
            <w:rPr>
              <w:spacing w:val="-11"/>
              <w:sz w:val="24"/>
            </w:rPr>
          </w:rPrChange>
        </w:rPr>
        <w:t xml:space="preserve"> </w:t>
      </w:r>
      <w:r w:rsidRPr="005E30FE">
        <w:rPr>
          <w:spacing w:val="-1"/>
          <w:sz w:val="24"/>
          <w:highlight w:val="yellow"/>
          <w:rPrChange w:id="54" w:author="Israel Saavedra Flores" w:date="2023-07-21T12:16:00Z">
            <w:rPr>
              <w:spacing w:val="-1"/>
              <w:sz w:val="24"/>
            </w:rPr>
          </w:rPrChange>
        </w:rPr>
        <w:t>de</w:t>
      </w:r>
      <w:r w:rsidRPr="005E30FE">
        <w:rPr>
          <w:spacing w:val="-10"/>
          <w:sz w:val="24"/>
          <w:highlight w:val="yellow"/>
          <w:rPrChange w:id="55" w:author="Israel Saavedra Flores" w:date="2023-07-21T12:16:00Z">
            <w:rPr>
              <w:spacing w:val="-10"/>
              <w:sz w:val="24"/>
            </w:rPr>
          </w:rPrChange>
        </w:rPr>
        <w:t xml:space="preserve"> </w:t>
      </w:r>
      <w:r w:rsidRPr="005E30FE">
        <w:rPr>
          <w:spacing w:val="-1"/>
          <w:sz w:val="24"/>
          <w:highlight w:val="yellow"/>
          <w:rPrChange w:id="56" w:author="Israel Saavedra Flores" w:date="2023-07-21T12:16:00Z">
            <w:rPr>
              <w:spacing w:val="-1"/>
              <w:sz w:val="24"/>
            </w:rPr>
          </w:rPrChange>
        </w:rPr>
        <w:t>trámite</w:t>
      </w:r>
      <w:r w:rsidRPr="005E30FE">
        <w:rPr>
          <w:spacing w:val="-14"/>
          <w:sz w:val="24"/>
          <w:highlight w:val="yellow"/>
          <w:rPrChange w:id="57" w:author="Israel Saavedra Flores" w:date="2023-07-21T12:16:00Z">
            <w:rPr>
              <w:spacing w:val="-14"/>
              <w:sz w:val="24"/>
            </w:rPr>
          </w:rPrChange>
        </w:rPr>
        <w:t xml:space="preserve"> </w:t>
      </w:r>
      <w:r w:rsidRPr="005E30FE">
        <w:rPr>
          <w:spacing w:val="-1"/>
          <w:sz w:val="24"/>
          <w:highlight w:val="yellow"/>
          <w:rPrChange w:id="58" w:author="Israel Saavedra Flores" w:date="2023-07-21T12:16:00Z">
            <w:rPr>
              <w:spacing w:val="-1"/>
              <w:sz w:val="24"/>
            </w:rPr>
          </w:rPrChange>
        </w:rPr>
        <w:t>para</w:t>
      </w:r>
      <w:r w:rsidRPr="005E30FE">
        <w:rPr>
          <w:spacing w:val="-12"/>
          <w:sz w:val="24"/>
          <w:highlight w:val="yellow"/>
          <w:rPrChange w:id="59" w:author="Israel Saavedra Flores" w:date="2023-07-21T12:16:00Z">
            <w:rPr>
              <w:spacing w:val="-12"/>
              <w:sz w:val="24"/>
            </w:rPr>
          </w:rPrChange>
        </w:rPr>
        <w:t xml:space="preserve"> </w:t>
      </w:r>
      <w:r w:rsidRPr="005E30FE">
        <w:rPr>
          <w:spacing w:val="-1"/>
          <w:sz w:val="24"/>
          <w:highlight w:val="yellow"/>
          <w:rPrChange w:id="60" w:author="Israel Saavedra Flores" w:date="2023-07-21T12:16:00Z">
            <w:rPr>
              <w:spacing w:val="-1"/>
              <w:sz w:val="24"/>
            </w:rPr>
          </w:rPrChange>
        </w:rPr>
        <w:t>la</w:t>
      </w:r>
      <w:r w:rsidRPr="005E30FE">
        <w:rPr>
          <w:spacing w:val="-12"/>
          <w:sz w:val="24"/>
          <w:highlight w:val="yellow"/>
          <w:rPrChange w:id="61" w:author="Israel Saavedra Flores" w:date="2023-07-21T12:16:00Z">
            <w:rPr>
              <w:spacing w:val="-12"/>
              <w:sz w:val="24"/>
            </w:rPr>
          </w:rPrChange>
        </w:rPr>
        <w:t xml:space="preserve"> </w:t>
      </w:r>
      <w:r w:rsidRPr="005E30FE">
        <w:rPr>
          <w:spacing w:val="-1"/>
          <w:sz w:val="24"/>
          <w:highlight w:val="yellow"/>
          <w:rPrChange w:id="62" w:author="Israel Saavedra Flores" w:date="2023-07-21T12:16:00Z">
            <w:rPr>
              <w:spacing w:val="-1"/>
              <w:sz w:val="24"/>
            </w:rPr>
          </w:rPrChange>
        </w:rPr>
        <w:t>dictaminación</w:t>
      </w:r>
      <w:r w:rsidRPr="005E30FE">
        <w:rPr>
          <w:spacing w:val="-9"/>
          <w:sz w:val="24"/>
          <w:highlight w:val="yellow"/>
          <w:rPrChange w:id="63" w:author="Israel Saavedra Flores" w:date="2023-07-21T12:16:00Z">
            <w:rPr>
              <w:spacing w:val="-9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64" w:author="Israel Saavedra Flores" w:date="2023-07-21T12:16:00Z">
            <w:rPr>
              <w:sz w:val="24"/>
            </w:rPr>
          </w:rPrChange>
        </w:rPr>
        <w:t>de</w:t>
      </w:r>
      <w:r w:rsidRPr="005E30FE">
        <w:rPr>
          <w:spacing w:val="-10"/>
          <w:sz w:val="24"/>
          <w:highlight w:val="yellow"/>
          <w:rPrChange w:id="65" w:author="Israel Saavedra Flores" w:date="2023-07-21T12:16:00Z">
            <w:rPr>
              <w:spacing w:val="-10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66" w:author="Israel Saavedra Flores" w:date="2023-07-21T12:16:00Z">
            <w:rPr>
              <w:sz w:val="24"/>
            </w:rPr>
          </w:rPrChange>
        </w:rPr>
        <w:t>no</w:t>
      </w:r>
      <w:r w:rsidRPr="005E30FE">
        <w:rPr>
          <w:spacing w:val="-58"/>
          <w:sz w:val="24"/>
          <w:highlight w:val="yellow"/>
          <w:rPrChange w:id="67" w:author="Israel Saavedra Flores" w:date="2023-07-21T12:16:00Z">
            <w:rPr>
              <w:spacing w:val="-58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68" w:author="Israel Saavedra Flores" w:date="2023-07-21T12:16:00Z">
            <w:rPr>
              <w:sz w:val="24"/>
            </w:rPr>
          </w:rPrChange>
        </w:rPr>
        <w:t>utilidad</w:t>
      </w:r>
      <w:r w:rsidRPr="005E30FE">
        <w:rPr>
          <w:spacing w:val="-3"/>
          <w:sz w:val="24"/>
          <w:highlight w:val="yellow"/>
          <w:rPrChange w:id="69" w:author="Israel Saavedra Flores" w:date="2023-07-21T12:16:00Z">
            <w:rPr>
              <w:spacing w:val="-3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70" w:author="Israel Saavedra Flores" w:date="2023-07-21T12:16:00Z">
            <w:rPr>
              <w:sz w:val="24"/>
            </w:rPr>
          </w:rPrChange>
        </w:rPr>
        <w:t>y</w:t>
      </w:r>
      <w:r w:rsidRPr="005E30FE">
        <w:rPr>
          <w:spacing w:val="-1"/>
          <w:sz w:val="24"/>
          <w:highlight w:val="yellow"/>
          <w:rPrChange w:id="71" w:author="Israel Saavedra Flores" w:date="2023-07-21T12:16:00Z">
            <w:rPr>
              <w:spacing w:val="-1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72" w:author="Israel Saavedra Flores" w:date="2023-07-21T12:16:00Z">
            <w:rPr>
              <w:sz w:val="24"/>
            </w:rPr>
          </w:rPrChange>
        </w:rPr>
        <w:t>desincorporación</w:t>
      </w:r>
      <w:r w:rsidRPr="005E30FE">
        <w:rPr>
          <w:spacing w:val="-4"/>
          <w:sz w:val="24"/>
          <w:highlight w:val="yellow"/>
          <w:rPrChange w:id="73" w:author="Israel Saavedra Flores" w:date="2023-07-21T12:16:00Z">
            <w:rPr>
              <w:spacing w:val="-4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74" w:author="Israel Saavedra Flores" w:date="2023-07-21T12:16:00Z">
            <w:rPr>
              <w:sz w:val="24"/>
            </w:rPr>
          </w:rPrChange>
        </w:rPr>
        <w:t>de</w:t>
      </w:r>
      <w:r w:rsidRPr="005E30FE">
        <w:rPr>
          <w:spacing w:val="-6"/>
          <w:sz w:val="24"/>
          <w:highlight w:val="yellow"/>
          <w:rPrChange w:id="75" w:author="Israel Saavedra Flores" w:date="2023-07-21T12:16:00Z">
            <w:rPr>
              <w:spacing w:val="-6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76" w:author="Israel Saavedra Flores" w:date="2023-07-21T12:16:00Z">
            <w:rPr>
              <w:sz w:val="24"/>
            </w:rPr>
          </w:rPrChange>
        </w:rPr>
        <w:t>Bienes</w:t>
      </w:r>
      <w:r w:rsidRPr="005E30FE">
        <w:rPr>
          <w:spacing w:val="-8"/>
          <w:sz w:val="24"/>
          <w:highlight w:val="yellow"/>
          <w:rPrChange w:id="77" w:author="Israel Saavedra Flores" w:date="2023-07-21T12:16:00Z">
            <w:rPr>
              <w:spacing w:val="-8"/>
              <w:sz w:val="24"/>
            </w:rPr>
          </w:rPrChange>
        </w:rPr>
        <w:t xml:space="preserve"> </w:t>
      </w:r>
      <w:r w:rsidRPr="005E30FE">
        <w:rPr>
          <w:sz w:val="24"/>
          <w:highlight w:val="yellow"/>
          <w:rPrChange w:id="78" w:author="Israel Saavedra Flores" w:date="2023-07-21T12:16:00Z">
            <w:rPr>
              <w:sz w:val="24"/>
            </w:rPr>
          </w:rPrChange>
        </w:rPr>
        <w:t>Muebles</w:t>
      </w:r>
      <w:r>
        <w:rPr>
          <w:sz w:val="24"/>
        </w:rPr>
        <w:t>.</w:t>
      </w:r>
    </w:p>
    <w:p w14:paraId="28C6F451" w14:textId="77777777" w:rsidR="00D10823" w:rsidRDefault="00D10823">
      <w:pPr>
        <w:pStyle w:val="Textoindependiente"/>
        <w:rPr>
          <w:sz w:val="21"/>
        </w:rPr>
      </w:pPr>
    </w:p>
    <w:p w14:paraId="73978038" w14:textId="39DF94B8" w:rsidR="00D10823" w:rsidRDefault="00000000">
      <w:pPr>
        <w:pStyle w:val="Prrafodelista"/>
        <w:numPr>
          <w:ilvl w:val="0"/>
          <w:numId w:val="13"/>
        </w:numPr>
        <w:tabs>
          <w:tab w:val="left" w:pos="2552"/>
        </w:tabs>
        <w:spacing w:line="232" w:lineRule="auto"/>
        <w:ind w:right="693"/>
        <w:jc w:val="both"/>
        <w:rPr>
          <w:sz w:val="24"/>
        </w:rPr>
      </w:pPr>
      <w:r>
        <w:rPr>
          <w:w w:val="95"/>
          <w:sz w:val="24"/>
        </w:rPr>
        <w:t xml:space="preserve">La relación de bienes muebles, </w:t>
      </w:r>
      <w:r w:rsidRPr="007D0D20"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demás documentación, que en su caso</w:t>
      </w:r>
      <w:del w:id="79" w:author="Israel Saavedra Flores" w:date="2023-07-19T16:27:00Z">
        <w:r w:rsidDel="00C04044">
          <w:rPr>
            <w:sz w:val="24"/>
          </w:rPr>
          <w:delText>,</w:delText>
        </w:r>
      </w:del>
      <w:r>
        <w:rPr>
          <w:sz w:val="24"/>
        </w:rPr>
        <w:t xml:space="preserve"> se requiera</w:t>
      </w:r>
      <w:del w:id="80" w:author="Israel Saavedra Flores" w:date="2023-07-19T16:27:00Z">
        <w:r w:rsidDel="00C04044">
          <w:rPr>
            <w:sz w:val="24"/>
          </w:rPr>
          <w:delText>,</w:delText>
        </w:r>
      </w:del>
      <w:r>
        <w:rPr>
          <w:sz w:val="24"/>
        </w:rPr>
        <w:t xml:space="preserve"> para tal efecto, deberá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requisitarse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formatos</w:t>
      </w:r>
      <w:r>
        <w:rPr>
          <w:spacing w:val="-5"/>
          <w:sz w:val="24"/>
        </w:rPr>
        <w:t xml:space="preserve"> </w:t>
      </w:r>
      <w:r>
        <w:rPr>
          <w:sz w:val="24"/>
        </w:rPr>
        <w:t>anexos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presente</w:t>
      </w:r>
      <w:r>
        <w:rPr>
          <w:spacing w:val="-8"/>
          <w:sz w:val="24"/>
        </w:rPr>
        <w:t xml:space="preserve"> </w:t>
      </w:r>
      <w:r>
        <w:rPr>
          <w:sz w:val="24"/>
        </w:rPr>
        <w:t>Manual.</w:t>
      </w:r>
    </w:p>
    <w:p w14:paraId="161ED869" w14:textId="77777777" w:rsidR="00D10823" w:rsidRDefault="00D10823">
      <w:pPr>
        <w:pStyle w:val="Textoindependiente"/>
        <w:rPr>
          <w:sz w:val="21"/>
        </w:rPr>
      </w:pPr>
    </w:p>
    <w:p w14:paraId="3860F58F" w14:textId="45B1ECF6" w:rsidR="00D10823" w:rsidRDefault="00000000">
      <w:pPr>
        <w:pStyle w:val="Textoindependiente"/>
        <w:spacing w:line="235" w:lineRule="auto"/>
        <w:ind w:left="2259" w:right="686"/>
        <w:jc w:val="both"/>
      </w:pPr>
      <w:r>
        <w:t>Los</w:t>
      </w:r>
      <w:r>
        <w:rPr>
          <w:spacing w:val="-4"/>
        </w:rPr>
        <w:t xml:space="preserve"> </w:t>
      </w:r>
      <w:r>
        <w:t>bienes</w:t>
      </w:r>
      <w:r>
        <w:rPr>
          <w:spacing w:val="-3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útiles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 w:rsidR="000D1228">
        <w:t>SICT</w:t>
      </w:r>
      <w:r>
        <w:rPr>
          <w:spacing w:val="-2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registrados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estarán</w:t>
      </w:r>
      <w:r>
        <w:rPr>
          <w:spacing w:val="-58"/>
        </w:rPr>
        <w:t xml:space="preserve"> </w:t>
      </w:r>
      <w:r>
        <w:t>almacenados en los espacios disponibles del Almacén Central para este tipo de</w:t>
      </w:r>
      <w:r>
        <w:rPr>
          <w:spacing w:val="1"/>
        </w:rPr>
        <w:t xml:space="preserve"> </w:t>
      </w:r>
      <w:r>
        <w:t>bienes muebles, hasta que se determine su disposición final, misma que será</w:t>
      </w:r>
      <w:r>
        <w:rPr>
          <w:spacing w:val="1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plazo no</w:t>
      </w:r>
      <w:r>
        <w:rPr>
          <w:spacing w:val="1"/>
        </w:rPr>
        <w:t xml:space="preserve"> </w:t>
      </w:r>
      <w:r>
        <w:t>mayor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meses.</w:t>
      </w:r>
    </w:p>
    <w:p w14:paraId="7AB93860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EB4BB61" w14:textId="77777777" w:rsidR="00D10823" w:rsidRDefault="00D10823">
      <w:pPr>
        <w:pStyle w:val="Textoindependiente"/>
        <w:spacing w:before="3"/>
        <w:rPr>
          <w:sz w:val="22"/>
        </w:rPr>
      </w:pPr>
    </w:p>
    <w:p w14:paraId="66853F7E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spacing w:before="105" w:line="237" w:lineRule="auto"/>
        <w:ind w:right="648" w:hanging="495"/>
        <w:jc w:val="left"/>
      </w:pPr>
      <w:commentRangeStart w:id="81"/>
      <w:r>
        <w:rPr>
          <w:color w:val="7F7F7F"/>
          <w:spacing w:val="-26"/>
        </w:rPr>
        <w:t>PROCEDIMIENTO</w:t>
      </w:r>
      <w:r>
        <w:rPr>
          <w:color w:val="7F7F7F"/>
          <w:spacing w:val="-20"/>
        </w:rPr>
        <w:t xml:space="preserve"> </w:t>
      </w:r>
      <w:r>
        <w:rPr>
          <w:color w:val="7F7F7F"/>
          <w:spacing w:val="-13"/>
        </w:rPr>
        <w:t>DE</w:t>
      </w:r>
      <w:r>
        <w:rPr>
          <w:color w:val="7F7F7F"/>
          <w:spacing w:val="-27"/>
        </w:rPr>
        <w:t xml:space="preserve"> </w:t>
      </w:r>
      <w:r>
        <w:rPr>
          <w:color w:val="7F7F7F"/>
          <w:spacing w:val="-24"/>
        </w:rPr>
        <w:t xml:space="preserve">RECEPCIÓN </w:t>
      </w:r>
      <w:r>
        <w:rPr>
          <w:color w:val="7F7F7F"/>
          <w:spacing w:val="-13"/>
        </w:rPr>
        <w:t>DE</w:t>
      </w:r>
      <w:r>
        <w:rPr>
          <w:color w:val="7F7F7F"/>
          <w:spacing w:val="-21"/>
        </w:rPr>
        <w:t xml:space="preserve"> </w:t>
      </w:r>
      <w:r>
        <w:rPr>
          <w:color w:val="7F7F7F"/>
          <w:spacing w:val="-22"/>
        </w:rPr>
        <w:t xml:space="preserve">BIENES </w:t>
      </w:r>
      <w:r>
        <w:rPr>
          <w:color w:val="7F7F7F"/>
          <w:spacing w:val="-23"/>
        </w:rPr>
        <w:t>MUEBLES</w:t>
      </w:r>
      <w:r>
        <w:rPr>
          <w:color w:val="7F7F7F"/>
          <w:spacing w:val="-103"/>
        </w:rPr>
        <w:t xml:space="preserve"> </w:t>
      </w:r>
      <w:r>
        <w:rPr>
          <w:color w:val="7F7F7F"/>
          <w:spacing w:val="-21"/>
        </w:rPr>
        <w:t>FUERA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0"/>
        </w:rPr>
        <w:t>DEL</w:t>
      </w:r>
      <w:r>
        <w:rPr>
          <w:color w:val="7F7F7F"/>
          <w:spacing w:val="-52"/>
        </w:rPr>
        <w:t xml:space="preserve"> </w:t>
      </w:r>
      <w:r>
        <w:rPr>
          <w:color w:val="7F7F7F"/>
          <w:spacing w:val="-20"/>
        </w:rPr>
        <w:t>ALMACÉN</w:t>
      </w:r>
      <w:commentRangeEnd w:id="81"/>
      <w:r w:rsidR="00435A65">
        <w:rPr>
          <w:rStyle w:val="Refdecomentario"/>
          <w:rFonts w:ascii="Times New Roman" w:eastAsia="Times New Roman" w:hAnsi="Times New Roman" w:cs="Times New Roman"/>
        </w:rPr>
        <w:commentReference w:id="81"/>
      </w:r>
    </w:p>
    <w:p w14:paraId="20E1BB03" w14:textId="68F81288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0" w:line="235" w:lineRule="auto"/>
        <w:ind w:right="680"/>
        <w:jc w:val="both"/>
        <w:rPr>
          <w:sz w:val="24"/>
        </w:rPr>
      </w:pPr>
      <w:r>
        <w:rPr>
          <w:sz w:val="24"/>
        </w:rPr>
        <w:t>La Dirección General de Recursos Materiales, a través de la 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 Activos y Riesgos o de la Subdirección de Administración de</w:t>
      </w:r>
      <w:r>
        <w:rPr>
          <w:spacing w:val="1"/>
          <w:sz w:val="24"/>
        </w:rPr>
        <w:t xml:space="preserve"> </w:t>
      </w:r>
      <w:r>
        <w:rPr>
          <w:sz w:val="24"/>
        </w:rPr>
        <w:t>Activos,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Centrales o Centros de Trabajo </w:t>
      </w:r>
      <w:del w:id="82" w:author="Israel Saavedra Flores" w:date="2023-07-19T15:32:00Z">
        <w:r w:rsidDel="00A806F4">
          <w:rPr>
            <w:w w:val="95"/>
            <w:sz w:val="24"/>
          </w:rPr>
          <w:delText>requirentes,</w:delText>
        </w:r>
      </w:del>
      <w:ins w:id="83" w:author="Israel Saavedra Flores" w:date="2023-07-19T15:32:00Z">
        <w:r w:rsidR="00A806F4">
          <w:rPr>
            <w:w w:val="95"/>
            <w:sz w:val="24"/>
          </w:rPr>
          <w:t>requirentes</w:t>
        </w:r>
      </w:ins>
      <w:r>
        <w:rPr>
          <w:w w:val="95"/>
          <w:sz w:val="24"/>
        </w:rPr>
        <w:t xml:space="preserve"> podrá determinar la entrega de bienes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muebles fuera del Almacén Central, cuando la naturaleza de los mismos o</w:t>
      </w:r>
      <w:r>
        <w:rPr>
          <w:spacing w:val="1"/>
          <w:sz w:val="24"/>
        </w:rPr>
        <w:t xml:space="preserve"> </w:t>
      </w:r>
      <w:r>
        <w:rPr>
          <w:sz w:val="24"/>
        </w:rPr>
        <w:t>urgencia del cumplimiento de programas así se requiera o por no contar con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3"/>
          <w:sz w:val="24"/>
        </w:rPr>
        <w:t xml:space="preserve"> </w:t>
      </w:r>
      <w:r>
        <w:rPr>
          <w:sz w:val="24"/>
        </w:rPr>
        <w:t>suficientes</w:t>
      </w:r>
      <w:r>
        <w:rPr>
          <w:spacing w:val="-3"/>
          <w:sz w:val="24"/>
        </w:rPr>
        <w:t xml:space="preserve"> </w:t>
      </w:r>
      <w:r>
        <w:rPr>
          <w:sz w:val="24"/>
        </w:rPr>
        <w:t>dentro del</w:t>
      </w:r>
      <w:r>
        <w:rPr>
          <w:spacing w:val="-4"/>
          <w:sz w:val="24"/>
        </w:rPr>
        <w:t xml:space="preserve"> </w:t>
      </w:r>
      <w:r>
        <w:rPr>
          <w:sz w:val="24"/>
        </w:rPr>
        <w:t>Almacén</w:t>
      </w:r>
      <w:r>
        <w:rPr>
          <w:spacing w:val="-4"/>
          <w:sz w:val="24"/>
        </w:rPr>
        <w:t xml:space="preserve"> </w:t>
      </w:r>
      <w:r>
        <w:rPr>
          <w:sz w:val="24"/>
        </w:rPr>
        <w:t>Central.</w:t>
      </w:r>
    </w:p>
    <w:p w14:paraId="0ED02DB2" w14:textId="77777777" w:rsidR="00D10823" w:rsidRDefault="00D10823">
      <w:pPr>
        <w:pStyle w:val="Textoindependiente"/>
        <w:spacing w:before="3"/>
        <w:rPr>
          <w:sz w:val="21"/>
        </w:rPr>
      </w:pPr>
    </w:p>
    <w:p w14:paraId="6375C3B4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6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considere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de los bienes muebles, deben entregarse en un lugar distinto al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Almacén Central, dicha situación deberá establecerse en las bases de la licitación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contrato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genere.</w:t>
      </w:r>
    </w:p>
    <w:p w14:paraId="37E1B984" w14:textId="77777777" w:rsidR="00D10823" w:rsidRDefault="00D10823">
      <w:pPr>
        <w:pStyle w:val="Textoindependiente"/>
        <w:spacing w:before="6"/>
        <w:rPr>
          <w:sz w:val="21"/>
        </w:rPr>
      </w:pPr>
    </w:p>
    <w:p w14:paraId="6996D0B9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cabo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recepción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muebles,</w:t>
      </w:r>
      <w:r>
        <w:rPr>
          <w:spacing w:val="-9"/>
          <w:sz w:val="24"/>
        </w:rPr>
        <w:t xml:space="preserve"> </w:t>
      </w:r>
      <w:r>
        <w:rPr>
          <w:sz w:val="24"/>
        </w:rPr>
        <w:t>intervendrá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verificador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Almacén Central, y por la Unidad Administrativa requirente de los bienes el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-8"/>
          <w:sz w:val="24"/>
        </w:rPr>
        <w:t xml:space="preserve"> </w:t>
      </w:r>
      <w:r>
        <w:rPr>
          <w:sz w:val="24"/>
        </w:rPr>
        <w:t>especialista,</w:t>
      </w:r>
      <w:r>
        <w:rPr>
          <w:spacing w:val="-10"/>
          <w:sz w:val="24"/>
        </w:rPr>
        <w:t xml:space="preserve"> </w:t>
      </w:r>
      <w:r>
        <w:rPr>
          <w:sz w:val="24"/>
        </w:rPr>
        <w:t>constatando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dicha</w:t>
      </w:r>
      <w:r>
        <w:rPr>
          <w:spacing w:val="-9"/>
          <w:sz w:val="24"/>
        </w:rPr>
        <w:t xml:space="preserve"> </w:t>
      </w:r>
      <w:r>
        <w:rPr>
          <w:sz w:val="24"/>
        </w:rPr>
        <w:t>revisión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bien</w:t>
      </w:r>
      <w:r>
        <w:rPr>
          <w:spacing w:val="-7"/>
          <w:sz w:val="24"/>
        </w:rPr>
        <w:t xml:space="preserve"> </w:t>
      </w:r>
      <w:r>
        <w:rPr>
          <w:sz w:val="24"/>
        </w:rPr>
        <w:t>cumpla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características y especificaciones físicas, medidas, materiales etc., y el responsable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activo</w:t>
      </w:r>
      <w:r>
        <w:rPr>
          <w:spacing w:val="1"/>
          <w:sz w:val="24"/>
        </w:rPr>
        <w:t xml:space="preserve"> </w:t>
      </w:r>
      <w:r>
        <w:rPr>
          <w:sz w:val="24"/>
        </w:rPr>
        <w:t>fijo,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verificación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</w:p>
    <w:p w14:paraId="59D225E4" w14:textId="77777777" w:rsidR="00D10823" w:rsidRDefault="00D10823">
      <w:pPr>
        <w:pStyle w:val="Textoindependiente"/>
        <w:spacing w:before="4"/>
        <w:rPr>
          <w:sz w:val="20"/>
        </w:rPr>
      </w:pPr>
    </w:p>
    <w:p w14:paraId="6E04901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91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recepción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Administración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la Unidad Administrativa Central, quién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informará por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escrito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 la Dirección de Operaciones, Activos y Riesgos, en tiempo y forma el lugar,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hora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que serán</w:t>
      </w:r>
      <w:r>
        <w:rPr>
          <w:spacing w:val="-3"/>
          <w:sz w:val="24"/>
        </w:rPr>
        <w:t xml:space="preserve"> </w:t>
      </w:r>
      <w:r>
        <w:rPr>
          <w:sz w:val="24"/>
        </w:rPr>
        <w:t>recibidos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bienes.</w:t>
      </w:r>
    </w:p>
    <w:p w14:paraId="4019A524" w14:textId="77777777" w:rsidR="00D10823" w:rsidRDefault="00D10823">
      <w:pPr>
        <w:pStyle w:val="Textoindependiente"/>
        <w:spacing w:before="8"/>
        <w:rPr>
          <w:sz w:val="20"/>
        </w:rPr>
      </w:pPr>
    </w:p>
    <w:p w14:paraId="32E1329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Por lo</w:t>
      </w:r>
      <w:r>
        <w:rPr>
          <w:spacing w:val="1"/>
          <w:sz w:val="24"/>
        </w:rPr>
        <w:t xml:space="preserve"> </w:t>
      </w:r>
      <w:r>
        <w:rPr>
          <w:sz w:val="24"/>
        </w:rPr>
        <w:t>que se refiere a las Invitaciones a Cuando</w:t>
      </w:r>
      <w:r>
        <w:rPr>
          <w:spacing w:val="1"/>
          <w:sz w:val="24"/>
        </w:rPr>
        <w:t xml:space="preserve"> </w:t>
      </w:r>
      <w:r>
        <w:rPr>
          <w:sz w:val="24"/>
        </w:rPr>
        <w:t>Menos Tres Personas 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Adjudicaciones Directas, se seguirá el mismo procedimiento descrito en el párrafo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anterior,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únicamente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adquieran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lo</w:t>
      </w:r>
      <w:r>
        <w:rPr>
          <w:spacing w:val="-8"/>
          <w:sz w:val="24"/>
        </w:rPr>
        <w:t xml:space="preserve"> </w:t>
      </w:r>
      <w:r>
        <w:rPr>
          <w:sz w:val="24"/>
        </w:rPr>
        <w:t>considere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adquiriente,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la Unidad Administrativa Central respecto de los bienes de</w:t>
      </w:r>
      <w:r>
        <w:rPr>
          <w:spacing w:val="1"/>
          <w:sz w:val="24"/>
        </w:rPr>
        <w:t xml:space="preserve"> </w:t>
      </w:r>
      <w:r>
        <w:rPr>
          <w:sz w:val="24"/>
        </w:rPr>
        <w:t>consumo, llevar un registro global y si lo considera pertinente asignarle un</w:t>
      </w:r>
      <w:r>
        <w:rPr>
          <w:spacing w:val="1"/>
          <w:sz w:val="24"/>
        </w:rPr>
        <w:t xml:space="preserve"> </w:t>
      </w:r>
      <w:r>
        <w:rPr>
          <w:sz w:val="24"/>
        </w:rPr>
        <w:t>resguardo.</w:t>
      </w:r>
    </w:p>
    <w:p w14:paraId="045F9764" w14:textId="77777777" w:rsidR="00D10823" w:rsidRDefault="00D10823">
      <w:pPr>
        <w:pStyle w:val="Textoindependiente"/>
        <w:spacing w:before="8"/>
        <w:rPr>
          <w:sz w:val="20"/>
        </w:rPr>
      </w:pPr>
    </w:p>
    <w:p w14:paraId="623F8F73" w14:textId="3BD8B1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Los movimientos de entrada y salida de bienes muebles recibidos fuera del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Almacén,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registrarán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existencias</w:t>
      </w:r>
      <w:r>
        <w:rPr>
          <w:spacing w:val="-5"/>
          <w:sz w:val="24"/>
        </w:rPr>
        <w:t xml:space="preserve"> </w:t>
      </w:r>
      <w:r>
        <w:rPr>
          <w:sz w:val="24"/>
        </w:rPr>
        <w:t>que lleva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verificador,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aún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 xml:space="preserve">cuando se trate de un movimiento virtual y una vez registrados en el </w:t>
      </w:r>
      <w:r w:rsidRPr="00196E9D">
        <w:rPr>
          <w:sz w:val="24"/>
        </w:rPr>
        <w:t>sistema de</w:t>
      </w:r>
      <w:r w:rsidRPr="00196E9D">
        <w:rPr>
          <w:spacing w:val="-57"/>
          <w:sz w:val="24"/>
        </w:rPr>
        <w:t xml:space="preserve"> </w:t>
      </w:r>
      <w:r w:rsidR="00196E9D">
        <w:rPr>
          <w:sz w:val="24"/>
        </w:rPr>
        <w:t>control de existencias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emitirán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etiquetas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 w:rsidR="00795484">
        <w:rPr>
          <w:sz w:val="24"/>
        </w:rPr>
        <w:t xml:space="preserve"> 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inventarial</w:t>
      </w:r>
      <w:proofErr w:type="spellEnd"/>
      <w:r>
        <w:rPr>
          <w:spacing w:val="-57"/>
          <w:sz w:val="24"/>
        </w:rPr>
        <w:t xml:space="preserve"> </w:t>
      </w:r>
      <w:r w:rsidR="00196E9D">
        <w:rPr>
          <w:spacing w:val="-57"/>
          <w:sz w:val="24"/>
        </w:rPr>
        <w:t xml:space="preserve">     </w:t>
      </w:r>
      <w:r w:rsidR="0076223E"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3B6F0A7D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DF243D7" w14:textId="77777777" w:rsidR="00D10823" w:rsidRDefault="00D10823">
      <w:pPr>
        <w:pStyle w:val="Textoindependiente"/>
        <w:spacing w:before="3"/>
        <w:rPr>
          <w:sz w:val="22"/>
        </w:rPr>
      </w:pPr>
    </w:p>
    <w:p w14:paraId="42214E32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hanging="495"/>
        <w:jc w:val="left"/>
      </w:pPr>
      <w:bookmarkStart w:id="84" w:name="_TOC_250003"/>
      <w:commentRangeStart w:id="85"/>
      <w:r>
        <w:rPr>
          <w:color w:val="7F7F7F"/>
          <w:spacing w:val="-21"/>
        </w:rPr>
        <w:t>SALIDA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BIENES</w:t>
      </w:r>
      <w:r>
        <w:rPr>
          <w:color w:val="7F7F7F"/>
          <w:spacing w:val="-49"/>
        </w:rPr>
        <w:t xml:space="preserve"> </w:t>
      </w:r>
      <w:bookmarkEnd w:id="84"/>
      <w:r>
        <w:rPr>
          <w:color w:val="7F7F7F"/>
          <w:spacing w:val="-21"/>
        </w:rPr>
        <w:t>MUEBLES</w:t>
      </w:r>
      <w:commentRangeEnd w:id="85"/>
      <w:r w:rsidR="00935AF3">
        <w:rPr>
          <w:rStyle w:val="Refdecomentario"/>
          <w:rFonts w:ascii="Times New Roman" w:eastAsia="Times New Roman" w:hAnsi="Times New Roman" w:cs="Times New Roman"/>
        </w:rPr>
        <w:commentReference w:id="85"/>
      </w:r>
    </w:p>
    <w:p w14:paraId="12C1ABC2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28" w:line="235" w:lineRule="auto"/>
        <w:ind w:right="685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Departamento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Almacenes</w:t>
      </w:r>
      <w:r>
        <w:rPr>
          <w:spacing w:val="-11"/>
          <w:sz w:val="24"/>
        </w:rPr>
        <w:t xml:space="preserve"> </w:t>
      </w:r>
      <w:r>
        <w:rPr>
          <w:sz w:val="24"/>
        </w:rPr>
        <w:t>informará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Unidad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requirente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sobre la existencia de bienes muebles nuevos para llevar a cabo el retiro de </w:t>
      </w:r>
      <w:proofErr w:type="gramStart"/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contando</w:t>
      </w:r>
      <w:r>
        <w:rPr>
          <w:spacing w:val="-4"/>
          <w:sz w:val="24"/>
        </w:rPr>
        <w:t xml:space="preserve"> </w:t>
      </w:r>
      <w:r>
        <w:rPr>
          <w:sz w:val="24"/>
        </w:rPr>
        <w:t>esta</w:t>
      </w:r>
      <w:r>
        <w:rPr>
          <w:spacing w:val="-6"/>
          <w:sz w:val="24"/>
        </w:rPr>
        <w:t xml:space="preserve"> </w:t>
      </w:r>
      <w:r>
        <w:rPr>
          <w:sz w:val="24"/>
        </w:rPr>
        <w:t>última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plazo</w:t>
      </w:r>
      <w:r>
        <w:rPr>
          <w:spacing w:val="-4"/>
          <w:sz w:val="24"/>
        </w:rPr>
        <w:t xml:space="preserve"> </w:t>
      </w:r>
      <w:r>
        <w:rPr>
          <w:sz w:val="24"/>
        </w:rPr>
        <w:t>máximo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días</w:t>
      </w:r>
      <w:r>
        <w:rPr>
          <w:spacing w:val="-7"/>
          <w:sz w:val="24"/>
        </w:rPr>
        <w:t xml:space="preserve"> </w:t>
      </w:r>
      <w:r>
        <w:rPr>
          <w:sz w:val="24"/>
        </w:rPr>
        <w:t>naturales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partir</w:t>
      </w:r>
      <w:r>
        <w:rPr>
          <w:spacing w:val="-57"/>
          <w:sz w:val="24"/>
        </w:rPr>
        <w:t xml:space="preserve"> </w:t>
      </w:r>
      <w:r>
        <w:rPr>
          <w:sz w:val="24"/>
        </w:rPr>
        <w:t>de la comunicación, con el objeto de optimizar los inmuebles destinados al</w:t>
      </w:r>
      <w:r>
        <w:rPr>
          <w:spacing w:val="1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1"/>
          <w:sz w:val="24"/>
        </w:rPr>
        <w:t xml:space="preserve"> </w:t>
      </w:r>
      <w:r>
        <w:rPr>
          <w:sz w:val="24"/>
        </w:rPr>
        <w:t>muebles.</w:t>
      </w:r>
    </w:p>
    <w:p w14:paraId="2AE6F1EB" w14:textId="77777777" w:rsidR="00D10823" w:rsidRDefault="00D10823">
      <w:pPr>
        <w:pStyle w:val="Textoindependiente"/>
        <w:spacing w:before="7"/>
        <w:rPr>
          <w:sz w:val="20"/>
        </w:rPr>
      </w:pPr>
    </w:p>
    <w:p w14:paraId="78DB7FF0" w14:textId="2EA85BA5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En caso de no efectuar el retiro en el plazo establecido, dichos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serán boletinados para su afectación por las Unidades Administrativas que los</w:t>
      </w:r>
      <w:r>
        <w:rPr>
          <w:spacing w:val="1"/>
          <w:sz w:val="24"/>
        </w:rPr>
        <w:t xml:space="preserve"> </w:t>
      </w:r>
      <w:r>
        <w:rPr>
          <w:sz w:val="24"/>
        </w:rPr>
        <w:t>requieran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soliciten.</w:t>
      </w:r>
      <w:r>
        <w:rPr>
          <w:spacing w:val="1"/>
          <w:sz w:val="24"/>
        </w:rPr>
        <w:t xml:space="preserve"> </w:t>
      </w:r>
      <w:r>
        <w:rPr>
          <w:sz w:val="24"/>
        </w:rPr>
        <w:t>Asimismo</w:t>
      </w:r>
      <w:r w:rsidR="003D078A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 w:rsidR="00D7261B">
        <w:rPr>
          <w:spacing w:val="1"/>
          <w:sz w:val="24"/>
        </w:rPr>
        <w:t xml:space="preserve">indicará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 según sea el caso del motivo del no retiro de los mismos y al Órgano</w:t>
      </w:r>
      <w:r>
        <w:rPr>
          <w:spacing w:val="-57"/>
          <w:sz w:val="24"/>
        </w:rPr>
        <w:t xml:space="preserve"> </w:t>
      </w:r>
      <w:r>
        <w:rPr>
          <w:sz w:val="24"/>
        </w:rPr>
        <w:t>Interno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 del</w:t>
      </w:r>
      <w:r>
        <w:rPr>
          <w:spacing w:val="-1"/>
          <w:sz w:val="24"/>
        </w:rPr>
        <w:t xml:space="preserve"> </w:t>
      </w:r>
      <w:r>
        <w:rPr>
          <w:sz w:val="24"/>
        </w:rPr>
        <w:t>hecho.</w:t>
      </w:r>
    </w:p>
    <w:p w14:paraId="17C8038A" w14:textId="77777777" w:rsidR="00D10823" w:rsidRDefault="00D10823">
      <w:pPr>
        <w:pStyle w:val="Textoindependiente"/>
        <w:spacing w:before="10"/>
        <w:rPr>
          <w:sz w:val="20"/>
        </w:rPr>
      </w:pPr>
    </w:p>
    <w:p w14:paraId="6F3C879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De conformidad con el párrafo inmediato anterior, la Dirección General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Recursos Materiales tendrá la facultad de llevar a cabo la reasignación de bienes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efectuar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movimientos</w:t>
      </w:r>
      <w:r>
        <w:rPr>
          <w:spacing w:val="1"/>
          <w:sz w:val="24"/>
        </w:rPr>
        <w:t xml:space="preserve"> </w:t>
      </w:r>
      <w:r>
        <w:rPr>
          <w:sz w:val="24"/>
        </w:rPr>
        <w:t>inventaríales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Administrativas involucradas, para tal efecto será el soporte documental el vale 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salida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signado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Unidad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Central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retiró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002AB07C" w14:textId="77777777" w:rsidR="00D10823" w:rsidRDefault="00D10823">
      <w:pPr>
        <w:pStyle w:val="Textoindependiente"/>
        <w:spacing w:before="6"/>
        <w:rPr>
          <w:sz w:val="20"/>
        </w:rPr>
      </w:pPr>
    </w:p>
    <w:p w14:paraId="00C125A5" w14:textId="3372C3BE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El retiro de los bienes muebles que las Unidades Administrativas lleven a cabo</w:t>
      </w:r>
      <w:del w:id="86" w:author="Israel Saavedra Flores" w:date="2023-07-19T15:42:00Z">
        <w:r w:rsidDel="00435A65">
          <w:rPr>
            <w:sz w:val="24"/>
          </w:rPr>
          <w:delText>,</w:delText>
        </w:r>
      </w:del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deberá realizarse exclusivamente por el Servidor Público designado por el Titular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éste</w:t>
      </w:r>
      <w:r>
        <w:rPr>
          <w:spacing w:val="1"/>
          <w:sz w:val="24"/>
        </w:rPr>
        <w:t xml:space="preserve"> </w:t>
      </w:r>
      <w:r>
        <w:rPr>
          <w:sz w:val="24"/>
        </w:rPr>
        <w:t>autorice</w:t>
      </w:r>
      <w:r>
        <w:rPr>
          <w:spacing w:val="1"/>
          <w:sz w:val="24"/>
        </w:rPr>
        <w:t xml:space="preserve"> </w:t>
      </w:r>
      <w:r>
        <w:rPr>
          <w:sz w:val="24"/>
        </w:rPr>
        <w:t>para tal</w:t>
      </w:r>
      <w:r>
        <w:rPr>
          <w:spacing w:val="1"/>
          <w:sz w:val="24"/>
        </w:rPr>
        <w:t xml:space="preserve"> </w:t>
      </w:r>
      <w:r>
        <w:rPr>
          <w:sz w:val="24"/>
        </w:rPr>
        <w:t>efecto,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comunicación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escrito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15"/>
          <w:sz w:val="24"/>
        </w:rPr>
        <w:t xml:space="preserve"> </w:t>
      </w:r>
      <w:r>
        <w:rPr>
          <w:sz w:val="24"/>
        </w:rPr>
        <w:t>Activos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Riesgos.</w:t>
      </w:r>
    </w:p>
    <w:p w14:paraId="0CCDDEF2" w14:textId="77777777" w:rsidR="00D10823" w:rsidRDefault="00D10823">
      <w:pPr>
        <w:pStyle w:val="Textoindependiente"/>
        <w:spacing w:before="8"/>
        <w:rPr>
          <w:sz w:val="20"/>
        </w:rPr>
      </w:pPr>
    </w:p>
    <w:p w14:paraId="50EEAE03" w14:textId="2BEC8373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Se utilizará el formato “</w:t>
      </w:r>
      <w:r w:rsidRPr="00A96B54">
        <w:rPr>
          <w:sz w:val="24"/>
          <w:highlight w:val="yellow"/>
          <w:rPrChange w:id="87" w:author="Israel Saavedra Flores" w:date="2023-07-19T15:56:00Z">
            <w:rPr>
              <w:sz w:val="24"/>
            </w:rPr>
          </w:rPrChange>
        </w:rPr>
        <w:t>Vale de Salida</w:t>
      </w:r>
      <w:r>
        <w:rPr>
          <w:sz w:val="24"/>
        </w:rPr>
        <w:t>” de Bienes Muebles de las Bodegas del</w:t>
      </w:r>
      <w:r>
        <w:rPr>
          <w:spacing w:val="1"/>
          <w:sz w:val="24"/>
        </w:rPr>
        <w:t xml:space="preserve"> </w:t>
      </w:r>
      <w:r>
        <w:rPr>
          <w:sz w:val="24"/>
        </w:rPr>
        <w:t>Almacén Central para suministrar a las Unidades Administrativas Centrales 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Centros </w:t>
      </w:r>
      <w:r w:rsidR="000D1228">
        <w:rPr>
          <w:sz w:val="24"/>
        </w:rPr>
        <w:t>SICT</w:t>
      </w:r>
      <w:r>
        <w:rPr>
          <w:sz w:val="24"/>
        </w:rPr>
        <w:t>, los bienes muebles requeridos. (que para todos los casos los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consumo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identificaran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clave</w:t>
      </w:r>
      <w:r>
        <w:rPr>
          <w:spacing w:val="-7"/>
          <w:sz w:val="24"/>
        </w:rPr>
        <w:t xml:space="preserve"> </w:t>
      </w:r>
      <w:commentRangeStart w:id="88"/>
      <w:r>
        <w:rPr>
          <w:sz w:val="24"/>
        </w:rPr>
        <w:t>CABM</w:t>
      </w:r>
      <w:commentRangeEnd w:id="88"/>
      <w:r w:rsidR="00151934">
        <w:rPr>
          <w:rStyle w:val="Refdecomentario"/>
        </w:rPr>
        <w:commentReference w:id="88"/>
      </w:r>
      <w:r>
        <w:rPr>
          <w:sz w:val="24"/>
        </w:rPr>
        <w:t>).</w:t>
      </w:r>
    </w:p>
    <w:p w14:paraId="6F967BCF" w14:textId="77777777" w:rsidR="00D10823" w:rsidRDefault="00D10823">
      <w:pPr>
        <w:pStyle w:val="Textoindependiente"/>
        <w:spacing w:before="11"/>
        <w:rPr>
          <w:sz w:val="20"/>
        </w:rPr>
      </w:pPr>
    </w:p>
    <w:p w14:paraId="7B18A26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1"/>
        <w:jc w:val="both"/>
        <w:rPr>
          <w:sz w:val="24"/>
        </w:rPr>
      </w:pPr>
      <w:r>
        <w:rPr>
          <w:sz w:val="24"/>
        </w:rPr>
        <w:t xml:space="preserve">Tratándose de bienes muebles instrumentales, el número de control </w:t>
      </w:r>
      <w:proofErr w:type="spellStart"/>
      <w:r>
        <w:rPr>
          <w:sz w:val="24"/>
        </w:rPr>
        <w:t>inventarial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anotado en el “Vale de Salida” deberá coincidir con el que aparece físicamente</w:t>
      </w:r>
      <w:r>
        <w:rPr>
          <w:spacing w:val="1"/>
          <w:sz w:val="24"/>
        </w:rPr>
        <w:t xml:space="preserve"> </w:t>
      </w:r>
      <w:r>
        <w:rPr>
          <w:sz w:val="24"/>
        </w:rPr>
        <w:t>impreso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bien.</w:t>
      </w:r>
    </w:p>
    <w:p w14:paraId="7B1BC433" w14:textId="77777777" w:rsidR="00D10823" w:rsidRDefault="00D10823">
      <w:pPr>
        <w:pStyle w:val="Textoindependiente"/>
        <w:spacing w:before="4"/>
        <w:rPr>
          <w:sz w:val="21"/>
        </w:rPr>
      </w:pPr>
    </w:p>
    <w:p w14:paraId="7342D6EE" w14:textId="716EC08F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4"/>
        <w:jc w:val="both"/>
        <w:rPr>
          <w:sz w:val="24"/>
        </w:rPr>
      </w:pPr>
      <w:r>
        <w:rPr>
          <w:w w:val="95"/>
          <w:sz w:val="24"/>
        </w:rPr>
        <w:t>Las muestras de bienes muebles presentadas en el Almacén Central para cotejar la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recepción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9"/>
          <w:sz w:val="24"/>
        </w:rPr>
        <w:t xml:space="preserve"> </w:t>
      </w:r>
      <w:r>
        <w:rPr>
          <w:sz w:val="24"/>
        </w:rPr>
        <w:t>muebles,</w:t>
      </w:r>
      <w:r>
        <w:rPr>
          <w:spacing w:val="-8"/>
          <w:sz w:val="24"/>
        </w:rPr>
        <w:t xml:space="preserve"> </w:t>
      </w:r>
      <w:r>
        <w:rPr>
          <w:sz w:val="24"/>
        </w:rPr>
        <w:t>tal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establece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punto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muestra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licitaciones realizadas por la Dirección de Adquisiciones, que no sean retiradas por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los proveedores en un plazo de 30 días naturales contados a partir de la entrega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total de los bienes muebles, pasarán a ser propiedad de la </w:t>
      </w:r>
      <w:r w:rsidR="000D1228">
        <w:rPr>
          <w:sz w:val="24"/>
        </w:rPr>
        <w:t>SICT</w:t>
      </w:r>
      <w:r>
        <w:rPr>
          <w:sz w:val="24"/>
        </w:rPr>
        <w:t>, causando el alta</w:t>
      </w:r>
      <w:r>
        <w:rPr>
          <w:spacing w:val="-57"/>
          <w:sz w:val="24"/>
        </w:rPr>
        <w:t xml:space="preserve"> </w:t>
      </w:r>
      <w:r>
        <w:rPr>
          <w:sz w:val="24"/>
        </w:rPr>
        <w:t>respectiva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sus inventarios.</w:t>
      </w:r>
    </w:p>
    <w:p w14:paraId="663C52C8" w14:textId="77777777" w:rsidR="00D10823" w:rsidRDefault="00D10823">
      <w:pPr>
        <w:pStyle w:val="Textoindependiente"/>
        <w:spacing w:before="5"/>
        <w:rPr>
          <w:sz w:val="20"/>
        </w:rPr>
      </w:pPr>
    </w:p>
    <w:p w14:paraId="3340B94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Los bienes muebles que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1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determinados como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útiles para 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 Administrativas Centrales y dictaminados por la Subdirección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re-aprovechables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boletinados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reasignados a las Áreas que lo requieran y el Departamento de Inventarios y</w:t>
      </w:r>
      <w:r>
        <w:rPr>
          <w:spacing w:val="1"/>
          <w:sz w:val="24"/>
        </w:rPr>
        <w:t xml:space="preserve"> </w:t>
      </w:r>
      <w:r>
        <w:rPr>
          <w:sz w:val="24"/>
        </w:rPr>
        <w:t>Destino</w:t>
      </w:r>
      <w:r>
        <w:rPr>
          <w:spacing w:val="48"/>
          <w:sz w:val="24"/>
        </w:rPr>
        <w:t xml:space="preserve"> </w:t>
      </w:r>
      <w:r>
        <w:rPr>
          <w:sz w:val="24"/>
        </w:rPr>
        <w:t>Final</w:t>
      </w:r>
      <w:r>
        <w:rPr>
          <w:spacing w:val="50"/>
          <w:sz w:val="24"/>
        </w:rPr>
        <w:t xml:space="preserve"> </w:t>
      </w:r>
      <w:r>
        <w:rPr>
          <w:sz w:val="24"/>
        </w:rPr>
        <w:t>procederá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modificar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50"/>
          <w:sz w:val="24"/>
        </w:rPr>
        <w:t xml:space="preserve"> </w:t>
      </w:r>
      <w:r>
        <w:rPr>
          <w:sz w:val="24"/>
        </w:rPr>
        <w:t>registros</w:t>
      </w:r>
      <w:r>
        <w:rPr>
          <w:spacing w:val="51"/>
          <w:sz w:val="24"/>
        </w:rPr>
        <w:t xml:space="preserve"> </w:t>
      </w:r>
      <w:r>
        <w:rPr>
          <w:sz w:val="24"/>
        </w:rPr>
        <w:t>correspondientes,</w:t>
      </w:r>
      <w:r>
        <w:rPr>
          <w:spacing w:val="47"/>
          <w:sz w:val="24"/>
        </w:rPr>
        <w:t xml:space="preserve"> </w:t>
      </w:r>
      <w:r>
        <w:rPr>
          <w:sz w:val="24"/>
        </w:rPr>
        <w:t>para</w:t>
      </w:r>
      <w:r>
        <w:rPr>
          <w:spacing w:val="49"/>
          <w:sz w:val="24"/>
        </w:rPr>
        <w:t xml:space="preserve"> </w:t>
      </w:r>
      <w:r>
        <w:rPr>
          <w:sz w:val="24"/>
        </w:rPr>
        <w:t>su</w:t>
      </w:r>
    </w:p>
    <w:p w14:paraId="55105425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E79059A" w14:textId="77777777" w:rsidR="00D10823" w:rsidRDefault="00D10823">
      <w:pPr>
        <w:pStyle w:val="Textoindependiente"/>
        <w:spacing w:before="6"/>
        <w:rPr>
          <w:sz w:val="22"/>
        </w:rPr>
      </w:pPr>
    </w:p>
    <w:p w14:paraId="33D8CFF2" w14:textId="77777777" w:rsidR="00D10823" w:rsidRDefault="00000000">
      <w:pPr>
        <w:pStyle w:val="Textoindependiente"/>
        <w:spacing w:before="90" w:line="232" w:lineRule="auto"/>
        <w:ind w:left="2259" w:right="687"/>
        <w:jc w:val="both"/>
      </w:pPr>
      <w:r>
        <w:t>control,</w:t>
      </w:r>
      <w:r>
        <w:rPr>
          <w:spacing w:val="-13"/>
        </w:rPr>
        <w:t xml:space="preserve"> </w:t>
      </w:r>
      <w:r>
        <w:t>soportándose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salida</w:t>
      </w:r>
      <w:r>
        <w:rPr>
          <w:spacing w:val="-13"/>
        </w:rPr>
        <w:t xml:space="preserve"> </w:t>
      </w:r>
      <w:r>
        <w:t>debidamente</w:t>
      </w:r>
      <w:r>
        <w:rPr>
          <w:spacing w:val="-15"/>
        </w:rPr>
        <w:t xml:space="preserve"> </w:t>
      </w:r>
      <w:r>
        <w:t>firmada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personal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Área</w:t>
      </w:r>
      <w:r>
        <w:rPr>
          <w:spacing w:val="-58"/>
        </w:rPr>
        <w:t xml:space="preserve"> </w:t>
      </w:r>
      <w:r>
        <w:rPr>
          <w:w w:val="95"/>
        </w:rPr>
        <w:t>Administrativa que retire los bienes muebles y la Subdirección de Administración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Activos.</w:t>
      </w:r>
    </w:p>
    <w:p w14:paraId="1FAE3914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9D076A6" w14:textId="77777777" w:rsidR="00D10823" w:rsidRDefault="00D10823">
      <w:pPr>
        <w:pStyle w:val="Textoindependiente"/>
        <w:spacing w:before="3"/>
        <w:rPr>
          <w:sz w:val="22"/>
        </w:rPr>
      </w:pPr>
    </w:p>
    <w:p w14:paraId="4D64BBF5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hanging="423"/>
        <w:jc w:val="left"/>
      </w:pPr>
      <w:commentRangeStart w:id="89"/>
      <w:r>
        <w:rPr>
          <w:color w:val="7F7F7F"/>
          <w:spacing w:val="-26"/>
        </w:rPr>
        <w:t>INVENTARIO</w:t>
      </w:r>
      <w:r>
        <w:rPr>
          <w:color w:val="7F7F7F"/>
          <w:spacing w:val="-47"/>
        </w:rPr>
        <w:t xml:space="preserve"> </w:t>
      </w:r>
      <w:r>
        <w:rPr>
          <w:color w:val="7F7F7F"/>
          <w:spacing w:val="-22"/>
        </w:rPr>
        <w:t>FÍSICO</w:t>
      </w:r>
      <w:r>
        <w:rPr>
          <w:color w:val="7F7F7F"/>
          <w:spacing w:val="-41"/>
        </w:rPr>
        <w:t xml:space="preserve"> </w:t>
      </w:r>
      <w:r>
        <w:rPr>
          <w:color w:val="7F7F7F"/>
          <w:spacing w:val="-13"/>
        </w:rPr>
        <w:t>DE</w:t>
      </w:r>
      <w:r>
        <w:rPr>
          <w:color w:val="7F7F7F"/>
          <w:spacing w:val="-43"/>
        </w:rPr>
        <w:t xml:space="preserve"> </w:t>
      </w:r>
      <w:r>
        <w:rPr>
          <w:color w:val="7F7F7F"/>
          <w:spacing w:val="-23"/>
        </w:rPr>
        <w:t>BIENES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2"/>
        </w:rPr>
        <w:t>MUEBLES</w:t>
      </w:r>
      <w:commentRangeEnd w:id="89"/>
      <w:r w:rsidR="00E71083">
        <w:rPr>
          <w:rStyle w:val="Refdecomentario"/>
          <w:rFonts w:ascii="Times New Roman" w:eastAsia="Times New Roman" w:hAnsi="Times New Roman" w:cs="Times New Roman"/>
        </w:rPr>
        <w:commentReference w:id="89"/>
      </w:r>
    </w:p>
    <w:p w14:paraId="2C8B975F" w14:textId="608D8249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28" w:line="235" w:lineRule="auto"/>
        <w:ind w:right="685"/>
        <w:jc w:val="both"/>
        <w:rPr>
          <w:sz w:val="24"/>
        </w:rPr>
      </w:pPr>
      <w:r>
        <w:rPr>
          <w:sz w:val="24"/>
        </w:rPr>
        <w:t>Los titulares de administración de las Unidades Administrativas Centrales y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ordenar</w:t>
      </w:r>
      <w:r>
        <w:rPr>
          <w:spacing w:val="1"/>
          <w:sz w:val="24"/>
        </w:rPr>
        <w:t xml:space="preserve"> </w:t>
      </w:r>
      <w:r>
        <w:rPr>
          <w:sz w:val="24"/>
        </w:rPr>
        <w:t>la práctica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inventario físico total de bienes muebles en los meses de junio y diciembre 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muestreo</w:t>
      </w:r>
      <w:r>
        <w:rPr>
          <w:spacing w:val="1"/>
          <w:sz w:val="24"/>
        </w:rPr>
        <w:t xml:space="preserve"> </w:t>
      </w:r>
      <w:r>
        <w:rPr>
          <w:sz w:val="24"/>
        </w:rPr>
        <w:t>físico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marzo,</w:t>
      </w:r>
      <w:r>
        <w:rPr>
          <w:spacing w:val="1"/>
          <w:sz w:val="24"/>
        </w:rPr>
        <w:t xml:space="preserve"> </w:t>
      </w:r>
      <w:r>
        <w:rPr>
          <w:sz w:val="24"/>
        </w:rPr>
        <w:t>junio,</w:t>
      </w:r>
      <w:r>
        <w:rPr>
          <w:spacing w:val="-57"/>
          <w:sz w:val="24"/>
        </w:rPr>
        <w:t xml:space="preserve"> </w:t>
      </w:r>
      <w:r>
        <w:rPr>
          <w:sz w:val="24"/>
        </w:rPr>
        <w:t>septiembre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diciembre,</w:t>
      </w:r>
      <w:r>
        <w:rPr>
          <w:spacing w:val="1"/>
          <w:sz w:val="24"/>
        </w:rPr>
        <w:t xml:space="preserve"> </w:t>
      </w:r>
      <w:r>
        <w:rPr>
          <w:sz w:val="24"/>
        </w:rPr>
        <w:t>cotejando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inventarios.</w:t>
      </w:r>
    </w:p>
    <w:p w14:paraId="023AEA89" w14:textId="77777777" w:rsidR="00D10823" w:rsidRDefault="00D10823">
      <w:pPr>
        <w:pStyle w:val="Textoindependiente"/>
        <w:spacing w:before="5"/>
        <w:rPr>
          <w:sz w:val="20"/>
        </w:rPr>
      </w:pPr>
    </w:p>
    <w:p w14:paraId="29444723" w14:textId="718CFB31" w:rsidR="00D10823" w:rsidRDefault="00000000">
      <w:pPr>
        <w:pStyle w:val="Textoindependiente"/>
        <w:spacing w:line="235" w:lineRule="auto"/>
        <w:ind w:left="2259" w:right="692"/>
        <w:jc w:val="both"/>
      </w:pPr>
      <w:r>
        <w:t>Los inventarios por muestreo físicos deberán comprender una muestra cuya</w:t>
      </w:r>
      <w:r>
        <w:rPr>
          <w:spacing w:val="1"/>
        </w:rPr>
        <w:t xml:space="preserve"> </w:t>
      </w:r>
      <w:r>
        <w:t>cantidad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muebles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ningún</w:t>
      </w:r>
      <w:r>
        <w:rPr>
          <w:spacing w:val="-12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inferior</w:t>
      </w:r>
      <w:r>
        <w:rPr>
          <w:spacing w:val="-13"/>
        </w:rPr>
        <w:t xml:space="preserve"> </w:t>
      </w:r>
      <w:r>
        <w:t>al</w:t>
      </w:r>
      <w:r>
        <w:rPr>
          <w:spacing w:val="-15"/>
        </w:rPr>
        <w:t xml:space="preserve"> </w:t>
      </w:r>
      <w:del w:id="90" w:author="Israel Saavedra Flores" w:date="2023-07-19T16:42:00Z">
        <w:r w:rsidR="00011595" w:rsidDel="00E56516">
          <w:rPr>
            <w:spacing w:val="-14"/>
          </w:rPr>
          <w:delText xml:space="preserve"> </w:delText>
        </w:r>
      </w:del>
      <w:r w:rsidR="00D7261B">
        <w:rPr>
          <w:spacing w:val="-14"/>
        </w:rPr>
        <w:t>25%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totalidad</w:t>
      </w:r>
      <w:r>
        <w:rPr>
          <w:spacing w:val="-57"/>
        </w:rPr>
        <w:t xml:space="preserve"> </w:t>
      </w:r>
      <w:r>
        <w:t xml:space="preserve">de bienes que las Unidades Administrativas Centrales y Centros </w:t>
      </w:r>
      <w:r w:rsidR="000D1228">
        <w:t>SICT</w:t>
      </w:r>
      <w:r>
        <w:t xml:space="preserve"> tengan</w:t>
      </w:r>
      <w:r>
        <w:rPr>
          <w:spacing w:val="1"/>
        </w:rPr>
        <w:t xml:space="preserve"> </w:t>
      </w:r>
      <w:r>
        <w:t>registrados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SIA.</w:t>
      </w:r>
    </w:p>
    <w:p w14:paraId="3B69DA7E" w14:textId="77777777" w:rsidR="00D10823" w:rsidRDefault="00D10823">
      <w:pPr>
        <w:pStyle w:val="Textoindependiente"/>
        <w:spacing w:before="6"/>
        <w:rPr>
          <w:sz w:val="20"/>
        </w:rPr>
      </w:pPr>
    </w:p>
    <w:p w14:paraId="66EFD6E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9"/>
        <w:jc w:val="both"/>
        <w:rPr>
          <w:sz w:val="24"/>
        </w:rPr>
      </w:pPr>
      <w:r>
        <w:rPr>
          <w:sz w:val="24"/>
        </w:rPr>
        <w:t>Para tal efecto deberán levantar una minuta de trabajo en la que se asienten los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acciones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práctica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dicho</w:t>
      </w:r>
      <w:r>
        <w:rPr>
          <w:spacing w:val="-6"/>
          <w:sz w:val="24"/>
        </w:rPr>
        <w:t xml:space="preserve"> </w:t>
      </w:r>
      <w:r>
        <w:rPr>
          <w:sz w:val="24"/>
        </w:rPr>
        <w:t>inventario,</w:t>
      </w:r>
      <w:r>
        <w:rPr>
          <w:spacing w:val="-7"/>
          <w:sz w:val="24"/>
        </w:rPr>
        <w:t xml:space="preserve"> </w:t>
      </w:r>
      <w:r>
        <w:rPr>
          <w:sz w:val="24"/>
        </w:rPr>
        <w:t>tales</w:t>
      </w:r>
      <w:r>
        <w:rPr>
          <w:spacing w:val="-8"/>
          <w:sz w:val="24"/>
        </w:rPr>
        <w:t xml:space="preserve"> </w:t>
      </w:r>
      <w:r>
        <w:rPr>
          <w:sz w:val="24"/>
        </w:rPr>
        <w:t>como:</w:t>
      </w:r>
    </w:p>
    <w:p w14:paraId="1A1478E5" w14:textId="77777777" w:rsidR="00D10823" w:rsidRDefault="00D10823">
      <w:pPr>
        <w:pStyle w:val="Textoindependiente"/>
        <w:spacing w:before="3"/>
      </w:pPr>
    </w:p>
    <w:p w14:paraId="1E6EB146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resguardos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actualizados,</w:t>
      </w:r>
    </w:p>
    <w:p w14:paraId="17939A3B" w14:textId="7DA0A802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21" w:line="232" w:lineRule="auto"/>
        <w:ind w:right="689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Unidad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8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tenga</w:t>
      </w:r>
      <w:r>
        <w:rPr>
          <w:spacing w:val="-1"/>
          <w:sz w:val="24"/>
        </w:rPr>
        <w:t xml:space="preserve"> </w:t>
      </w:r>
      <w:r>
        <w:rPr>
          <w:sz w:val="24"/>
        </w:rPr>
        <w:t>registrados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SIA,</w:t>
      </w:r>
    </w:p>
    <w:p w14:paraId="14908E12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1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inventariados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cotejados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contra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registros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SIA,</w:t>
      </w:r>
    </w:p>
    <w:p w14:paraId="08A70AB4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identificados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etiquetados,</w:t>
      </w:r>
    </w:p>
    <w:p w14:paraId="0B525DC8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8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faltantes,</w:t>
      </w:r>
    </w:p>
    <w:p w14:paraId="71E47295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sobrantes.</w:t>
      </w:r>
    </w:p>
    <w:p w14:paraId="640CAF6B" w14:textId="77777777" w:rsidR="00D10823" w:rsidRDefault="00000000">
      <w:pPr>
        <w:pStyle w:val="Textoindependiente"/>
        <w:spacing w:before="261"/>
        <w:ind w:left="2259"/>
        <w:jc w:val="both"/>
      </w:pP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su</w:t>
      </w:r>
      <w:r>
        <w:rPr>
          <w:spacing w:val="6"/>
          <w:w w:val="95"/>
        </w:rPr>
        <w:t xml:space="preserve"> </w:t>
      </w:r>
      <w:r>
        <w:rPr>
          <w:w w:val="95"/>
        </w:rPr>
        <w:t>caso,</w:t>
      </w:r>
      <w:r>
        <w:rPr>
          <w:spacing w:val="4"/>
          <w:w w:val="95"/>
        </w:rPr>
        <w:t xml:space="preserve"> </w:t>
      </w:r>
      <w:r>
        <w:rPr>
          <w:w w:val="95"/>
        </w:rPr>
        <w:t>anexar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minuta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trabajo</w:t>
      </w:r>
      <w:r>
        <w:rPr>
          <w:spacing w:val="10"/>
          <w:w w:val="95"/>
        </w:rPr>
        <w:t xml:space="preserve"> </w:t>
      </w:r>
      <w:r>
        <w:rPr>
          <w:w w:val="95"/>
        </w:rPr>
        <w:t>copia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los</w:t>
      </w:r>
      <w:r>
        <w:rPr>
          <w:spacing w:val="7"/>
          <w:w w:val="95"/>
        </w:rPr>
        <w:t xml:space="preserve"> </w:t>
      </w:r>
      <w:r>
        <w:rPr>
          <w:w w:val="95"/>
        </w:rPr>
        <w:t>siguientes</w:t>
      </w:r>
      <w:r>
        <w:rPr>
          <w:spacing w:val="7"/>
          <w:w w:val="95"/>
        </w:rPr>
        <w:t xml:space="preserve"> </w:t>
      </w:r>
      <w:r>
        <w:rPr>
          <w:w w:val="95"/>
        </w:rPr>
        <w:t>documentos:</w:t>
      </w:r>
    </w:p>
    <w:p w14:paraId="55B28E49" w14:textId="77777777" w:rsidR="00D10823" w:rsidRDefault="00D10823">
      <w:pPr>
        <w:pStyle w:val="Textoindependiente"/>
        <w:spacing w:before="3"/>
        <w:rPr>
          <w:sz w:val="25"/>
        </w:rPr>
      </w:pPr>
    </w:p>
    <w:p w14:paraId="3E096E5F" w14:textId="77777777" w:rsidR="00D10823" w:rsidRDefault="00000000">
      <w:pPr>
        <w:pStyle w:val="Prrafodelista"/>
        <w:numPr>
          <w:ilvl w:val="0"/>
          <w:numId w:val="12"/>
        </w:numPr>
        <w:tabs>
          <w:tab w:val="left" w:pos="2682"/>
        </w:tabs>
        <w:spacing w:line="232" w:lineRule="auto"/>
        <w:ind w:right="688"/>
        <w:jc w:val="both"/>
        <w:rPr>
          <w:sz w:val="24"/>
        </w:rPr>
      </w:pPr>
      <w:r>
        <w:rPr>
          <w:sz w:val="24"/>
        </w:rPr>
        <w:t>Actas administrativas que se levanten para los casos de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faltantes.</w:t>
      </w:r>
    </w:p>
    <w:p w14:paraId="0ADC02EA" w14:textId="058D6760" w:rsidR="00D10823" w:rsidRDefault="00000000">
      <w:pPr>
        <w:pStyle w:val="Prrafodelista"/>
        <w:numPr>
          <w:ilvl w:val="0"/>
          <w:numId w:val="12"/>
        </w:numPr>
        <w:tabs>
          <w:tab w:val="left" w:pos="2682"/>
        </w:tabs>
        <w:spacing w:before="16" w:line="235" w:lineRule="auto"/>
        <w:ind w:right="688"/>
        <w:jc w:val="both"/>
        <w:rPr>
          <w:sz w:val="24"/>
        </w:rPr>
      </w:pPr>
      <w:r w:rsidRPr="00F63AD5">
        <w:rPr>
          <w:sz w:val="24"/>
          <w:highlight w:val="yellow"/>
          <w:rPrChange w:id="91" w:author="Israel Saavedra Flores" w:date="2023-07-24T16:58:00Z">
            <w:rPr>
              <w:sz w:val="24"/>
            </w:rPr>
          </w:rPrChange>
        </w:rPr>
        <w:t>Actas de Indudable Propiedad</w:t>
      </w:r>
      <w:r>
        <w:rPr>
          <w:sz w:val="24"/>
        </w:rPr>
        <w:t xml:space="preserve"> de los bienes muebles sobrantes o que no se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encuentren registrados en el SIA, mediante la cual se haga constar que dichos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propiedad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35687AAA" w14:textId="77777777" w:rsidR="00D10823" w:rsidRDefault="00D10823">
      <w:pPr>
        <w:pStyle w:val="Textoindependiente"/>
        <w:spacing w:before="10"/>
        <w:rPr>
          <w:sz w:val="23"/>
        </w:rPr>
      </w:pPr>
    </w:p>
    <w:p w14:paraId="04369351" w14:textId="77777777" w:rsidR="00D10823" w:rsidRDefault="00000000">
      <w:pPr>
        <w:pStyle w:val="Textoindependiente"/>
        <w:spacing w:line="232" w:lineRule="auto"/>
        <w:ind w:left="2259" w:right="690"/>
        <w:jc w:val="both"/>
      </w:pPr>
      <w:r>
        <w:t>La minuta de trabajo deberá</w:t>
      </w:r>
      <w:r>
        <w:rPr>
          <w:spacing w:val="1"/>
        </w:rPr>
        <w:t xml:space="preserve"> </w:t>
      </w:r>
      <w:r>
        <w:t>ser enviada a la Dirección General de Recursos</w:t>
      </w:r>
      <w:r>
        <w:rPr>
          <w:spacing w:val="1"/>
        </w:rPr>
        <w:t xml:space="preserve"> </w:t>
      </w:r>
      <w:r>
        <w:t>Materiales,</w:t>
      </w:r>
      <w:r>
        <w:rPr>
          <w:spacing w:val="-9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primeros</w:t>
      </w:r>
      <w:r>
        <w:rPr>
          <w:spacing w:val="-9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hábiles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abril,</w:t>
      </w:r>
      <w:r>
        <w:rPr>
          <w:spacing w:val="-9"/>
        </w:rPr>
        <w:t xml:space="preserve"> </w:t>
      </w:r>
      <w:r>
        <w:t>julio,</w:t>
      </w:r>
      <w:r>
        <w:rPr>
          <w:spacing w:val="-8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enero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fiscal.</w:t>
      </w:r>
    </w:p>
    <w:p w14:paraId="3CBE4FCF" w14:textId="77777777" w:rsidR="00D10823" w:rsidRDefault="00D10823">
      <w:pPr>
        <w:pStyle w:val="Textoindependiente"/>
        <w:spacing w:before="11"/>
        <w:rPr>
          <w:sz w:val="20"/>
        </w:rPr>
      </w:pPr>
    </w:p>
    <w:p w14:paraId="6C0899AE" w14:textId="176C086D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Cuando como resultado de la realización de inventarios los bienes no sean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localizados,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efectuarán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las investigaciones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necesarias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localización.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vez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agotadas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investigaciones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correspondientes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son</w:t>
      </w:r>
      <w:r>
        <w:rPr>
          <w:spacing w:val="-9"/>
          <w:sz w:val="24"/>
        </w:rPr>
        <w:t xml:space="preserve"> </w:t>
      </w:r>
      <w:r>
        <w:rPr>
          <w:sz w:val="24"/>
        </w:rPr>
        <w:t>encontrados,</w:t>
      </w:r>
      <w:r>
        <w:rPr>
          <w:spacing w:val="-58"/>
          <w:sz w:val="24"/>
        </w:rPr>
        <w:t xml:space="preserve"> </w:t>
      </w:r>
      <w:r>
        <w:rPr>
          <w:sz w:val="24"/>
        </w:rPr>
        <w:t>se levantará acta administrativa y se notificará al Órgano Interno de Control a</w:t>
      </w:r>
      <w:r>
        <w:rPr>
          <w:spacing w:val="1"/>
          <w:sz w:val="24"/>
        </w:rPr>
        <w:t xml:space="preserve"> </w:t>
      </w:r>
      <w:r>
        <w:rPr>
          <w:sz w:val="24"/>
        </w:rPr>
        <w:t>efecto de que, en su caso, se determinen las responsabilidades a que haya lugar,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considerando para tal fin la normatividad vigente aplicable en la materia</w:t>
      </w:r>
      <w:ins w:id="92" w:author="Israel Saavedra Flores" w:date="2023-07-19T16:50:00Z">
        <w:r w:rsidR="00E71083">
          <w:rPr>
            <w:w w:val="95"/>
            <w:sz w:val="24"/>
          </w:rPr>
          <w:t>,</w:t>
        </w:r>
      </w:ins>
      <w:r>
        <w:rPr>
          <w:w w:val="95"/>
          <w:sz w:val="24"/>
        </w:rPr>
        <w:t xml:space="preserve"> así como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</w:t>
      </w:r>
      <w:r>
        <w:rPr>
          <w:spacing w:val="2"/>
          <w:sz w:val="24"/>
        </w:rPr>
        <w:t xml:space="preserve"> </w:t>
      </w:r>
      <w:r>
        <w:rPr>
          <w:sz w:val="24"/>
        </w:rPr>
        <w:t>dispuesto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Generales.</w:t>
      </w:r>
    </w:p>
    <w:p w14:paraId="20FC8E1E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3E4C993" w14:textId="77777777" w:rsidR="00D10823" w:rsidRDefault="00D10823">
      <w:pPr>
        <w:pStyle w:val="Textoindependiente"/>
        <w:spacing w:before="6"/>
        <w:rPr>
          <w:sz w:val="22"/>
        </w:rPr>
      </w:pPr>
    </w:p>
    <w:p w14:paraId="4B15DA7A" w14:textId="26C1C452" w:rsidR="00D10823" w:rsidRDefault="00000000">
      <w:pPr>
        <w:pStyle w:val="Textoindependiente"/>
        <w:spacing w:before="88" w:line="235" w:lineRule="auto"/>
        <w:ind w:left="2259" w:right="690"/>
        <w:jc w:val="both"/>
      </w:pPr>
      <w:r>
        <w:t xml:space="preserve">Cuando un servidor público extravíe un bien, la </w:t>
      </w:r>
      <w:del w:id="93" w:author="Israel Saavedra Flores" w:date="2023-07-19T16:54:00Z">
        <w:r w:rsidRPr="00011595" w:rsidDel="003A325F">
          <w:delText>SEFUPU</w:delText>
        </w:r>
      </w:del>
      <w:ins w:id="94" w:author="Israel Saavedra Flores" w:date="2023-07-19T16:54:00Z">
        <w:r w:rsidR="003A325F">
          <w:t>Secretaría de la Función Pública</w:t>
        </w:r>
      </w:ins>
      <w:r>
        <w:t>, a través del Órgano</w:t>
      </w:r>
      <w:r>
        <w:rPr>
          <w:spacing w:val="1"/>
        </w:rPr>
        <w:t xml:space="preserve"> </w:t>
      </w:r>
      <w:r>
        <w:rPr>
          <w:w w:val="95"/>
        </w:rPr>
        <w:t>Interno de Control</w:t>
      </w:r>
      <w:ins w:id="95" w:author="Israel Saavedra Flores" w:date="2023-07-19T16:55:00Z">
        <w:r w:rsidR="003A325F">
          <w:rPr>
            <w:w w:val="95"/>
          </w:rPr>
          <w:t xml:space="preserve"> en la Secretaría de Infraestructura, Comunicaciones y Transportes</w:t>
        </w:r>
      </w:ins>
      <w:r>
        <w:rPr>
          <w:w w:val="95"/>
        </w:rPr>
        <w:t>, podrá dispensar el financiamiento de las responsabilidades en</w:t>
      </w:r>
      <w:r>
        <w:rPr>
          <w:spacing w:val="1"/>
          <w:w w:val="9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incurra,</w:t>
      </w:r>
      <w:r>
        <w:rPr>
          <w:spacing w:val="-2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resarza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daño</w:t>
      </w:r>
      <w:r>
        <w:rPr>
          <w:spacing w:val="-4"/>
        </w:rPr>
        <w:t xml:space="preserve"> </w:t>
      </w:r>
      <w:r>
        <w:t>ocasionado,</w:t>
      </w:r>
      <w:r>
        <w:rPr>
          <w:spacing w:val="-7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reposición del bien con uno igual o de características similares al extraviado, o</w:t>
      </w:r>
      <w:r>
        <w:rPr>
          <w:spacing w:val="1"/>
        </w:rPr>
        <w:t xml:space="preserve"> </w:t>
      </w:r>
      <w:r>
        <w:t>haga el pago del mismo al valor que rija en ese momento en el mercado para un</w:t>
      </w:r>
      <w:r>
        <w:rPr>
          <w:spacing w:val="-58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equivalente.</w:t>
      </w:r>
    </w:p>
    <w:p w14:paraId="206B5E80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21528B8" w14:textId="77777777" w:rsidR="00D10823" w:rsidRDefault="00D10823">
      <w:pPr>
        <w:pStyle w:val="Textoindependiente"/>
        <w:spacing w:before="3"/>
        <w:rPr>
          <w:sz w:val="22"/>
        </w:rPr>
      </w:pPr>
    </w:p>
    <w:p w14:paraId="10C7FAFB" w14:textId="77777777" w:rsidR="00D10823" w:rsidRDefault="00000000">
      <w:pPr>
        <w:pStyle w:val="Ttulo1"/>
        <w:numPr>
          <w:ilvl w:val="1"/>
          <w:numId w:val="15"/>
        </w:numPr>
        <w:tabs>
          <w:tab w:val="left" w:pos="983"/>
          <w:tab w:val="left" w:pos="3047"/>
          <w:tab w:val="left" w:pos="4094"/>
          <w:tab w:val="left" w:pos="5520"/>
          <w:tab w:val="left" w:pos="6567"/>
          <w:tab w:val="left" w:pos="8373"/>
        </w:tabs>
        <w:ind w:left="982" w:right="647" w:hanging="423"/>
        <w:jc w:val="left"/>
      </w:pPr>
      <w:commentRangeStart w:id="96"/>
      <w:r>
        <w:rPr>
          <w:color w:val="7F7F7F"/>
        </w:rPr>
        <w:t>TRÁMITE</w:t>
      </w:r>
      <w:r>
        <w:rPr>
          <w:color w:val="7F7F7F"/>
        </w:rPr>
        <w:tab/>
        <w:t>DE</w:t>
      </w:r>
      <w:r>
        <w:rPr>
          <w:color w:val="7F7F7F"/>
        </w:rPr>
        <w:tab/>
        <w:t>ALTA</w:t>
      </w:r>
      <w:r>
        <w:rPr>
          <w:color w:val="7F7F7F"/>
        </w:rPr>
        <w:tab/>
        <w:t>DE</w:t>
      </w:r>
      <w:r>
        <w:rPr>
          <w:color w:val="7F7F7F"/>
        </w:rPr>
        <w:tab/>
        <w:t>BIENES</w:t>
      </w:r>
      <w:r>
        <w:rPr>
          <w:color w:val="7F7F7F"/>
        </w:rPr>
        <w:tab/>
      </w:r>
      <w:r>
        <w:rPr>
          <w:color w:val="7F7F7F"/>
          <w:spacing w:val="-22"/>
        </w:rPr>
        <w:t>MUEBLES</w:t>
      </w:r>
      <w:r>
        <w:rPr>
          <w:color w:val="7F7F7F"/>
          <w:spacing w:val="-104"/>
        </w:rPr>
        <w:t xml:space="preserve"> </w:t>
      </w:r>
      <w:r>
        <w:rPr>
          <w:color w:val="7F7F7F"/>
        </w:rPr>
        <w:t>INSTRUMENTALES</w:t>
      </w:r>
      <w:commentRangeEnd w:id="96"/>
      <w:r w:rsidR="003A325F">
        <w:rPr>
          <w:rStyle w:val="Refdecomentario"/>
          <w:rFonts w:ascii="Times New Roman" w:eastAsia="Times New Roman" w:hAnsi="Times New Roman" w:cs="Times New Roman"/>
        </w:rPr>
        <w:commentReference w:id="96"/>
      </w:r>
    </w:p>
    <w:p w14:paraId="62F42462" w14:textId="313E3480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1" w:line="232" w:lineRule="auto"/>
        <w:ind w:right="691"/>
        <w:jc w:val="both"/>
        <w:rPr>
          <w:sz w:val="24"/>
        </w:rPr>
      </w:pPr>
      <w:r>
        <w:rPr>
          <w:sz w:val="24"/>
        </w:rPr>
        <w:t xml:space="preserve">La Dirección General de Recursos Materiales o Centro </w:t>
      </w:r>
      <w:r w:rsidR="000D1228">
        <w:rPr>
          <w:sz w:val="24"/>
        </w:rPr>
        <w:t>SICT</w:t>
      </w:r>
      <w:r>
        <w:rPr>
          <w:sz w:val="24"/>
        </w:rPr>
        <w:t xml:space="preserve"> de forma análoga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llevarán a cabo el alta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de los bienes instrumentales que se adquieran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 siguientes conceptos.</w:t>
      </w:r>
    </w:p>
    <w:p w14:paraId="4B249C17" w14:textId="77777777" w:rsidR="00D10823" w:rsidRDefault="00D10823">
      <w:pPr>
        <w:pStyle w:val="Textoindependiente"/>
        <w:rPr>
          <w:sz w:val="23"/>
        </w:rPr>
      </w:pPr>
    </w:p>
    <w:p w14:paraId="56850C0D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2" w:lineRule="auto"/>
        <w:ind w:right="686"/>
        <w:jc w:val="both"/>
        <w:rPr>
          <w:sz w:val="24"/>
        </w:rPr>
      </w:pPr>
      <w:r>
        <w:rPr>
          <w:b/>
          <w:spacing w:val="-1"/>
          <w:sz w:val="24"/>
        </w:rPr>
        <w:t>Adquisición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forma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directa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Unidad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8"/>
          <w:sz w:val="24"/>
        </w:rPr>
        <w:t xml:space="preserve"> </w:t>
      </w:r>
      <w:r>
        <w:rPr>
          <w:sz w:val="24"/>
        </w:rPr>
        <w:t>deberá</w:t>
      </w:r>
      <w:r>
        <w:rPr>
          <w:spacing w:val="-8"/>
          <w:sz w:val="24"/>
        </w:rPr>
        <w:t xml:space="preserve"> </w:t>
      </w:r>
      <w:r>
        <w:rPr>
          <w:sz w:val="24"/>
        </w:rPr>
        <w:t>enviar</w:t>
      </w:r>
      <w:r>
        <w:rPr>
          <w:spacing w:val="-57"/>
          <w:sz w:val="24"/>
        </w:rPr>
        <w:t xml:space="preserve"> </w:t>
      </w:r>
      <w:r>
        <w:rPr>
          <w:sz w:val="24"/>
        </w:rPr>
        <w:t>a la Dirección de Operaciones, Activos y Riesgos, solicitud de alta,</w:t>
      </w:r>
      <w:r>
        <w:rPr>
          <w:spacing w:val="1"/>
          <w:sz w:val="24"/>
        </w:rPr>
        <w:t xml:space="preserve"> </w:t>
      </w:r>
      <w:r>
        <w:rPr>
          <w:sz w:val="24"/>
        </w:rPr>
        <w:t>anexando</w:t>
      </w:r>
      <w:r>
        <w:rPr>
          <w:spacing w:val="-5"/>
          <w:sz w:val="24"/>
        </w:rPr>
        <w:t xml:space="preserve"> </w:t>
      </w:r>
      <w:r>
        <w:rPr>
          <w:sz w:val="24"/>
        </w:rPr>
        <w:t>factura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relación 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muebles.</w:t>
      </w:r>
    </w:p>
    <w:p w14:paraId="492C2590" w14:textId="77777777" w:rsidR="00D10823" w:rsidRDefault="00D10823">
      <w:pPr>
        <w:pStyle w:val="Textoindependiente"/>
        <w:spacing w:before="9"/>
        <w:rPr>
          <w:sz w:val="22"/>
        </w:rPr>
      </w:pPr>
    </w:p>
    <w:p w14:paraId="3DA9F328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5"/>
        <w:jc w:val="both"/>
        <w:rPr>
          <w:sz w:val="24"/>
        </w:rPr>
      </w:pPr>
      <w:r>
        <w:rPr>
          <w:b/>
          <w:sz w:val="24"/>
        </w:rPr>
        <w:t>Reposición de faltantes</w:t>
      </w:r>
      <w:r>
        <w:rPr>
          <w:sz w:val="24"/>
        </w:rPr>
        <w:t>: La Unidad Administrativa deberá enviar a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Riesgos,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 solicitando la baja del bien mueble faltante y el alta del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mueble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reposición,</w:t>
      </w:r>
      <w:r>
        <w:rPr>
          <w:spacing w:val="1"/>
          <w:sz w:val="24"/>
        </w:rPr>
        <w:t xml:space="preserve"> </w:t>
      </w:r>
      <w:r>
        <w:rPr>
          <w:sz w:val="24"/>
        </w:rPr>
        <w:t>factura</w:t>
      </w:r>
      <w:r>
        <w:rPr>
          <w:spacing w:val="1"/>
          <w:sz w:val="24"/>
        </w:rPr>
        <w:t xml:space="preserve"> </w:t>
      </w:r>
      <w:r>
        <w:rPr>
          <w:sz w:val="24"/>
        </w:rPr>
        <w:t>endosada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efectúa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 a favor de la Secretaría y copia del oficio de aceptación del</w:t>
      </w:r>
      <w:r>
        <w:rPr>
          <w:spacing w:val="1"/>
          <w:sz w:val="24"/>
        </w:rPr>
        <w:t xml:space="preserve"> </w:t>
      </w:r>
      <w:r>
        <w:rPr>
          <w:sz w:val="24"/>
        </w:rPr>
        <w:t>titular del</w:t>
      </w:r>
      <w:r>
        <w:rPr>
          <w:spacing w:val="-2"/>
          <w:sz w:val="24"/>
        </w:rPr>
        <w:t xml:space="preserve"> </w:t>
      </w:r>
      <w:r>
        <w:rPr>
          <w:sz w:val="24"/>
        </w:rPr>
        <w:t>área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administrativa.</w:t>
      </w:r>
    </w:p>
    <w:p w14:paraId="3BE22A4F" w14:textId="77777777" w:rsidR="00D10823" w:rsidRDefault="00D10823">
      <w:pPr>
        <w:pStyle w:val="Textoindependiente"/>
        <w:spacing w:before="9"/>
        <w:rPr>
          <w:sz w:val="21"/>
        </w:rPr>
      </w:pPr>
    </w:p>
    <w:p w14:paraId="6E7DFE4D" w14:textId="7659E982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8"/>
        <w:jc w:val="both"/>
        <w:rPr>
          <w:sz w:val="24"/>
        </w:rPr>
      </w:pPr>
      <w:r>
        <w:rPr>
          <w:b/>
          <w:w w:val="95"/>
          <w:sz w:val="24"/>
        </w:rPr>
        <w:t>Transferencia</w:t>
      </w:r>
      <w:r>
        <w:rPr>
          <w:w w:val="95"/>
          <w:sz w:val="24"/>
        </w:rPr>
        <w:t>: La Unidad Administrativa deberá enviar a la Dirección de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Operaciones, Activos </w:t>
      </w:r>
      <w:r>
        <w:rPr>
          <w:sz w:val="24"/>
        </w:rPr>
        <w:t>y Riesgos, la solicitud de alta, anexando copia del</w:t>
      </w:r>
      <w:r>
        <w:rPr>
          <w:spacing w:val="-57"/>
          <w:sz w:val="24"/>
        </w:rPr>
        <w:t xml:space="preserve"> </w:t>
      </w:r>
      <w:r>
        <w:rPr>
          <w:sz w:val="24"/>
        </w:rPr>
        <w:t>acta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entrega-recepción,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haga</w:t>
      </w:r>
      <w:r>
        <w:rPr>
          <w:spacing w:val="-2"/>
          <w:sz w:val="24"/>
        </w:rPr>
        <w:t xml:space="preserve"> </w:t>
      </w:r>
      <w:r>
        <w:rPr>
          <w:sz w:val="24"/>
        </w:rPr>
        <w:t>constar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autorización del C.</w:t>
      </w:r>
      <w:r w:rsidR="00250749">
        <w:rPr>
          <w:sz w:val="24"/>
        </w:rPr>
        <w:t xml:space="preserve"> Titular</w:t>
      </w:r>
      <w:r>
        <w:rPr>
          <w:sz w:val="24"/>
        </w:rPr>
        <w:t xml:space="preserve"> </w:t>
      </w:r>
      <w:r w:rsidR="008F0073">
        <w:rPr>
          <w:sz w:val="24"/>
        </w:rPr>
        <w:t xml:space="preserve">de la </w:t>
      </w:r>
      <w:r w:rsidR="00EE492C">
        <w:rPr>
          <w:sz w:val="24"/>
        </w:rPr>
        <w:t>Unidad de Administración y Finanzas</w:t>
      </w:r>
      <w:r>
        <w:rPr>
          <w:sz w:val="24"/>
        </w:rPr>
        <w:t xml:space="preserve"> de la dependencia o del Titular del</w:t>
      </w:r>
      <w:r>
        <w:rPr>
          <w:spacing w:val="1"/>
          <w:sz w:val="24"/>
        </w:rPr>
        <w:t xml:space="preserve"> </w:t>
      </w:r>
      <w:r>
        <w:rPr>
          <w:sz w:val="24"/>
        </w:rPr>
        <w:t>Órgano</w:t>
      </w:r>
      <w:r>
        <w:rPr>
          <w:spacing w:val="-2"/>
          <w:sz w:val="24"/>
        </w:rPr>
        <w:t xml:space="preserve"> </w:t>
      </w:r>
      <w:r>
        <w:rPr>
          <w:sz w:val="24"/>
        </w:rPr>
        <w:t>Desconcentrado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transfiere.</w:t>
      </w:r>
    </w:p>
    <w:p w14:paraId="7291B57F" w14:textId="77777777" w:rsidR="00D10823" w:rsidRDefault="00D10823">
      <w:pPr>
        <w:pStyle w:val="Textoindependiente"/>
        <w:spacing w:before="4"/>
        <w:rPr>
          <w:sz w:val="22"/>
        </w:rPr>
      </w:pPr>
    </w:p>
    <w:p w14:paraId="5AECCE22" w14:textId="74215540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before="1" w:line="235" w:lineRule="auto"/>
        <w:ind w:right="682"/>
        <w:jc w:val="both"/>
        <w:rPr>
          <w:sz w:val="24"/>
        </w:rPr>
      </w:pPr>
      <w:r>
        <w:rPr>
          <w:b/>
          <w:sz w:val="24"/>
        </w:rPr>
        <w:t>Donación</w:t>
      </w:r>
      <w:r>
        <w:rPr>
          <w:sz w:val="24"/>
        </w:rPr>
        <w:t>: La Unidad Administrativa deberá enviar a la Dirección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Operaciones,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Activos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Riesgos,</w:t>
      </w:r>
      <w:r>
        <w:rPr>
          <w:spacing w:val="-7"/>
          <w:sz w:val="24"/>
        </w:rPr>
        <w:t xml:space="preserve"> </w:t>
      </w:r>
      <w:r>
        <w:rPr>
          <w:sz w:val="24"/>
        </w:rPr>
        <w:t>solicitud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alta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relación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bienes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muebles,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especificando</w:t>
      </w:r>
      <w:r>
        <w:rPr>
          <w:spacing w:val="-5"/>
          <w:sz w:val="24"/>
        </w:rPr>
        <w:t xml:space="preserve"> </w:t>
      </w:r>
      <w:r>
        <w:rPr>
          <w:sz w:val="24"/>
        </w:rPr>
        <w:t>cantidad,</w:t>
      </w:r>
      <w:r>
        <w:rPr>
          <w:spacing w:val="-7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valor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los</w:t>
      </w:r>
      <w:r>
        <w:rPr>
          <w:spacing w:val="-58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 anexando copia de la factura con valor nominal sin cargo,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expedida o endosada a favor de la </w:t>
      </w:r>
      <w:r w:rsidR="000D1228">
        <w:rPr>
          <w:sz w:val="24"/>
        </w:rPr>
        <w:t>SICT</w:t>
      </w:r>
      <w:r>
        <w:rPr>
          <w:sz w:val="24"/>
        </w:rPr>
        <w:t>, copia del contrato, acta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entrega-recepción. </w:t>
      </w:r>
      <w:r>
        <w:rPr>
          <w:sz w:val="24"/>
        </w:rPr>
        <w:t>Así también, se deberá verificar que se entreguen los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documentos legales que acrediten la propiedad de los bienes y, en su caso,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permisos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permita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uso.</w:t>
      </w:r>
    </w:p>
    <w:p w14:paraId="49ACD813" w14:textId="77777777" w:rsidR="00D10823" w:rsidRDefault="00D10823">
      <w:pPr>
        <w:pStyle w:val="Textoindependiente"/>
        <w:spacing w:before="10"/>
        <w:rPr>
          <w:sz w:val="21"/>
        </w:rPr>
      </w:pPr>
    </w:p>
    <w:p w14:paraId="06EA360F" w14:textId="5CCFA2C4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7"/>
        <w:jc w:val="both"/>
        <w:rPr>
          <w:sz w:val="24"/>
        </w:rPr>
      </w:pPr>
      <w:r>
        <w:rPr>
          <w:b/>
          <w:w w:val="95"/>
          <w:sz w:val="24"/>
        </w:rPr>
        <w:t>Permuta o dación en pago</w:t>
      </w:r>
      <w:r>
        <w:rPr>
          <w:w w:val="95"/>
          <w:sz w:val="24"/>
        </w:rPr>
        <w:t>: La Unidad Administrativa que haya recibido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 por este concepto, de entidades o particulares deberá enviar a la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Dirección de Operaciones, Activos y Riesgos, solicitud de alta, anexando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copia del oficio de autorización de la operación signado por </w:t>
      </w:r>
      <w:r w:rsidR="00EE492C">
        <w:rPr>
          <w:w w:val="95"/>
          <w:sz w:val="24"/>
        </w:rPr>
        <w:t xml:space="preserve">el Titular de la Unidad de Administración y Finanzas </w:t>
      </w:r>
      <w:r>
        <w:rPr>
          <w:w w:val="95"/>
          <w:sz w:val="24"/>
        </w:rPr>
        <w:t>que corresponda así como análisis de conveniencia de celebrarlas,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del Comité de Bienes Muebles siempre y cuando lo haya solicitado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</w:t>
      </w:r>
      <w:r>
        <w:rPr>
          <w:spacing w:val="-1"/>
          <w:sz w:val="24"/>
        </w:rPr>
        <w:t xml:space="preserve"> </w:t>
      </w:r>
      <w:r w:rsidR="00EE492C">
        <w:rPr>
          <w:w w:val="95"/>
          <w:sz w:val="24"/>
        </w:rPr>
        <w:t>el Titular de la Unidad de Administración y Finanzas</w:t>
      </w:r>
      <w:r>
        <w:rPr>
          <w:spacing w:val="-5"/>
          <w:sz w:val="24"/>
        </w:rPr>
        <w:t xml:space="preserve"> </w:t>
      </w:r>
      <w:r>
        <w:rPr>
          <w:sz w:val="24"/>
        </w:rPr>
        <w:t>respectivo.</w:t>
      </w:r>
    </w:p>
    <w:p w14:paraId="6228992A" w14:textId="77777777" w:rsidR="00D10823" w:rsidRDefault="00D10823">
      <w:pPr>
        <w:pStyle w:val="Textoindependiente"/>
        <w:spacing w:before="1"/>
        <w:rPr>
          <w:sz w:val="22"/>
        </w:rPr>
      </w:pPr>
    </w:p>
    <w:p w14:paraId="05EB78B7" w14:textId="77777777" w:rsidR="008F0073" w:rsidRDefault="008F0073">
      <w:pPr>
        <w:pStyle w:val="Textoindependiente"/>
        <w:spacing w:before="1"/>
        <w:rPr>
          <w:sz w:val="22"/>
        </w:rPr>
      </w:pPr>
    </w:p>
    <w:p w14:paraId="63E10683" w14:textId="77777777" w:rsidR="008F0073" w:rsidRDefault="008F0073">
      <w:pPr>
        <w:pStyle w:val="Textoindependiente"/>
        <w:spacing w:before="1"/>
        <w:rPr>
          <w:sz w:val="22"/>
        </w:rPr>
      </w:pPr>
    </w:p>
    <w:p w14:paraId="7099D3CC" w14:textId="77777777" w:rsidR="008F0073" w:rsidRDefault="008F0073">
      <w:pPr>
        <w:pStyle w:val="Textoindependiente"/>
        <w:spacing w:before="1"/>
        <w:rPr>
          <w:sz w:val="22"/>
        </w:rPr>
      </w:pPr>
    </w:p>
    <w:p w14:paraId="4A88D78B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5"/>
        <w:jc w:val="both"/>
        <w:rPr>
          <w:sz w:val="24"/>
        </w:rPr>
      </w:pPr>
      <w:r>
        <w:rPr>
          <w:b/>
          <w:w w:val="95"/>
          <w:sz w:val="24"/>
        </w:rPr>
        <w:lastRenderedPageBreak/>
        <w:t>Afectación</w:t>
      </w:r>
      <w:r>
        <w:rPr>
          <w:w w:val="95"/>
          <w:sz w:val="24"/>
        </w:rPr>
        <w:t>: la Unidad Administrativa Central deberá enviar a la Dirección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Operaciones, Activos y Riesgos, solicitud de registro en sus inventarios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para que se lleven a cabo los movimientos respectivos de los bienes dados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baja,</w:t>
      </w:r>
      <w:r>
        <w:rPr>
          <w:spacing w:val="-3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regulares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condiciones.</w:t>
      </w:r>
    </w:p>
    <w:p w14:paraId="6C52AE88" w14:textId="77777777" w:rsidR="00D10823" w:rsidRDefault="00D10823">
      <w:pPr>
        <w:pStyle w:val="Textoindependiente"/>
        <w:spacing w:before="5"/>
        <w:rPr>
          <w:sz w:val="22"/>
        </w:rPr>
      </w:pPr>
    </w:p>
    <w:p w14:paraId="3AFE85ED" w14:textId="77777777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before="105" w:line="235" w:lineRule="auto"/>
        <w:ind w:right="682"/>
        <w:jc w:val="both"/>
        <w:rPr>
          <w:sz w:val="24"/>
        </w:rPr>
      </w:pPr>
      <w:r>
        <w:rPr>
          <w:b/>
          <w:sz w:val="24"/>
        </w:rPr>
        <w:t>Asignación</w:t>
      </w:r>
      <w:r>
        <w:rPr>
          <w:sz w:val="24"/>
        </w:rPr>
        <w:t>: La Unidad Administrativa deberá enviar a la Dirección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Operaciones, Activos y Riesgos, solicitud de registro de sus inventarios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relación de los bienes muebles, conteniendo como mínimo, cantidad,</w:t>
      </w:r>
      <w:r>
        <w:rPr>
          <w:spacing w:val="1"/>
          <w:sz w:val="24"/>
        </w:rPr>
        <w:t xml:space="preserve"> </w:t>
      </w:r>
      <w:r>
        <w:rPr>
          <w:sz w:val="24"/>
        </w:rPr>
        <w:t>descripción completa de los bienes y valor de los mismos, anexando el</w:t>
      </w:r>
      <w:r>
        <w:rPr>
          <w:spacing w:val="1"/>
          <w:sz w:val="24"/>
        </w:rPr>
        <w:t xml:space="preserve"> </w:t>
      </w:r>
      <w:r>
        <w:rPr>
          <w:sz w:val="24"/>
        </w:rPr>
        <w:t>acta de entrega-recepción o cualquier otro documento que acredite la</w:t>
      </w:r>
      <w:r>
        <w:rPr>
          <w:spacing w:val="1"/>
          <w:sz w:val="24"/>
        </w:rPr>
        <w:t xml:space="preserve"> </w:t>
      </w:r>
      <w:r>
        <w:rPr>
          <w:sz w:val="24"/>
        </w:rPr>
        <w:t>propiedad de los bienes muebles que se hubieren obtenido a favor de 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"/>
          <w:sz w:val="24"/>
        </w:rPr>
        <w:t xml:space="preserve"> </w:t>
      </w:r>
      <w:r>
        <w:rPr>
          <w:sz w:val="24"/>
        </w:rPr>
        <w:t>jurídico</w:t>
      </w:r>
      <w:r>
        <w:rPr>
          <w:spacing w:val="1"/>
          <w:sz w:val="24"/>
        </w:rPr>
        <w:t xml:space="preserve"> </w:t>
      </w:r>
      <w:r>
        <w:rPr>
          <w:sz w:val="24"/>
        </w:rPr>
        <w:t>distinto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-57"/>
          <w:sz w:val="24"/>
        </w:rPr>
        <w:t xml:space="preserve"> </w:t>
      </w:r>
      <w:r>
        <w:rPr>
          <w:sz w:val="24"/>
        </w:rPr>
        <w:t>mencionados.</w:t>
      </w:r>
    </w:p>
    <w:p w14:paraId="5164ABF0" w14:textId="77777777" w:rsidR="00D10823" w:rsidRDefault="00D10823">
      <w:pPr>
        <w:pStyle w:val="Textoindependiente"/>
        <w:spacing w:before="11"/>
        <w:rPr>
          <w:sz w:val="21"/>
        </w:rPr>
      </w:pPr>
    </w:p>
    <w:p w14:paraId="1E250409" w14:textId="74F37DD0" w:rsidR="00D10823" w:rsidRDefault="00000000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2"/>
        <w:jc w:val="both"/>
        <w:rPr>
          <w:sz w:val="24"/>
        </w:rPr>
      </w:pPr>
      <w:r>
        <w:rPr>
          <w:b/>
          <w:spacing w:val="-1"/>
          <w:sz w:val="24"/>
        </w:rPr>
        <w:t>Comodato</w:t>
      </w:r>
      <w:r>
        <w:rPr>
          <w:spacing w:val="-1"/>
          <w:sz w:val="24"/>
        </w:rPr>
        <w:t xml:space="preserve">: La Unidad </w:t>
      </w:r>
      <w:r>
        <w:rPr>
          <w:sz w:val="24"/>
        </w:rPr>
        <w:t>Administrativa Central que haya recibido bienes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por este concepto, deberá enviar a la Dirección de Operaciones, Activos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Riesgos, solicitud de registro en controles diferente a sus inventarios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anexando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copia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contrato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debidamente</w:t>
      </w:r>
      <w:r>
        <w:rPr>
          <w:spacing w:val="-12"/>
          <w:sz w:val="24"/>
        </w:rPr>
        <w:t xml:space="preserve"> </w:t>
      </w:r>
      <w:r>
        <w:rPr>
          <w:sz w:val="24"/>
        </w:rPr>
        <w:t>firmado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relación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bienes.</w:t>
      </w:r>
      <w:r>
        <w:rPr>
          <w:spacing w:val="-58"/>
          <w:sz w:val="24"/>
        </w:rPr>
        <w:t xml:space="preserve"> </w:t>
      </w:r>
      <w:r>
        <w:rPr>
          <w:sz w:val="24"/>
        </w:rPr>
        <w:t>Por consiguiente</w:t>
      </w:r>
      <w:ins w:id="97" w:author="Israel Saavedra Flores" w:date="2023-07-20T16:52:00Z">
        <w:r w:rsidR="00151934">
          <w:rPr>
            <w:sz w:val="24"/>
          </w:rPr>
          <w:t>,</w:t>
        </w:r>
      </w:ins>
      <w:r>
        <w:rPr>
          <w:sz w:val="24"/>
        </w:rPr>
        <w:t xml:space="preserve"> las Unidades Administrativas que entreguen bienes en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comodato deberá remitir a la Dirección de Operaciones, Activos y Riesgos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 documentación señalada anteriormente para efectos de llevar el control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correspondiente</w:t>
      </w:r>
    </w:p>
    <w:p w14:paraId="0D188BB0" w14:textId="77777777" w:rsidR="00D10823" w:rsidRDefault="00D10823">
      <w:pPr>
        <w:pStyle w:val="Textoindependiente"/>
        <w:spacing w:before="5"/>
        <w:rPr>
          <w:sz w:val="20"/>
        </w:rPr>
      </w:pPr>
    </w:p>
    <w:p w14:paraId="01B39E2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1"/>
          <w:sz w:val="24"/>
        </w:rPr>
        <w:t xml:space="preserve"> </w:t>
      </w:r>
      <w:r>
        <w:rPr>
          <w:sz w:val="24"/>
        </w:rPr>
        <w:t>dados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alta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-1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12"/>
          <w:sz w:val="24"/>
        </w:rPr>
        <w:t xml:space="preserve"> </w:t>
      </w:r>
      <w:r>
        <w:rPr>
          <w:sz w:val="24"/>
        </w:rPr>
        <w:t>asignará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número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control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inventarial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uno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ellos,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tal</w:t>
      </w:r>
      <w:r>
        <w:rPr>
          <w:spacing w:val="-5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etiquetas</w:t>
      </w:r>
      <w:r>
        <w:rPr>
          <w:spacing w:val="-4"/>
          <w:sz w:val="24"/>
        </w:rPr>
        <w:t xml:space="preserve"> </w:t>
      </w:r>
      <w:r>
        <w:rPr>
          <w:sz w:val="24"/>
        </w:rPr>
        <w:t>auto</w:t>
      </w:r>
      <w:r>
        <w:rPr>
          <w:spacing w:val="-2"/>
          <w:sz w:val="24"/>
        </w:rPr>
        <w:t xml:space="preserve"> </w:t>
      </w:r>
      <w:r>
        <w:rPr>
          <w:sz w:val="24"/>
        </w:rPr>
        <w:t>adheribles,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5"/>
          <w:sz w:val="24"/>
        </w:rPr>
        <w:t xml:space="preserve"> </w:t>
      </w:r>
      <w:r>
        <w:rPr>
          <w:sz w:val="24"/>
        </w:rPr>
        <w:t>estará</w:t>
      </w:r>
      <w:r>
        <w:rPr>
          <w:spacing w:val="-4"/>
          <w:sz w:val="24"/>
        </w:rPr>
        <w:t xml:space="preserve"> </w:t>
      </w:r>
      <w:r>
        <w:rPr>
          <w:sz w:val="24"/>
        </w:rPr>
        <w:t>integrado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por los siguientes dígitos: el ramo de la Secretaría, clave de la unidad usuaria, clave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CABM,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año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adquisición,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entidad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federativa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número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consecutivo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bien.</w:t>
      </w:r>
    </w:p>
    <w:p w14:paraId="62C809E0" w14:textId="77777777" w:rsidR="00D10823" w:rsidRDefault="00D10823">
      <w:pPr>
        <w:pStyle w:val="Textoindependiente"/>
        <w:spacing w:before="6"/>
        <w:rPr>
          <w:sz w:val="20"/>
        </w:rPr>
      </w:pPr>
    </w:p>
    <w:p w14:paraId="2F2FB4F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w w:val="95"/>
          <w:sz w:val="24"/>
        </w:rPr>
        <w:t>En el caso de que la dependencia carezca del documento que acredite la propiedad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bien,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responsable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3"/>
          <w:sz w:val="24"/>
        </w:rPr>
        <w:t xml:space="preserve"> </w:t>
      </w:r>
      <w:r>
        <w:rPr>
          <w:sz w:val="24"/>
        </w:rPr>
        <w:t>procederá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levantar</w:t>
      </w:r>
      <w:r>
        <w:rPr>
          <w:spacing w:val="-10"/>
          <w:sz w:val="24"/>
        </w:rPr>
        <w:t xml:space="preserve"> </w:t>
      </w:r>
      <w:r>
        <w:rPr>
          <w:sz w:val="24"/>
        </w:rPr>
        <w:t>acta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se hará constar que dicho bien es de propiedad federal y que figura en los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respectivos.</w:t>
      </w:r>
    </w:p>
    <w:p w14:paraId="543D2E82" w14:textId="77777777" w:rsidR="00D10823" w:rsidRDefault="00D10823">
      <w:pPr>
        <w:pStyle w:val="Textoindependiente"/>
        <w:spacing w:before="8"/>
        <w:rPr>
          <w:sz w:val="20"/>
        </w:rPr>
      </w:pPr>
    </w:p>
    <w:p w14:paraId="4A2E0A77" w14:textId="77777777" w:rsidR="00D10823" w:rsidRDefault="00000000">
      <w:pPr>
        <w:pStyle w:val="Textoindependiente"/>
        <w:spacing w:line="235" w:lineRule="auto"/>
        <w:ind w:left="2259" w:right="686"/>
        <w:jc w:val="both"/>
      </w:pPr>
      <w:r>
        <w:rPr>
          <w:w w:val="95"/>
        </w:rPr>
        <w:t>En caso de no conocerse el valor de adquisición de algún bien, el mismo podrá ser</w:t>
      </w:r>
      <w:r>
        <w:rPr>
          <w:spacing w:val="1"/>
          <w:w w:val="95"/>
        </w:rPr>
        <w:t xml:space="preserve"> </w:t>
      </w:r>
      <w:r>
        <w:t>asignado. Para fines administrativos de inventario por el responsable de los</w:t>
      </w:r>
      <w:r>
        <w:rPr>
          <w:spacing w:val="1"/>
        </w:rPr>
        <w:t xml:space="preserve"> </w:t>
      </w:r>
      <w:r>
        <w:t>recursos materiales, considerando el valor de otros bienes con características</w:t>
      </w:r>
      <w:r>
        <w:rPr>
          <w:spacing w:val="1"/>
        </w:rPr>
        <w:t xml:space="preserve"> </w:t>
      </w:r>
      <w:r>
        <w:t>similares o, en</w:t>
      </w:r>
      <w:r>
        <w:rPr>
          <w:spacing w:val="1"/>
        </w:rPr>
        <w:t xml:space="preserve"> </w:t>
      </w:r>
      <w:r>
        <w:t>su defecto, el que se obtenga a través de otros mecanismos que</w:t>
      </w:r>
      <w:r>
        <w:rPr>
          <w:spacing w:val="1"/>
        </w:rPr>
        <w:t xml:space="preserve"> </w:t>
      </w:r>
      <w:r>
        <w:t>juzgue</w:t>
      </w:r>
      <w:r>
        <w:rPr>
          <w:spacing w:val="2"/>
        </w:rPr>
        <w:t xml:space="preserve"> </w:t>
      </w:r>
      <w:r>
        <w:t>pertinentes</w:t>
      </w:r>
    </w:p>
    <w:p w14:paraId="63545DE1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6A27B19" w14:textId="77777777" w:rsidR="00D10823" w:rsidRDefault="00D10823">
      <w:pPr>
        <w:pStyle w:val="Textoindependiente"/>
        <w:spacing w:before="3"/>
        <w:rPr>
          <w:sz w:val="22"/>
        </w:rPr>
      </w:pPr>
    </w:p>
    <w:p w14:paraId="12593950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hanging="423"/>
        <w:jc w:val="left"/>
      </w:pPr>
      <w:commentRangeStart w:id="98"/>
      <w:r>
        <w:rPr>
          <w:color w:val="7F7F7F"/>
          <w:spacing w:val="-23"/>
        </w:rPr>
        <w:t>AFECTACIÓN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2"/>
        </w:rPr>
        <w:t>DE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BIENES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MUEBLES</w:t>
      </w:r>
      <w:commentRangeEnd w:id="98"/>
      <w:r w:rsidR="00D35302">
        <w:rPr>
          <w:rStyle w:val="Refdecomentario"/>
          <w:rFonts w:ascii="Times New Roman" w:eastAsia="Times New Roman" w:hAnsi="Times New Roman" w:cs="Times New Roman"/>
        </w:rPr>
        <w:commentReference w:id="98"/>
      </w:r>
    </w:p>
    <w:p w14:paraId="03F873A1" w14:textId="77777777" w:rsidR="00D10823" w:rsidRPr="00414EEA" w:rsidRDefault="00D10823">
      <w:pPr>
        <w:pStyle w:val="Textoindependiente"/>
        <w:spacing w:before="1"/>
        <w:rPr>
          <w:rFonts w:ascii="Arial Black"/>
          <w:sz w:val="22"/>
          <w:szCs w:val="12"/>
        </w:rPr>
      </w:pPr>
    </w:p>
    <w:p w14:paraId="6D78987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La afectación de los bienes deberá determinarse atendiendo a las necesidades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reales para la prestación del servicio de que se trate, y se controlará a través de los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documentos respectivos, en los que se indicará el área, persona y/o servicio de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bien.</w:t>
      </w:r>
    </w:p>
    <w:p w14:paraId="467EEBAC" w14:textId="77777777" w:rsidR="00D10823" w:rsidRDefault="00000000">
      <w:pPr>
        <w:pStyle w:val="Textoindependiente"/>
        <w:spacing w:before="233"/>
        <w:ind w:left="2259"/>
        <w:jc w:val="both"/>
      </w:pP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bienes</w:t>
      </w:r>
      <w:r>
        <w:rPr>
          <w:spacing w:val="1"/>
          <w:w w:val="95"/>
        </w:rPr>
        <w:t xml:space="preserve"> </w:t>
      </w:r>
      <w:r>
        <w:rPr>
          <w:w w:val="95"/>
        </w:rPr>
        <w:t>deberán</w:t>
      </w:r>
      <w:r>
        <w:rPr>
          <w:spacing w:val="4"/>
          <w:w w:val="95"/>
        </w:rPr>
        <w:t xml:space="preserve"> </w:t>
      </w:r>
      <w:r>
        <w:rPr>
          <w:w w:val="95"/>
        </w:rPr>
        <w:t>utilizarse</w:t>
      </w:r>
      <w:r>
        <w:rPr>
          <w:spacing w:val="3"/>
          <w:w w:val="95"/>
        </w:rPr>
        <w:t xml:space="preserve"> </w:t>
      </w:r>
      <w:r>
        <w:rPr>
          <w:w w:val="95"/>
        </w:rPr>
        <w:t>exclusivamente</w:t>
      </w:r>
      <w:r>
        <w:rPr>
          <w:spacing w:val="-2"/>
          <w:w w:val="95"/>
        </w:rPr>
        <w:t xml:space="preserve"> </w:t>
      </w:r>
      <w:r>
        <w:rPr>
          <w:w w:val="95"/>
        </w:rPr>
        <w:t>para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servicio</w:t>
      </w:r>
      <w:r>
        <w:rPr>
          <w:spacing w:val="4"/>
          <w:w w:val="95"/>
        </w:rPr>
        <w:t xml:space="preserve"> </w:t>
      </w:r>
      <w:r>
        <w:rPr>
          <w:w w:val="95"/>
        </w:rPr>
        <w:t>al que</w:t>
      </w:r>
      <w:r>
        <w:rPr>
          <w:spacing w:val="3"/>
          <w:w w:val="95"/>
        </w:rPr>
        <w:t xml:space="preserve"> </w:t>
      </w:r>
      <w:r>
        <w:rPr>
          <w:w w:val="95"/>
        </w:rPr>
        <w:t>estén</w:t>
      </w:r>
      <w:r>
        <w:rPr>
          <w:spacing w:val="4"/>
          <w:w w:val="95"/>
        </w:rPr>
        <w:t xml:space="preserve"> </w:t>
      </w:r>
      <w:r>
        <w:rPr>
          <w:w w:val="95"/>
        </w:rPr>
        <w:t>afectos.</w:t>
      </w:r>
    </w:p>
    <w:p w14:paraId="0E23ED7E" w14:textId="77777777" w:rsidR="00D10823" w:rsidRDefault="00D10823">
      <w:pPr>
        <w:pStyle w:val="Textoindependiente"/>
        <w:spacing w:before="3"/>
        <w:rPr>
          <w:sz w:val="21"/>
        </w:rPr>
      </w:pPr>
    </w:p>
    <w:p w14:paraId="135AC39B" w14:textId="77777777" w:rsidR="00D10823" w:rsidRDefault="00000000">
      <w:pPr>
        <w:pStyle w:val="Textoindependiente"/>
        <w:spacing w:line="232" w:lineRule="auto"/>
        <w:ind w:left="2259" w:right="688"/>
        <w:jc w:val="both"/>
      </w:pPr>
      <w:r>
        <w:t>Para cambiar la afectación de un bien deberán modificarse los documentos</w:t>
      </w:r>
      <w:r>
        <w:rPr>
          <w:spacing w:val="1"/>
        </w:rPr>
        <w:t xml:space="preserve"> </w:t>
      </w:r>
      <w:r>
        <w:t>correspondientes,</w:t>
      </w:r>
      <w:r>
        <w:rPr>
          <w:spacing w:val="-2"/>
        </w:rPr>
        <w:t xml:space="preserve"> </w:t>
      </w:r>
      <w:r>
        <w:t>dejando</w:t>
      </w:r>
      <w:r>
        <w:rPr>
          <w:spacing w:val="-3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cambio.</w:t>
      </w:r>
    </w:p>
    <w:p w14:paraId="1C0EDA11" w14:textId="77777777" w:rsidR="00D10823" w:rsidRDefault="00D10823">
      <w:pPr>
        <w:pStyle w:val="Textoindependiente"/>
        <w:spacing w:before="10"/>
        <w:rPr>
          <w:sz w:val="20"/>
        </w:rPr>
      </w:pPr>
    </w:p>
    <w:p w14:paraId="00D07FF8" w14:textId="402A405D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 xml:space="preserve">Las Unidades Administrativas Centrales o Centros </w:t>
      </w:r>
      <w:r w:rsidR="000D1228">
        <w:rPr>
          <w:sz w:val="24"/>
        </w:rPr>
        <w:t>SICT</w:t>
      </w:r>
      <w:r>
        <w:rPr>
          <w:sz w:val="24"/>
        </w:rPr>
        <w:t xml:space="preserve"> podrán llevar a cabo</w:t>
      </w:r>
      <w:r>
        <w:rPr>
          <w:spacing w:val="1"/>
          <w:sz w:val="24"/>
        </w:rPr>
        <w:t xml:space="preserve"> </w:t>
      </w:r>
      <w:r>
        <w:rPr>
          <w:sz w:val="24"/>
        </w:rPr>
        <w:t>afectaciones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sí,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disponibilidad de </w:t>
      </w:r>
      <w:proofErr w:type="gramStart"/>
      <w:r>
        <w:rPr>
          <w:sz w:val="24"/>
        </w:rPr>
        <w:t>los mismos</w:t>
      </w:r>
      <w:proofErr w:type="gramEnd"/>
      <w:r>
        <w:rPr>
          <w:sz w:val="24"/>
        </w:rPr>
        <w:t>, para tal efecto deberán registrar en el Sistema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Integral de Administración (SIA), las afectaciones o traspasos de bienes muebles,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utilizando la “Nota de Afectación Electrónica” implementada en dicho sistema,</w:t>
      </w:r>
      <w:r>
        <w:rPr>
          <w:spacing w:val="-57"/>
          <w:sz w:val="24"/>
        </w:rPr>
        <w:t xml:space="preserve"> </w:t>
      </w:r>
      <w:r>
        <w:rPr>
          <w:sz w:val="24"/>
        </w:rPr>
        <w:t>misma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deberá</w:t>
      </w:r>
      <w:r>
        <w:rPr>
          <w:spacing w:val="-15"/>
          <w:sz w:val="24"/>
        </w:rPr>
        <w:t xml:space="preserve"> </w:t>
      </w:r>
      <w:r>
        <w:rPr>
          <w:sz w:val="24"/>
        </w:rPr>
        <w:t>ser</w:t>
      </w:r>
      <w:r>
        <w:rPr>
          <w:spacing w:val="-12"/>
          <w:sz w:val="24"/>
        </w:rPr>
        <w:t xml:space="preserve"> </w:t>
      </w:r>
      <w:r>
        <w:rPr>
          <w:sz w:val="24"/>
        </w:rPr>
        <w:t>autorizada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Titulares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áreas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58"/>
          <w:sz w:val="24"/>
        </w:rPr>
        <w:t xml:space="preserve"> </w:t>
      </w:r>
      <w:r>
        <w:rPr>
          <w:sz w:val="24"/>
        </w:rPr>
        <w:t>involucradas.</w:t>
      </w:r>
    </w:p>
    <w:p w14:paraId="59C9ECA3" w14:textId="77777777" w:rsidR="00D10823" w:rsidRDefault="00D10823">
      <w:pPr>
        <w:pStyle w:val="Textoindependiente"/>
        <w:spacing w:before="8"/>
        <w:rPr>
          <w:sz w:val="20"/>
        </w:rPr>
      </w:pPr>
    </w:p>
    <w:p w14:paraId="3288151D" w14:textId="77777777" w:rsidR="00D10823" w:rsidRDefault="00000000">
      <w:pPr>
        <w:pStyle w:val="Textoindependiente"/>
        <w:spacing w:line="235" w:lineRule="auto"/>
        <w:ind w:left="2259" w:right="682"/>
        <w:jc w:val="both"/>
      </w:pPr>
      <w:r>
        <w:t>La Nota de Afectación Electrónica es el documento oficial emitido por el SIA,</w:t>
      </w:r>
      <w:r>
        <w:rPr>
          <w:spacing w:val="1"/>
        </w:rPr>
        <w:t xml:space="preserve"> </w:t>
      </w:r>
      <w:r>
        <w:rPr>
          <w:w w:val="95"/>
        </w:rPr>
        <w:t>mediante el cual se da soporte a las afectaciones de Bienes Muebles, para tal efecto</w:t>
      </w:r>
      <w:r>
        <w:rPr>
          <w:spacing w:val="1"/>
          <w:w w:val="95"/>
        </w:rPr>
        <w:t xml:space="preserve"> </w:t>
      </w:r>
      <w:r>
        <w:rPr>
          <w:spacing w:val="-1"/>
        </w:rPr>
        <w:t>de manera indelegable los Titulares de Administración de las áreas involucradas</w:t>
      </w:r>
      <w:r>
        <w:rPr>
          <w:spacing w:val="-57"/>
        </w:rPr>
        <w:t xml:space="preserve"> </w:t>
      </w:r>
      <w:r>
        <w:t>deberán autorizar las Notas de Afectación a través de su cuenta de usuario del</w:t>
      </w:r>
      <w:r>
        <w:rPr>
          <w:spacing w:val="1"/>
        </w:rPr>
        <w:t xml:space="preserve"> </w:t>
      </w:r>
      <w:r>
        <w:t>SIA, dicha autorización sustituye la firma autógrafa en el documento y tiene la</w:t>
      </w:r>
      <w:r>
        <w:rPr>
          <w:spacing w:val="1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validez,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autorizada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imprimirse</w:t>
      </w:r>
      <w:r>
        <w:rPr>
          <w:spacing w:val="-6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formar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respectivo</w:t>
      </w:r>
      <w:r>
        <w:rPr>
          <w:spacing w:val="-4"/>
        </w:rPr>
        <w:t xml:space="preserve"> </w:t>
      </w:r>
      <w:r>
        <w:t>expediente,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contar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documentación</w:t>
      </w:r>
      <w:r>
        <w:rPr>
          <w:spacing w:val="-57"/>
        </w:rPr>
        <w:t xml:space="preserve"> </w:t>
      </w:r>
      <w:r>
        <w:t>soporte</w:t>
      </w:r>
      <w:r>
        <w:rPr>
          <w:spacing w:val="-6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afectaciones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Muebles.</w:t>
      </w:r>
    </w:p>
    <w:p w14:paraId="299ECE0E" w14:textId="77777777" w:rsidR="00D10823" w:rsidRDefault="00D10823">
      <w:pPr>
        <w:pStyle w:val="Textoindependiente"/>
        <w:spacing w:before="6"/>
        <w:rPr>
          <w:sz w:val="20"/>
        </w:rPr>
      </w:pPr>
    </w:p>
    <w:p w14:paraId="4C53C4BB" w14:textId="5E3A0B5E" w:rsidR="00D10823" w:rsidRDefault="008F0073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pacing w:val="-1"/>
          <w:sz w:val="24"/>
        </w:rPr>
        <w:t>Asimismo,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deberán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11"/>
          <w:sz w:val="24"/>
        </w:rPr>
        <w:t xml:space="preserve"> </w:t>
      </w:r>
      <w:r>
        <w:rPr>
          <w:sz w:val="24"/>
        </w:rPr>
        <w:t>General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Recursos</w:t>
      </w:r>
      <w:r>
        <w:rPr>
          <w:spacing w:val="-1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Programación,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movimientos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realizados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plazo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exceda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días</w:t>
      </w:r>
      <w:r>
        <w:rPr>
          <w:spacing w:val="-11"/>
          <w:sz w:val="24"/>
        </w:rPr>
        <w:t xml:space="preserve"> </w:t>
      </w:r>
      <w:r>
        <w:rPr>
          <w:sz w:val="24"/>
        </w:rPr>
        <w:t>naturales,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registren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10"/>
          <w:sz w:val="24"/>
        </w:rPr>
        <w:t xml:space="preserve"> </w:t>
      </w:r>
      <w:r>
        <w:rPr>
          <w:sz w:val="24"/>
        </w:rPr>
        <w:t>contables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inventario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correspondan.</w:t>
      </w:r>
    </w:p>
    <w:p w14:paraId="44AF0503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09601E15" w14:textId="77777777" w:rsidR="00D10823" w:rsidRDefault="00D10823">
      <w:pPr>
        <w:pStyle w:val="Textoindependiente"/>
        <w:spacing w:before="3"/>
        <w:rPr>
          <w:sz w:val="22"/>
        </w:rPr>
      </w:pPr>
    </w:p>
    <w:p w14:paraId="476EC4E0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right="651" w:hanging="495"/>
        <w:jc w:val="both"/>
      </w:pPr>
      <w:commentRangeStart w:id="99"/>
      <w:r>
        <w:rPr>
          <w:color w:val="7F7F7F"/>
          <w:spacing w:val="-14"/>
        </w:rPr>
        <w:t xml:space="preserve">TRÁMITE </w:t>
      </w:r>
      <w:commentRangeEnd w:id="99"/>
      <w:r w:rsidR="00787E73">
        <w:rPr>
          <w:rStyle w:val="Refdecomentario"/>
          <w:rFonts w:ascii="Times New Roman" w:eastAsia="Times New Roman" w:hAnsi="Times New Roman" w:cs="Times New Roman"/>
        </w:rPr>
        <w:commentReference w:id="99"/>
      </w:r>
      <w:r>
        <w:rPr>
          <w:color w:val="7F7F7F"/>
          <w:spacing w:val="-14"/>
        </w:rPr>
        <w:t xml:space="preserve">PARA LA DESINCORPORACIÓN DE </w:t>
      </w:r>
      <w:r>
        <w:rPr>
          <w:color w:val="7F7F7F"/>
          <w:spacing w:val="-13"/>
        </w:rPr>
        <w:t>BIENES</w:t>
      </w:r>
      <w:r>
        <w:rPr>
          <w:color w:val="7F7F7F"/>
          <w:spacing w:val="-104"/>
        </w:rPr>
        <w:t xml:space="preserve"> </w:t>
      </w:r>
      <w:r>
        <w:rPr>
          <w:color w:val="7F7F7F"/>
          <w:spacing w:val="-22"/>
        </w:rPr>
        <w:t>MUEBLES</w:t>
      </w:r>
      <w:r>
        <w:rPr>
          <w:color w:val="7F7F7F"/>
        </w:rPr>
        <w:t xml:space="preserve"> </w:t>
      </w:r>
      <w:r>
        <w:rPr>
          <w:color w:val="7F7F7F"/>
          <w:spacing w:val="-14"/>
        </w:rPr>
        <w:t>NO</w:t>
      </w:r>
      <w:r>
        <w:rPr>
          <w:color w:val="7F7F7F"/>
        </w:rPr>
        <w:t xml:space="preserve"> </w:t>
      </w:r>
      <w:r>
        <w:rPr>
          <w:color w:val="7F7F7F"/>
          <w:spacing w:val="-21"/>
        </w:rPr>
        <w:t>ÚTILES</w:t>
      </w:r>
      <w:r>
        <w:rPr>
          <w:color w:val="7F7F7F"/>
        </w:rPr>
        <w:t xml:space="preserve"> </w:t>
      </w:r>
      <w:r>
        <w:rPr>
          <w:color w:val="7F7F7F"/>
          <w:spacing w:val="-20"/>
        </w:rPr>
        <w:t>ANTE</w:t>
      </w:r>
      <w:r>
        <w:rPr>
          <w:color w:val="7F7F7F"/>
        </w:rPr>
        <w:t xml:space="preserve"> </w:t>
      </w:r>
      <w:r>
        <w:rPr>
          <w:color w:val="7F7F7F"/>
          <w:spacing w:val="-14"/>
        </w:rPr>
        <w:t>LA</w:t>
      </w:r>
      <w:r>
        <w:rPr>
          <w:color w:val="7F7F7F"/>
        </w:rPr>
        <w:t xml:space="preserve"> </w:t>
      </w:r>
      <w:r>
        <w:rPr>
          <w:color w:val="7F7F7F"/>
          <w:spacing w:val="-24"/>
        </w:rPr>
        <w:t>DIRECCIÓN</w:t>
      </w:r>
      <w:r>
        <w:rPr>
          <w:color w:val="7F7F7F"/>
        </w:rPr>
        <w:t xml:space="preserve"> </w:t>
      </w:r>
      <w:r>
        <w:rPr>
          <w:color w:val="7F7F7F"/>
          <w:spacing w:val="-23"/>
        </w:rPr>
        <w:t>GENERAL</w:t>
      </w:r>
      <w:r>
        <w:rPr>
          <w:color w:val="7F7F7F"/>
          <w:spacing w:val="1"/>
        </w:rPr>
        <w:t xml:space="preserve"> </w:t>
      </w:r>
      <w:r>
        <w:rPr>
          <w:color w:val="7F7F7F"/>
          <w:spacing w:val="-23"/>
        </w:rPr>
        <w:t>DE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3"/>
        </w:rPr>
        <w:t>RECURSOS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MATERIALES</w:t>
      </w:r>
    </w:p>
    <w:p w14:paraId="7F839685" w14:textId="1A9F35E0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before="231" w:line="232" w:lineRule="auto"/>
        <w:ind w:right="698"/>
        <w:jc w:val="both"/>
        <w:rPr>
          <w:sz w:val="24"/>
        </w:rPr>
      </w:pPr>
      <w:r>
        <w:rPr>
          <w:w w:val="95"/>
          <w:sz w:val="24"/>
        </w:rPr>
        <w:t>Se deberá considerar el trámite de desincorporación o disposición final de un bien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mueble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útil,</w:t>
      </w:r>
      <w:r>
        <w:rPr>
          <w:spacing w:val="-11"/>
          <w:sz w:val="24"/>
        </w:rPr>
        <w:t xml:space="preserve"> </w:t>
      </w:r>
      <w:r>
        <w:rPr>
          <w:sz w:val="24"/>
        </w:rPr>
        <w:t>cuando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encuentre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 w:rsidR="007A1149">
        <w:rPr>
          <w:sz w:val="24"/>
        </w:rPr>
        <w:t>n</w:t>
      </w:r>
      <w:del w:id="100" w:author="Israel Saavedra Flores" w:date="2023-07-20T17:21:00Z">
        <w:r w:rsidR="008F0073" w:rsidDel="00787E73">
          <w:rPr>
            <w:sz w:val="24"/>
          </w:rPr>
          <w:delText>n</w:delText>
        </w:r>
      </w:del>
      <w:r>
        <w:rPr>
          <w:spacing w:val="-12"/>
          <w:sz w:val="24"/>
        </w:rPr>
        <w:t xml:space="preserve"> </w:t>
      </w:r>
      <w:r>
        <w:rPr>
          <w:sz w:val="24"/>
        </w:rPr>
        <w:t>alguno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2"/>
          <w:sz w:val="24"/>
        </w:rPr>
        <w:t xml:space="preserve"> </w:t>
      </w:r>
      <w:r>
        <w:rPr>
          <w:sz w:val="24"/>
        </w:rPr>
        <w:t>supuestos:</w:t>
      </w:r>
    </w:p>
    <w:p w14:paraId="763261A7" w14:textId="77777777" w:rsidR="00D10823" w:rsidRDefault="00D10823">
      <w:pPr>
        <w:pStyle w:val="Textoindependiente"/>
        <w:spacing w:before="7"/>
        <w:rPr>
          <w:sz w:val="20"/>
        </w:rPr>
      </w:pPr>
    </w:p>
    <w:p w14:paraId="05D92EE5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line="237" w:lineRule="auto"/>
        <w:ind w:right="691"/>
        <w:jc w:val="both"/>
        <w:rPr>
          <w:sz w:val="24"/>
        </w:rPr>
      </w:pPr>
      <w:r>
        <w:rPr>
          <w:w w:val="95"/>
          <w:sz w:val="24"/>
        </w:rPr>
        <w:t>Cuya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obsolescencia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grado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deterioro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imposibilita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aprovechamiento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servicio.</w:t>
      </w:r>
    </w:p>
    <w:p w14:paraId="77E8B7F7" w14:textId="77777777" w:rsidR="00D10823" w:rsidRDefault="00D10823">
      <w:pPr>
        <w:pStyle w:val="Textoindependiente"/>
        <w:spacing w:before="4"/>
        <w:rPr>
          <w:sz w:val="20"/>
        </w:rPr>
      </w:pPr>
    </w:p>
    <w:p w14:paraId="35E68873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Aun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funcionales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requieren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prestación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servicio.</w:t>
      </w:r>
    </w:p>
    <w:p w14:paraId="680D7838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before="233"/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descompuesto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susceptibles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reparación.</w:t>
      </w:r>
    </w:p>
    <w:p w14:paraId="67C9F161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before="233"/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descompuesto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reparación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resulta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rentable.</w:t>
      </w:r>
    </w:p>
    <w:p w14:paraId="493E0BCD" w14:textId="77777777" w:rsidR="00D10823" w:rsidRDefault="00D10823">
      <w:pPr>
        <w:pStyle w:val="Textoindependiente"/>
        <w:spacing w:before="7"/>
        <w:rPr>
          <w:sz w:val="20"/>
        </w:rPr>
      </w:pPr>
    </w:p>
    <w:p w14:paraId="6C579116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desechos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posible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reaprovechamiento,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y</w:t>
      </w:r>
    </w:p>
    <w:p w14:paraId="7665DC1F" w14:textId="77777777" w:rsidR="00D10823" w:rsidRDefault="00D10823">
      <w:pPr>
        <w:pStyle w:val="Textoindependiente"/>
        <w:spacing w:before="10"/>
        <w:rPr>
          <w:sz w:val="20"/>
        </w:rPr>
      </w:pPr>
    </w:p>
    <w:p w14:paraId="3CBA7717" w14:textId="77777777" w:rsidR="00D10823" w:rsidRDefault="00000000">
      <w:pPr>
        <w:pStyle w:val="Prrafodelista"/>
        <w:numPr>
          <w:ilvl w:val="0"/>
          <w:numId w:val="10"/>
        </w:numPr>
        <w:tabs>
          <w:tab w:val="left" w:pos="2682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Que no son susceptibles de aprovechamiento en el servicio por una causa</w:t>
      </w:r>
      <w:r>
        <w:rPr>
          <w:spacing w:val="1"/>
          <w:sz w:val="24"/>
        </w:rPr>
        <w:t xml:space="preserve"> </w:t>
      </w:r>
      <w:r>
        <w:rPr>
          <w:sz w:val="24"/>
        </w:rPr>
        <w:t>distinta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 señaladas.</w:t>
      </w:r>
    </w:p>
    <w:p w14:paraId="58778180" w14:textId="77777777" w:rsidR="00D10823" w:rsidRDefault="00D10823">
      <w:pPr>
        <w:pStyle w:val="Textoindependiente"/>
        <w:spacing w:before="10"/>
        <w:rPr>
          <w:sz w:val="20"/>
        </w:rPr>
      </w:pPr>
    </w:p>
    <w:p w14:paraId="7BAFE4A9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veracidad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de baja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documentación que para tal efecto se acompaña, será responsabilidad del Servidor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Público de la Unidad Administrativa que la emita y deberá ser solicitada por 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-1"/>
          <w:sz w:val="24"/>
        </w:rPr>
        <w:t xml:space="preserve"> </w:t>
      </w:r>
      <w:r>
        <w:rPr>
          <w:sz w:val="24"/>
        </w:rPr>
        <w:t>de área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correspondiente.</w:t>
      </w:r>
    </w:p>
    <w:p w14:paraId="25E42D71" w14:textId="77777777" w:rsidR="00D10823" w:rsidRDefault="00D10823">
      <w:pPr>
        <w:pStyle w:val="Textoindependiente"/>
        <w:spacing w:before="8"/>
        <w:rPr>
          <w:sz w:val="20"/>
        </w:rPr>
      </w:pPr>
    </w:p>
    <w:p w14:paraId="3DB0203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Activos,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trámite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baja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útiles,</w:t>
      </w:r>
      <w:r>
        <w:rPr>
          <w:spacing w:val="-2"/>
          <w:sz w:val="24"/>
        </w:rPr>
        <w:t xml:space="preserve"> </w:t>
      </w:r>
      <w:r>
        <w:rPr>
          <w:sz w:val="24"/>
        </w:rPr>
        <w:t>requerirá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1"/>
          <w:sz w:val="24"/>
        </w:rPr>
        <w:t xml:space="preserve"> </w:t>
      </w:r>
      <w:r>
        <w:rPr>
          <w:sz w:val="24"/>
        </w:rPr>
        <w:t>documentación:</w:t>
      </w:r>
    </w:p>
    <w:p w14:paraId="28D1BC59" w14:textId="77777777" w:rsidR="00D10823" w:rsidRDefault="00D10823">
      <w:pPr>
        <w:pStyle w:val="Textoindependiente"/>
        <w:spacing w:before="10"/>
        <w:rPr>
          <w:sz w:val="21"/>
        </w:rPr>
      </w:pPr>
    </w:p>
    <w:p w14:paraId="1133634C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1"/>
          <w:tab w:val="left" w:pos="2682"/>
        </w:tabs>
        <w:rPr>
          <w:sz w:val="24"/>
        </w:rPr>
      </w:pPr>
      <w:r>
        <w:rPr>
          <w:w w:val="95"/>
          <w:sz w:val="24"/>
        </w:rPr>
        <w:t>Oficio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solicitud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trámite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baja.</w:t>
      </w:r>
    </w:p>
    <w:p w14:paraId="7B752097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2"/>
        </w:tabs>
        <w:spacing w:before="261" w:line="232" w:lineRule="auto"/>
        <w:ind w:right="688"/>
        <w:jc w:val="both"/>
        <w:rPr>
          <w:sz w:val="24"/>
        </w:rPr>
      </w:pPr>
      <w:r>
        <w:rPr>
          <w:sz w:val="24"/>
        </w:rPr>
        <w:t>Formato denominado “</w:t>
      </w:r>
      <w:r w:rsidRPr="00787E73">
        <w:rPr>
          <w:sz w:val="24"/>
          <w:highlight w:val="yellow"/>
          <w:rPrChange w:id="101" w:author="Israel Saavedra Flores" w:date="2023-07-20T17:23:00Z">
            <w:rPr>
              <w:sz w:val="24"/>
            </w:rPr>
          </w:rPrChange>
        </w:rPr>
        <w:t>Solicitud de trámite para la dictaminación de no</w:t>
      </w:r>
      <w:r w:rsidRPr="00787E73">
        <w:rPr>
          <w:spacing w:val="1"/>
          <w:sz w:val="24"/>
          <w:highlight w:val="yellow"/>
          <w:rPrChange w:id="102" w:author="Israel Saavedra Flores" w:date="2023-07-20T17:23:00Z">
            <w:rPr>
              <w:spacing w:val="1"/>
              <w:sz w:val="24"/>
            </w:rPr>
          </w:rPrChange>
        </w:rPr>
        <w:t xml:space="preserve"> </w:t>
      </w:r>
      <w:r w:rsidRPr="00787E73">
        <w:rPr>
          <w:sz w:val="24"/>
          <w:highlight w:val="yellow"/>
          <w:rPrChange w:id="103" w:author="Israel Saavedra Flores" w:date="2023-07-20T17:23:00Z">
            <w:rPr>
              <w:sz w:val="24"/>
            </w:rPr>
          </w:rPrChange>
        </w:rPr>
        <w:t>utilidad</w:t>
      </w:r>
      <w:r w:rsidRPr="00787E73">
        <w:rPr>
          <w:spacing w:val="-3"/>
          <w:sz w:val="24"/>
          <w:highlight w:val="yellow"/>
          <w:rPrChange w:id="104" w:author="Israel Saavedra Flores" w:date="2023-07-20T17:23:00Z">
            <w:rPr>
              <w:spacing w:val="-3"/>
              <w:sz w:val="24"/>
            </w:rPr>
          </w:rPrChange>
        </w:rPr>
        <w:t xml:space="preserve"> </w:t>
      </w:r>
      <w:r w:rsidRPr="00787E73">
        <w:rPr>
          <w:sz w:val="24"/>
          <w:highlight w:val="yellow"/>
          <w:rPrChange w:id="105" w:author="Israel Saavedra Flores" w:date="2023-07-20T17:23:00Z">
            <w:rPr>
              <w:sz w:val="24"/>
            </w:rPr>
          </w:rPrChange>
        </w:rPr>
        <w:t>y</w:t>
      </w:r>
      <w:r w:rsidRPr="00787E73">
        <w:rPr>
          <w:spacing w:val="-2"/>
          <w:sz w:val="24"/>
          <w:highlight w:val="yellow"/>
          <w:rPrChange w:id="106" w:author="Israel Saavedra Flores" w:date="2023-07-20T17:23:00Z">
            <w:rPr>
              <w:spacing w:val="-2"/>
              <w:sz w:val="24"/>
            </w:rPr>
          </w:rPrChange>
        </w:rPr>
        <w:t xml:space="preserve"> </w:t>
      </w:r>
      <w:r w:rsidRPr="00787E73">
        <w:rPr>
          <w:sz w:val="24"/>
          <w:highlight w:val="yellow"/>
          <w:rPrChange w:id="107" w:author="Israel Saavedra Flores" w:date="2023-07-20T17:23:00Z">
            <w:rPr>
              <w:sz w:val="24"/>
            </w:rPr>
          </w:rPrChange>
        </w:rPr>
        <w:t>desincorporación</w:t>
      </w:r>
      <w:r w:rsidRPr="00787E73">
        <w:rPr>
          <w:spacing w:val="-4"/>
          <w:sz w:val="24"/>
          <w:highlight w:val="yellow"/>
          <w:rPrChange w:id="108" w:author="Israel Saavedra Flores" w:date="2023-07-20T17:23:00Z">
            <w:rPr>
              <w:spacing w:val="-4"/>
              <w:sz w:val="24"/>
            </w:rPr>
          </w:rPrChange>
        </w:rPr>
        <w:t xml:space="preserve"> </w:t>
      </w:r>
      <w:r w:rsidRPr="00787E73">
        <w:rPr>
          <w:sz w:val="24"/>
          <w:highlight w:val="yellow"/>
          <w:rPrChange w:id="109" w:author="Israel Saavedra Flores" w:date="2023-07-20T17:23:00Z">
            <w:rPr>
              <w:sz w:val="24"/>
            </w:rPr>
          </w:rPrChange>
        </w:rPr>
        <w:t>de</w:t>
      </w:r>
      <w:r w:rsidRPr="00787E73">
        <w:rPr>
          <w:spacing w:val="-6"/>
          <w:sz w:val="24"/>
          <w:highlight w:val="yellow"/>
          <w:rPrChange w:id="110" w:author="Israel Saavedra Flores" w:date="2023-07-20T17:23:00Z">
            <w:rPr>
              <w:spacing w:val="-6"/>
              <w:sz w:val="24"/>
            </w:rPr>
          </w:rPrChange>
        </w:rPr>
        <w:t xml:space="preserve"> </w:t>
      </w:r>
      <w:r w:rsidRPr="00787E73">
        <w:rPr>
          <w:sz w:val="24"/>
          <w:highlight w:val="yellow"/>
          <w:rPrChange w:id="111" w:author="Israel Saavedra Flores" w:date="2023-07-20T17:23:00Z">
            <w:rPr>
              <w:sz w:val="24"/>
            </w:rPr>
          </w:rPrChange>
        </w:rPr>
        <w:t>Bienes</w:t>
      </w:r>
      <w:r w:rsidRPr="00787E73">
        <w:rPr>
          <w:spacing w:val="-8"/>
          <w:sz w:val="24"/>
          <w:highlight w:val="yellow"/>
          <w:rPrChange w:id="112" w:author="Israel Saavedra Flores" w:date="2023-07-20T17:23:00Z">
            <w:rPr>
              <w:spacing w:val="-8"/>
              <w:sz w:val="24"/>
            </w:rPr>
          </w:rPrChange>
        </w:rPr>
        <w:t xml:space="preserve"> </w:t>
      </w:r>
      <w:r w:rsidRPr="00787E73">
        <w:rPr>
          <w:sz w:val="24"/>
          <w:highlight w:val="yellow"/>
          <w:rPrChange w:id="113" w:author="Israel Saavedra Flores" w:date="2023-07-20T17:23:00Z">
            <w:rPr>
              <w:sz w:val="24"/>
            </w:rPr>
          </w:rPrChange>
        </w:rPr>
        <w:t>Muebles</w:t>
      </w:r>
      <w:r>
        <w:rPr>
          <w:sz w:val="24"/>
        </w:rPr>
        <w:t>”.</w:t>
      </w:r>
    </w:p>
    <w:p w14:paraId="577033B8" w14:textId="77777777" w:rsidR="00D10823" w:rsidRDefault="00D10823">
      <w:pPr>
        <w:pStyle w:val="Textoindependiente"/>
        <w:spacing w:before="3"/>
        <w:rPr>
          <w:sz w:val="22"/>
        </w:rPr>
      </w:pPr>
    </w:p>
    <w:p w14:paraId="067D0538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2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Formato denominado “</w:t>
      </w:r>
      <w:r w:rsidRPr="00787E73">
        <w:rPr>
          <w:sz w:val="24"/>
          <w:highlight w:val="yellow"/>
          <w:rPrChange w:id="114" w:author="Israel Saavedra Flores" w:date="2023-07-20T17:23:00Z">
            <w:rPr>
              <w:sz w:val="24"/>
            </w:rPr>
          </w:rPrChange>
        </w:rPr>
        <w:t>Relación de Bienes Muebles</w:t>
      </w:r>
      <w:r>
        <w:rPr>
          <w:sz w:val="24"/>
        </w:rPr>
        <w:t>”, conteniendo como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mínimo la cantidad, la descripción completa de los bienes muebles, el número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de control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y valor de adquisición o de inventario de </w:t>
      </w:r>
      <w:proofErr w:type="gramStart"/>
      <w:r>
        <w:rPr>
          <w:sz w:val="24"/>
        </w:rPr>
        <w:t>los mismos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claramente</w:t>
      </w:r>
      <w:r>
        <w:rPr>
          <w:spacing w:val="-4"/>
          <w:sz w:val="24"/>
        </w:rPr>
        <w:t xml:space="preserve"> </w:t>
      </w:r>
      <w:r>
        <w:rPr>
          <w:sz w:val="24"/>
        </w:rPr>
        <w:t>especificado.</w:t>
      </w:r>
    </w:p>
    <w:p w14:paraId="053DF3FD" w14:textId="77777777" w:rsidR="00D10823" w:rsidRDefault="00D10823">
      <w:pPr>
        <w:pStyle w:val="Textoindependiente"/>
        <w:spacing w:before="1"/>
        <w:rPr>
          <w:sz w:val="22"/>
        </w:rPr>
      </w:pPr>
    </w:p>
    <w:p w14:paraId="34C5DEB1" w14:textId="77777777" w:rsidR="00D10823" w:rsidRDefault="00000000">
      <w:pPr>
        <w:pStyle w:val="Prrafodelista"/>
        <w:numPr>
          <w:ilvl w:val="0"/>
          <w:numId w:val="9"/>
        </w:numPr>
        <w:tabs>
          <w:tab w:val="left" w:pos="2682"/>
        </w:tabs>
        <w:spacing w:line="235" w:lineRule="auto"/>
        <w:ind w:right="689"/>
        <w:jc w:val="both"/>
        <w:rPr>
          <w:sz w:val="24"/>
        </w:rPr>
      </w:pPr>
      <w:r w:rsidRPr="00787E73">
        <w:rPr>
          <w:sz w:val="24"/>
          <w:highlight w:val="yellow"/>
          <w:rPrChange w:id="115" w:author="Israel Saavedra Flores" w:date="2023-07-20T17:23:00Z">
            <w:rPr>
              <w:sz w:val="24"/>
            </w:rPr>
          </w:rPrChange>
        </w:rPr>
        <w:t>Dictamen Técnico o Estudio Costo-Beneficio</w:t>
      </w:r>
      <w:r>
        <w:rPr>
          <w:sz w:val="24"/>
        </w:rPr>
        <w:t>, en el que se describa 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clara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contundente,</w:t>
      </w:r>
      <w:r>
        <w:rPr>
          <w:spacing w:val="-4"/>
          <w:sz w:val="24"/>
        </w:rPr>
        <w:t xml:space="preserve"> </w:t>
      </w:r>
      <w:r>
        <w:rPr>
          <w:sz w:val="24"/>
        </w:rPr>
        <w:t>porqué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ya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útiles,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términos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Norma</w:t>
      </w:r>
      <w:r>
        <w:rPr>
          <w:spacing w:val="-5"/>
          <w:sz w:val="24"/>
        </w:rPr>
        <w:t xml:space="preserve"> </w:t>
      </w:r>
      <w:r>
        <w:rPr>
          <w:sz w:val="24"/>
        </w:rPr>
        <w:t>Segunda</w:t>
      </w:r>
      <w:r>
        <w:rPr>
          <w:spacing w:val="-5"/>
          <w:sz w:val="24"/>
        </w:rPr>
        <w:t xml:space="preserve"> </w:t>
      </w:r>
      <w:r>
        <w:rPr>
          <w:sz w:val="24"/>
        </w:rPr>
        <w:t>fracción</w:t>
      </w:r>
      <w:r>
        <w:rPr>
          <w:spacing w:val="-6"/>
          <w:sz w:val="24"/>
        </w:rPr>
        <w:t xml:space="preserve"> </w:t>
      </w:r>
      <w:r>
        <w:rPr>
          <w:sz w:val="24"/>
        </w:rPr>
        <w:t>VIII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Normas</w:t>
      </w:r>
      <w:r>
        <w:rPr>
          <w:spacing w:val="-9"/>
          <w:sz w:val="24"/>
        </w:rPr>
        <w:t xml:space="preserve"> </w:t>
      </w:r>
      <w:r>
        <w:rPr>
          <w:sz w:val="24"/>
        </w:rPr>
        <w:t>Generales.</w:t>
      </w:r>
    </w:p>
    <w:p w14:paraId="25FD0578" w14:textId="77777777" w:rsidR="00D10823" w:rsidRDefault="00D10823">
      <w:pPr>
        <w:pStyle w:val="Textoindependiente"/>
        <w:spacing w:before="6"/>
        <w:rPr>
          <w:sz w:val="20"/>
        </w:rPr>
      </w:pPr>
    </w:p>
    <w:p w14:paraId="76C785E9" w14:textId="77777777" w:rsidR="00D10823" w:rsidRDefault="00000000">
      <w:pPr>
        <w:pStyle w:val="Textoindependiente"/>
        <w:spacing w:before="1" w:line="237" w:lineRule="auto"/>
        <w:ind w:left="2681" w:right="506"/>
      </w:pPr>
      <w:r>
        <w:rPr>
          <w:b/>
        </w:rPr>
        <w:t>Nota:</w:t>
      </w:r>
      <w:r>
        <w:rPr>
          <w:b/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Dictamen</w:t>
      </w:r>
      <w:r>
        <w:rPr>
          <w:spacing w:val="32"/>
        </w:rPr>
        <w:t xml:space="preserve"> </w:t>
      </w:r>
      <w:r>
        <w:t>Técnico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Estudio</w:t>
      </w:r>
      <w:r>
        <w:rPr>
          <w:spacing w:val="32"/>
        </w:rPr>
        <w:t xml:space="preserve"> </w:t>
      </w:r>
      <w:r>
        <w:t>Costo-Beneficio</w:t>
      </w:r>
      <w:r>
        <w:rPr>
          <w:spacing w:val="32"/>
        </w:rPr>
        <w:t xml:space="preserve"> </w:t>
      </w:r>
      <w:r>
        <w:t>deberá</w:t>
      </w:r>
      <w:r>
        <w:rPr>
          <w:spacing w:val="28"/>
        </w:rPr>
        <w:t xml:space="preserve"> </w:t>
      </w:r>
      <w:r>
        <w:t>estar</w:t>
      </w:r>
      <w:r>
        <w:rPr>
          <w:spacing w:val="-57"/>
        </w:rPr>
        <w:t xml:space="preserve"> </w:t>
      </w:r>
      <w:r>
        <w:t>elaborado</w:t>
      </w:r>
      <w:r>
        <w:rPr>
          <w:spacing w:val="53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un</w:t>
      </w:r>
      <w:r>
        <w:rPr>
          <w:spacing w:val="53"/>
        </w:rPr>
        <w:t xml:space="preserve"> </w:t>
      </w:r>
      <w:r>
        <w:t>servidor</w:t>
      </w:r>
      <w:r>
        <w:rPr>
          <w:spacing w:val="49"/>
        </w:rPr>
        <w:t xml:space="preserve"> </w:t>
      </w:r>
      <w:r>
        <w:t>público</w:t>
      </w:r>
      <w:r>
        <w:rPr>
          <w:spacing w:val="53"/>
        </w:rPr>
        <w:t xml:space="preserve"> </w:t>
      </w:r>
      <w:r>
        <w:t>adscrito</w:t>
      </w:r>
      <w:r>
        <w:rPr>
          <w:spacing w:val="5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Unidad</w:t>
      </w:r>
      <w:r>
        <w:rPr>
          <w:spacing w:val="51"/>
        </w:rPr>
        <w:t xml:space="preserve"> </w:t>
      </w:r>
      <w:r>
        <w:t>Administrativa</w:t>
      </w:r>
    </w:p>
    <w:p w14:paraId="5F693A1F" w14:textId="77777777" w:rsidR="00D10823" w:rsidRDefault="00D10823">
      <w:pPr>
        <w:spacing w:line="237" w:lineRule="auto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2E7A87A" w14:textId="77777777" w:rsidR="00D10823" w:rsidRDefault="00D10823">
      <w:pPr>
        <w:pStyle w:val="Textoindependiente"/>
        <w:spacing w:before="6"/>
        <w:rPr>
          <w:sz w:val="22"/>
        </w:rPr>
      </w:pPr>
    </w:p>
    <w:p w14:paraId="6C373BC4" w14:textId="77777777" w:rsidR="00D10823" w:rsidRDefault="00000000">
      <w:pPr>
        <w:pStyle w:val="Textoindependiente"/>
        <w:spacing w:before="90" w:line="232" w:lineRule="auto"/>
        <w:ind w:left="2681"/>
      </w:pPr>
      <w:r>
        <w:t>solicitante,</w:t>
      </w:r>
      <w:r>
        <w:rPr>
          <w:spacing w:val="36"/>
        </w:rPr>
        <w:t xml:space="preserve"> </w:t>
      </w:r>
      <w:r>
        <w:t>quien</w:t>
      </w:r>
      <w:r>
        <w:rPr>
          <w:spacing w:val="39"/>
        </w:rPr>
        <w:t xml:space="preserve"> </w:t>
      </w:r>
      <w:r>
        <w:t>deberá</w:t>
      </w:r>
      <w:r>
        <w:rPr>
          <w:spacing w:val="32"/>
        </w:rPr>
        <w:t xml:space="preserve"> </w:t>
      </w:r>
      <w:r>
        <w:t>contar</w:t>
      </w:r>
      <w:r>
        <w:rPr>
          <w:spacing w:val="38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conocimientos</w:t>
      </w:r>
      <w:r>
        <w:rPr>
          <w:spacing w:val="32"/>
        </w:rPr>
        <w:t xml:space="preserve"> </w:t>
      </w:r>
      <w:r>
        <w:t>técnicos</w:t>
      </w:r>
      <w:r>
        <w:rPr>
          <w:spacing w:val="36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bien</w:t>
      </w:r>
      <w:r>
        <w:rPr>
          <w:spacing w:val="-57"/>
        </w:rPr>
        <w:t xml:space="preserve"> </w:t>
      </w:r>
      <w:r>
        <w:t>dictaminado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corresponda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Estudio</w:t>
      </w:r>
      <w:r>
        <w:rPr>
          <w:spacing w:val="-4"/>
        </w:rPr>
        <w:t xml:space="preserve"> </w:t>
      </w:r>
      <w:r>
        <w:t>Costo-Beneficio.</w:t>
      </w:r>
    </w:p>
    <w:p w14:paraId="1DFCBA2D" w14:textId="77777777" w:rsidR="00D10823" w:rsidRDefault="00D10823">
      <w:pPr>
        <w:pStyle w:val="Textoindependiente"/>
        <w:spacing w:before="1"/>
        <w:rPr>
          <w:sz w:val="22"/>
        </w:rPr>
      </w:pPr>
    </w:p>
    <w:p w14:paraId="145C1EB7" w14:textId="558A8618" w:rsidR="009069E1" w:rsidRDefault="009069E1">
      <w:pPr>
        <w:pStyle w:val="Prrafodelista"/>
        <w:numPr>
          <w:ilvl w:val="0"/>
          <w:numId w:val="9"/>
        </w:numPr>
        <w:tabs>
          <w:tab w:val="left" w:pos="2681"/>
          <w:tab w:val="left" w:pos="2682"/>
        </w:tabs>
        <w:spacing w:line="237" w:lineRule="auto"/>
        <w:ind w:right="690"/>
        <w:rPr>
          <w:sz w:val="24"/>
        </w:rPr>
      </w:pPr>
      <w:r>
        <w:rPr>
          <w:sz w:val="24"/>
        </w:rPr>
        <w:t xml:space="preserve">Formato </w:t>
      </w:r>
      <w:r w:rsidRPr="00787E73">
        <w:rPr>
          <w:sz w:val="24"/>
          <w:highlight w:val="yellow"/>
          <w:rPrChange w:id="116" w:author="Israel Saavedra Flores" w:date="2023-07-20T17:24:00Z">
            <w:rPr>
              <w:sz w:val="24"/>
            </w:rPr>
          </w:rPrChange>
        </w:rPr>
        <w:t>Acuerdo de Desincorporación</w:t>
      </w:r>
      <w:r>
        <w:rPr>
          <w:sz w:val="24"/>
        </w:rPr>
        <w:t xml:space="preserve"> </w:t>
      </w:r>
      <w:r w:rsidR="009E20D3">
        <w:rPr>
          <w:sz w:val="24"/>
        </w:rPr>
        <w:t>(</w:t>
      </w:r>
      <w:r w:rsidR="008F0073">
        <w:rPr>
          <w:sz w:val="24"/>
        </w:rPr>
        <w:t>incluye e</w:t>
      </w:r>
      <w:r>
        <w:rPr>
          <w:sz w:val="24"/>
        </w:rPr>
        <w:t xml:space="preserve">videncia </w:t>
      </w:r>
      <w:r w:rsidR="008F0073">
        <w:rPr>
          <w:sz w:val="24"/>
        </w:rPr>
        <w:t>f</w:t>
      </w:r>
      <w:r>
        <w:rPr>
          <w:sz w:val="24"/>
        </w:rPr>
        <w:t>otográfica de los bienes susceptibles a ser dados de baja</w:t>
      </w:r>
      <w:r w:rsidR="009E20D3">
        <w:rPr>
          <w:sz w:val="24"/>
        </w:rPr>
        <w:t>)</w:t>
      </w:r>
      <w:r>
        <w:rPr>
          <w:sz w:val="24"/>
        </w:rPr>
        <w:t>.</w:t>
      </w:r>
    </w:p>
    <w:p w14:paraId="3F0C95EC" w14:textId="77777777" w:rsidR="00D10823" w:rsidRDefault="00D10823">
      <w:pPr>
        <w:pStyle w:val="Textoindependiente"/>
        <w:spacing w:before="10"/>
        <w:rPr>
          <w:sz w:val="20"/>
        </w:rPr>
      </w:pPr>
    </w:p>
    <w:p w14:paraId="60E056C6" w14:textId="77777777" w:rsidR="00D10823" w:rsidRDefault="00000000">
      <w:pPr>
        <w:pStyle w:val="Textoindependiente"/>
        <w:spacing w:line="232" w:lineRule="auto"/>
        <w:ind w:left="2681" w:right="506"/>
      </w:pPr>
      <w:r>
        <w:rPr>
          <w:b/>
        </w:rPr>
        <w:t>Nota:</w:t>
      </w:r>
      <w:r>
        <w:rPr>
          <w:b/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formatos</w:t>
      </w:r>
      <w:r>
        <w:rPr>
          <w:spacing w:val="-4"/>
        </w:rPr>
        <w:t xml:space="preserve"> </w:t>
      </w:r>
      <w:r>
        <w:t>mencionados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numeral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integrados</w:t>
      </w:r>
      <w:r>
        <w:rPr>
          <w:spacing w:val="-57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sección de</w:t>
      </w:r>
      <w:r>
        <w:rPr>
          <w:spacing w:val="-5"/>
        </w:rPr>
        <w:t xml:space="preserve"> </w:t>
      </w:r>
      <w:r>
        <w:t>Formatos</w:t>
      </w:r>
      <w:r>
        <w:rPr>
          <w:spacing w:val="-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Manual.</w:t>
      </w:r>
    </w:p>
    <w:p w14:paraId="196DD42E" w14:textId="77777777" w:rsidR="00D10823" w:rsidRDefault="00D10823">
      <w:pPr>
        <w:pStyle w:val="Textoindependiente"/>
        <w:spacing w:before="10"/>
        <w:rPr>
          <w:sz w:val="20"/>
        </w:rPr>
      </w:pPr>
    </w:p>
    <w:p w14:paraId="2571B1EB" w14:textId="77777777" w:rsidR="00D10823" w:rsidRDefault="00000000">
      <w:pPr>
        <w:pStyle w:val="Textoindependiente"/>
        <w:ind w:left="843"/>
      </w:pPr>
      <w:r>
        <w:rPr>
          <w:w w:val="95"/>
        </w:rPr>
        <w:t>Para</w:t>
      </w:r>
      <w:r>
        <w:rPr>
          <w:spacing w:val="2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siguientes</w:t>
      </w:r>
      <w:r>
        <w:rPr>
          <w:spacing w:val="2"/>
          <w:w w:val="95"/>
        </w:rPr>
        <w:t xml:space="preserve"> </w:t>
      </w:r>
      <w:r>
        <w:rPr>
          <w:w w:val="95"/>
        </w:rPr>
        <w:t>casos</w:t>
      </w:r>
      <w:r>
        <w:rPr>
          <w:spacing w:val="2"/>
          <w:w w:val="95"/>
        </w:rPr>
        <w:t xml:space="preserve"> </w:t>
      </w:r>
      <w:r>
        <w:rPr>
          <w:w w:val="95"/>
        </w:rPr>
        <w:t>se requerirá</w:t>
      </w:r>
      <w:r>
        <w:rPr>
          <w:spacing w:val="2"/>
          <w:w w:val="95"/>
        </w:rPr>
        <w:t xml:space="preserve"> </w:t>
      </w:r>
      <w:r>
        <w:rPr>
          <w:w w:val="95"/>
        </w:rPr>
        <w:t>además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siguiente</w:t>
      </w:r>
      <w:r>
        <w:rPr>
          <w:spacing w:val="-1"/>
          <w:w w:val="95"/>
        </w:rPr>
        <w:t xml:space="preserve"> </w:t>
      </w:r>
      <w:r>
        <w:rPr>
          <w:w w:val="95"/>
        </w:rPr>
        <w:t>documentación:</w:t>
      </w:r>
    </w:p>
    <w:p w14:paraId="15C3499C" w14:textId="77777777" w:rsidR="00D10823" w:rsidRDefault="00000000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/>
        </w:rPr>
      </w:pPr>
      <w:r>
        <w:rPr>
          <w:rFonts w:ascii="Times New Roman"/>
        </w:rPr>
        <w:t>Bienes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nuevos:</w:t>
      </w:r>
    </w:p>
    <w:p w14:paraId="7FEB92DA" w14:textId="77777777" w:rsidR="00D10823" w:rsidRDefault="00D10823">
      <w:pPr>
        <w:pStyle w:val="Textoindependiente"/>
        <w:spacing w:before="1"/>
        <w:rPr>
          <w:b/>
          <w:sz w:val="22"/>
        </w:rPr>
      </w:pPr>
    </w:p>
    <w:p w14:paraId="0B6DA358" w14:textId="257CC6BA" w:rsidR="00D10823" w:rsidRDefault="00000000">
      <w:pPr>
        <w:pStyle w:val="Prrafodelista"/>
        <w:numPr>
          <w:ilvl w:val="1"/>
          <w:numId w:val="9"/>
        </w:numPr>
        <w:tabs>
          <w:tab w:val="left" w:pos="3402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suscrito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correspondiente, donde se detalle las razones por las cuales no fueron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utilizados los bienes ya que derivado de dichas razones se podría</w:t>
      </w:r>
      <w:r>
        <w:rPr>
          <w:spacing w:val="1"/>
          <w:sz w:val="24"/>
        </w:rPr>
        <w:t xml:space="preserve"> </w:t>
      </w:r>
      <w:r>
        <w:rPr>
          <w:sz w:val="24"/>
        </w:rPr>
        <w:t>presumir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presunta</w:t>
      </w:r>
      <w:r>
        <w:rPr>
          <w:spacing w:val="-1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determinará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Órgano</w:t>
      </w:r>
      <w:r>
        <w:rPr>
          <w:spacing w:val="2"/>
          <w:sz w:val="24"/>
        </w:rPr>
        <w:t xml:space="preserve"> </w:t>
      </w:r>
      <w:r>
        <w:rPr>
          <w:sz w:val="24"/>
        </w:rPr>
        <w:t>Interno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08201B0C" w14:textId="77777777" w:rsidR="00D10823" w:rsidRDefault="00000000">
      <w:pPr>
        <w:pStyle w:val="Ttulo2"/>
        <w:numPr>
          <w:ilvl w:val="0"/>
          <w:numId w:val="8"/>
        </w:numPr>
        <w:tabs>
          <w:tab w:val="left" w:pos="3402"/>
        </w:tabs>
        <w:spacing w:before="231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Extravío:</w:t>
      </w:r>
    </w:p>
    <w:p w14:paraId="52BA580D" w14:textId="77777777" w:rsidR="00D10823" w:rsidRDefault="00D10823">
      <w:pPr>
        <w:pStyle w:val="Textoindependiente"/>
        <w:spacing w:before="6"/>
        <w:rPr>
          <w:b/>
          <w:sz w:val="22"/>
        </w:rPr>
      </w:pPr>
    </w:p>
    <w:p w14:paraId="51D0C982" w14:textId="33A641D3" w:rsidR="00D10823" w:rsidRDefault="00000000">
      <w:pPr>
        <w:pStyle w:val="Prrafodelista"/>
        <w:numPr>
          <w:ilvl w:val="1"/>
          <w:numId w:val="9"/>
        </w:numPr>
        <w:tabs>
          <w:tab w:val="left" w:pos="3402"/>
        </w:tabs>
        <w:spacing w:line="235" w:lineRule="auto"/>
        <w:ind w:right="691"/>
        <w:jc w:val="both"/>
        <w:rPr>
          <w:sz w:val="24"/>
        </w:rPr>
      </w:pPr>
      <w:r>
        <w:rPr>
          <w:sz w:val="24"/>
        </w:rPr>
        <w:t>Acta administrativa haciendo constar los hechos, así como cumplir</w:t>
      </w:r>
      <w:r>
        <w:rPr>
          <w:spacing w:val="1"/>
          <w:sz w:val="24"/>
        </w:rPr>
        <w:t xml:space="preserve"> </w:t>
      </w:r>
      <w:r>
        <w:rPr>
          <w:sz w:val="24"/>
        </w:rPr>
        <w:t>con los demás actos y formalidades establecidas en la legislación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aplicable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cada</w:t>
      </w:r>
      <w:r>
        <w:rPr>
          <w:spacing w:val="-7"/>
          <w:sz w:val="24"/>
        </w:rPr>
        <w:t xml:space="preserve"> </w:t>
      </w:r>
      <w:r>
        <w:rPr>
          <w:sz w:val="24"/>
        </w:rPr>
        <w:t>caso,</w:t>
      </w:r>
      <w:r>
        <w:rPr>
          <w:spacing w:val="-7"/>
          <w:sz w:val="24"/>
        </w:rPr>
        <w:t xml:space="preserve"> </w:t>
      </w:r>
      <w:r>
        <w:rPr>
          <w:sz w:val="24"/>
        </w:rPr>
        <w:t>procediéndose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baja,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Órgano</w:t>
      </w:r>
      <w:r>
        <w:rPr>
          <w:spacing w:val="-8"/>
          <w:sz w:val="24"/>
        </w:rPr>
        <w:t xml:space="preserve"> </w:t>
      </w:r>
      <w:r>
        <w:rPr>
          <w:sz w:val="24"/>
        </w:rPr>
        <w:t>Interno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efectos</w:t>
      </w:r>
      <w:r>
        <w:rPr>
          <w:spacing w:val="-10"/>
          <w:sz w:val="24"/>
        </w:rPr>
        <w:t xml:space="preserve"> </w:t>
      </w:r>
      <w:r>
        <w:rPr>
          <w:sz w:val="24"/>
        </w:rPr>
        <w:t>procedentes.</w:t>
      </w:r>
    </w:p>
    <w:p w14:paraId="51CF5173" w14:textId="529CA500" w:rsidR="00D10823" w:rsidRDefault="001E07FD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/>
        </w:rPr>
      </w:pPr>
      <w:r>
        <w:rPr>
          <w:rFonts w:ascii="Times New Roman"/>
        </w:rPr>
        <w:t>Siniestro:</w:t>
      </w:r>
    </w:p>
    <w:p w14:paraId="19747EB9" w14:textId="77777777" w:rsidR="00D10823" w:rsidRDefault="00D10823">
      <w:pPr>
        <w:pStyle w:val="Textoindependiente"/>
        <w:spacing w:before="10"/>
        <w:rPr>
          <w:b/>
          <w:sz w:val="21"/>
        </w:rPr>
      </w:pPr>
    </w:p>
    <w:p w14:paraId="252E3FCC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2"/>
        </w:tabs>
        <w:spacing w:line="237" w:lineRule="auto"/>
        <w:ind w:right="690"/>
        <w:jc w:val="both"/>
        <w:rPr>
          <w:sz w:val="24"/>
        </w:rPr>
      </w:pPr>
      <w:r>
        <w:rPr>
          <w:sz w:val="24"/>
        </w:rPr>
        <w:t>Acta</w:t>
      </w:r>
      <w:r>
        <w:rPr>
          <w:spacing w:val="-9"/>
          <w:sz w:val="24"/>
        </w:rPr>
        <w:t xml:space="preserve"> </w:t>
      </w:r>
      <w:r>
        <w:rPr>
          <w:sz w:val="24"/>
        </w:rPr>
        <w:t>levantada</w:t>
      </w:r>
      <w:r>
        <w:rPr>
          <w:spacing w:val="-8"/>
          <w:sz w:val="24"/>
        </w:rPr>
        <w:t xml:space="preserve"> </w:t>
      </w:r>
      <w:r>
        <w:rPr>
          <w:sz w:val="24"/>
        </w:rPr>
        <w:t>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Ministerio</w:t>
      </w:r>
      <w:r>
        <w:rPr>
          <w:spacing w:val="-6"/>
          <w:sz w:val="24"/>
        </w:rPr>
        <w:t xml:space="preserve"> </w:t>
      </w:r>
      <w:r>
        <w:rPr>
          <w:sz w:val="24"/>
        </w:rPr>
        <w:t>Público</w:t>
      </w:r>
      <w:r>
        <w:rPr>
          <w:spacing w:val="-6"/>
          <w:sz w:val="24"/>
        </w:rPr>
        <w:t xml:space="preserve"> </w:t>
      </w:r>
      <w:r>
        <w:rPr>
          <w:sz w:val="24"/>
        </w:rPr>
        <w:t>y/o</w:t>
      </w:r>
      <w:r>
        <w:rPr>
          <w:spacing w:val="-6"/>
          <w:sz w:val="24"/>
        </w:rPr>
        <w:t xml:space="preserve"> </w:t>
      </w:r>
      <w:r>
        <w:rPr>
          <w:sz w:val="24"/>
        </w:rPr>
        <w:t>finiquito</w:t>
      </w:r>
      <w:r>
        <w:rPr>
          <w:spacing w:val="-6"/>
          <w:sz w:val="24"/>
        </w:rPr>
        <w:t xml:space="preserve"> </w:t>
      </w:r>
      <w:r>
        <w:rPr>
          <w:sz w:val="24"/>
        </w:rPr>
        <w:t>expedido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58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2"/>
          <w:sz w:val="24"/>
        </w:rPr>
        <w:t xml:space="preserve"> </w:t>
      </w:r>
      <w:r>
        <w:rPr>
          <w:sz w:val="24"/>
        </w:rPr>
        <w:t>aseguradora.</w:t>
      </w:r>
    </w:p>
    <w:p w14:paraId="7A523E9C" w14:textId="77777777" w:rsidR="00D10823" w:rsidRDefault="00000000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vehículos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terrestres:</w:t>
      </w:r>
    </w:p>
    <w:p w14:paraId="4038EE24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6314C480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Factura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original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copia.</w:t>
      </w:r>
    </w:p>
    <w:p w14:paraId="2EC35225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Tenencias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últimos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años.</w:t>
      </w:r>
    </w:p>
    <w:p w14:paraId="163321A5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48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tarjetón.</w:t>
      </w:r>
    </w:p>
    <w:p w14:paraId="429E865E" w14:textId="77777777" w:rsidR="00D10823" w:rsidRDefault="00000000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49"/>
        <w:ind w:hanging="361"/>
        <w:rPr>
          <w:sz w:val="24"/>
        </w:rPr>
      </w:pPr>
      <w:r>
        <w:rPr>
          <w:w w:val="95"/>
          <w:sz w:val="24"/>
        </w:rPr>
        <w:t>Constancia 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baja vehicular.</w:t>
      </w:r>
    </w:p>
    <w:p w14:paraId="4234631A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ECAC352" w14:textId="77777777" w:rsidR="00D10823" w:rsidRDefault="00D10823">
      <w:pPr>
        <w:pStyle w:val="Textoindependiente"/>
        <w:spacing w:before="6"/>
        <w:rPr>
          <w:sz w:val="22"/>
        </w:rPr>
      </w:pPr>
    </w:p>
    <w:p w14:paraId="5CE48A2A" w14:textId="77777777" w:rsidR="00D10823" w:rsidRDefault="00D10823" w:rsidP="00414EEA">
      <w:pPr>
        <w:pStyle w:val="Prrafodelista"/>
        <w:tabs>
          <w:tab w:val="left" w:pos="2260"/>
        </w:tabs>
        <w:spacing w:before="90" w:line="232" w:lineRule="auto"/>
        <w:ind w:right="686" w:firstLine="0"/>
        <w:rPr>
          <w:sz w:val="21"/>
        </w:rPr>
      </w:pPr>
    </w:p>
    <w:p w14:paraId="46955662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Unidad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cumpla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alguno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57"/>
          <w:sz w:val="24"/>
        </w:rPr>
        <w:t xml:space="preserve"> </w:t>
      </w:r>
      <w:r>
        <w:rPr>
          <w:sz w:val="24"/>
        </w:rPr>
        <w:t>solicitados para el trámite de baja de bienes muebles no útiles, la Dirección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Operaciones, Activos y Riesgos procederá a devolver la documentación recibida,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con el propósito de que sea corregida o complementada para continuar con su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-3"/>
          <w:sz w:val="24"/>
        </w:rPr>
        <w:t xml:space="preserve"> </w:t>
      </w:r>
      <w:r>
        <w:rPr>
          <w:sz w:val="24"/>
        </w:rPr>
        <w:t>respectivo.</w:t>
      </w:r>
    </w:p>
    <w:p w14:paraId="6A1FC15F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F4A3632" w14:textId="77777777" w:rsidR="00D10823" w:rsidRDefault="00D10823">
      <w:pPr>
        <w:pStyle w:val="Textoindependiente"/>
        <w:spacing w:before="3"/>
        <w:rPr>
          <w:sz w:val="22"/>
        </w:rPr>
      </w:pPr>
    </w:p>
    <w:p w14:paraId="3D0E1074" w14:textId="77777777" w:rsidR="00D10823" w:rsidRDefault="00000000">
      <w:pPr>
        <w:pStyle w:val="Ttulo1"/>
        <w:numPr>
          <w:ilvl w:val="1"/>
          <w:numId w:val="15"/>
        </w:numPr>
        <w:tabs>
          <w:tab w:val="left" w:pos="1266"/>
        </w:tabs>
        <w:ind w:right="653" w:hanging="495"/>
        <w:jc w:val="left"/>
      </w:pPr>
      <w:bookmarkStart w:id="117" w:name="_TOC_250002"/>
      <w:r>
        <w:rPr>
          <w:color w:val="7F7F7F"/>
          <w:spacing w:val="-10"/>
        </w:rPr>
        <w:t>DOCUMENTACIÓN</w:t>
      </w:r>
      <w:r>
        <w:rPr>
          <w:color w:val="7F7F7F"/>
          <w:spacing w:val="56"/>
        </w:rPr>
        <w:t xml:space="preserve"> </w:t>
      </w:r>
      <w:r>
        <w:rPr>
          <w:color w:val="7F7F7F"/>
          <w:spacing w:val="-10"/>
        </w:rPr>
        <w:t>NECESARIA</w:t>
      </w:r>
      <w:r>
        <w:rPr>
          <w:color w:val="7F7F7F"/>
          <w:spacing w:val="59"/>
        </w:rPr>
        <w:t xml:space="preserve"> </w:t>
      </w:r>
      <w:r>
        <w:rPr>
          <w:color w:val="7F7F7F"/>
          <w:spacing w:val="-10"/>
        </w:rPr>
        <w:t>PARA</w:t>
      </w:r>
      <w:r>
        <w:rPr>
          <w:color w:val="7F7F7F"/>
          <w:spacing w:val="55"/>
        </w:rPr>
        <w:t xml:space="preserve"> </w:t>
      </w:r>
      <w:r>
        <w:rPr>
          <w:color w:val="7F7F7F"/>
          <w:spacing w:val="-9"/>
        </w:rPr>
        <w:t>LA</w:t>
      </w:r>
      <w:r>
        <w:rPr>
          <w:color w:val="7F7F7F"/>
          <w:spacing w:val="59"/>
        </w:rPr>
        <w:t xml:space="preserve"> </w:t>
      </w:r>
      <w:r>
        <w:rPr>
          <w:color w:val="7F7F7F"/>
          <w:spacing w:val="-9"/>
        </w:rPr>
        <w:t>BAJA</w:t>
      </w:r>
      <w:r>
        <w:rPr>
          <w:color w:val="7F7F7F"/>
          <w:spacing w:val="58"/>
        </w:rPr>
        <w:t xml:space="preserve"> </w:t>
      </w:r>
      <w:r>
        <w:rPr>
          <w:color w:val="7F7F7F"/>
          <w:spacing w:val="-9"/>
        </w:rPr>
        <w:t>DE</w:t>
      </w:r>
      <w:r>
        <w:rPr>
          <w:color w:val="7F7F7F"/>
          <w:spacing w:val="-103"/>
        </w:rPr>
        <w:t xml:space="preserve"> </w:t>
      </w:r>
      <w:r>
        <w:rPr>
          <w:color w:val="7F7F7F"/>
        </w:rPr>
        <w:t>BIENES</w:t>
      </w:r>
      <w:r>
        <w:rPr>
          <w:color w:val="7F7F7F"/>
          <w:spacing w:val="-53"/>
        </w:rPr>
        <w:t xml:space="preserve"> </w:t>
      </w:r>
      <w:bookmarkEnd w:id="117"/>
      <w:r>
        <w:rPr>
          <w:color w:val="7F7F7F"/>
        </w:rPr>
        <w:t>MUEBLES</w:t>
      </w:r>
    </w:p>
    <w:p w14:paraId="5F9A0862" w14:textId="77777777" w:rsidR="00D10823" w:rsidRDefault="00000000">
      <w:pPr>
        <w:pStyle w:val="Textoindependiente"/>
        <w:spacing w:before="231" w:line="232" w:lineRule="auto"/>
        <w:ind w:left="2259" w:right="686"/>
        <w:jc w:val="both"/>
      </w:pPr>
      <w:r>
        <w:t>La Dirección de Operaciones, Activos y Riesgos, será la facultada para llevar a</w:t>
      </w:r>
      <w:r>
        <w:rPr>
          <w:spacing w:val="-57"/>
        </w:rPr>
        <w:t xml:space="preserve"> </w:t>
      </w:r>
      <w:r>
        <w:t>cabo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baja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muebles,</w:t>
      </w:r>
      <w:r>
        <w:rPr>
          <w:spacing w:val="-10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vez</w:t>
      </w:r>
      <w:r>
        <w:rPr>
          <w:spacing w:val="-11"/>
        </w:rPr>
        <w:t xml:space="preserve"> </w:t>
      </w:r>
      <w:r>
        <w:t>consumada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disposición</w:t>
      </w:r>
      <w:r>
        <w:rPr>
          <w:spacing w:val="-8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tal</w:t>
      </w:r>
      <w:r>
        <w:rPr>
          <w:spacing w:val="-58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contar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documentación:</w:t>
      </w:r>
    </w:p>
    <w:p w14:paraId="33407410" w14:textId="77777777" w:rsidR="00D10823" w:rsidRDefault="00D10823">
      <w:pPr>
        <w:pStyle w:val="Textoindependiente"/>
        <w:spacing w:before="11"/>
        <w:rPr>
          <w:sz w:val="20"/>
        </w:rPr>
      </w:pPr>
    </w:p>
    <w:p w14:paraId="4AB16932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Extravío:</w:t>
      </w:r>
    </w:p>
    <w:p w14:paraId="131D85C6" w14:textId="77777777" w:rsidR="00D10823" w:rsidRDefault="00D10823">
      <w:pPr>
        <w:pStyle w:val="Textoindependiente"/>
        <w:spacing w:before="8"/>
        <w:rPr>
          <w:b/>
          <w:sz w:val="21"/>
        </w:rPr>
      </w:pPr>
    </w:p>
    <w:p w14:paraId="6EA1B1E7" w14:textId="77777777" w:rsidR="00D10823" w:rsidRPr="009A2AF2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  <w:highlight w:val="yellow"/>
          <w:rPrChange w:id="118" w:author="Israel Saavedra Flores" w:date="2023-07-19T11:18:00Z">
            <w:rPr>
              <w:sz w:val="24"/>
            </w:rPr>
          </w:rPrChange>
        </w:rPr>
      </w:pPr>
      <w:r w:rsidRPr="009A2AF2">
        <w:rPr>
          <w:w w:val="95"/>
          <w:sz w:val="24"/>
          <w:highlight w:val="yellow"/>
          <w:rPrChange w:id="119" w:author="Israel Saavedra Flores" w:date="2023-07-19T11:18:00Z">
            <w:rPr>
              <w:w w:val="95"/>
              <w:sz w:val="24"/>
            </w:rPr>
          </w:rPrChange>
        </w:rPr>
        <w:t>Acta</w:t>
      </w:r>
      <w:r w:rsidRPr="009A2AF2">
        <w:rPr>
          <w:spacing w:val="5"/>
          <w:w w:val="95"/>
          <w:sz w:val="24"/>
          <w:highlight w:val="yellow"/>
          <w:rPrChange w:id="120" w:author="Israel Saavedra Flores" w:date="2023-07-19T11:18:00Z">
            <w:rPr>
              <w:spacing w:val="5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21" w:author="Israel Saavedra Flores" w:date="2023-07-19T11:18:00Z">
            <w:rPr>
              <w:w w:val="95"/>
              <w:sz w:val="24"/>
            </w:rPr>
          </w:rPrChange>
        </w:rPr>
        <w:t>Administrativa</w:t>
      </w:r>
      <w:r w:rsidRPr="009A2AF2">
        <w:rPr>
          <w:spacing w:val="5"/>
          <w:w w:val="95"/>
          <w:sz w:val="24"/>
          <w:highlight w:val="yellow"/>
          <w:rPrChange w:id="122" w:author="Israel Saavedra Flores" w:date="2023-07-19T11:18:00Z">
            <w:rPr>
              <w:spacing w:val="5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23" w:author="Israel Saavedra Flores" w:date="2023-07-19T11:18:00Z">
            <w:rPr>
              <w:w w:val="95"/>
              <w:sz w:val="24"/>
            </w:rPr>
          </w:rPrChange>
        </w:rPr>
        <w:t>de</w:t>
      </w:r>
      <w:r w:rsidRPr="009A2AF2">
        <w:rPr>
          <w:spacing w:val="8"/>
          <w:w w:val="95"/>
          <w:sz w:val="24"/>
          <w:highlight w:val="yellow"/>
          <w:rPrChange w:id="124" w:author="Israel Saavedra Flores" w:date="2023-07-19T11:18:00Z">
            <w:rPr>
              <w:spacing w:val="8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25" w:author="Israel Saavedra Flores" w:date="2023-07-19T11:18:00Z">
            <w:rPr>
              <w:w w:val="95"/>
              <w:sz w:val="24"/>
            </w:rPr>
          </w:rPrChange>
        </w:rPr>
        <w:t>Extravío.</w:t>
      </w:r>
    </w:p>
    <w:p w14:paraId="4C32D4DE" w14:textId="70A709C8" w:rsidR="00D10823" w:rsidRDefault="001E07FD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/>
        </w:rPr>
      </w:pPr>
      <w:r>
        <w:rPr>
          <w:rFonts w:ascii="Times New Roman"/>
        </w:rPr>
        <w:t>Siniestro:</w:t>
      </w:r>
    </w:p>
    <w:p w14:paraId="551D1C7E" w14:textId="77777777" w:rsidR="00D10823" w:rsidRDefault="00D10823">
      <w:pPr>
        <w:pStyle w:val="Textoindependiente"/>
        <w:spacing w:before="8"/>
        <w:rPr>
          <w:b/>
          <w:sz w:val="22"/>
        </w:rPr>
      </w:pPr>
    </w:p>
    <w:p w14:paraId="58DAF16D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line="232" w:lineRule="auto"/>
        <w:ind w:right="695"/>
        <w:rPr>
          <w:sz w:val="24"/>
        </w:rPr>
      </w:pP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acredite</w:t>
      </w:r>
      <w:r>
        <w:rPr>
          <w:spacing w:val="1"/>
          <w:sz w:val="24"/>
        </w:rPr>
        <w:t xml:space="preserve"> </w:t>
      </w:r>
      <w:r>
        <w:rPr>
          <w:sz w:val="24"/>
        </w:rPr>
        <w:t>el finiquito</w:t>
      </w:r>
      <w:r>
        <w:rPr>
          <w:spacing w:val="3"/>
          <w:sz w:val="24"/>
        </w:rPr>
        <w:t xml:space="preserve"> </w:t>
      </w:r>
      <w:r>
        <w:rPr>
          <w:sz w:val="24"/>
        </w:rPr>
        <w:t>expedido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una institución</w:t>
      </w:r>
      <w:r>
        <w:rPr>
          <w:spacing w:val="-57"/>
          <w:sz w:val="24"/>
        </w:rPr>
        <w:t xml:space="preserve"> </w:t>
      </w:r>
      <w:r>
        <w:rPr>
          <w:sz w:val="24"/>
        </w:rPr>
        <w:t>aseguradora.</w:t>
      </w:r>
    </w:p>
    <w:p w14:paraId="626CD2C3" w14:textId="77777777" w:rsidR="00D10823" w:rsidRDefault="00D10823">
      <w:pPr>
        <w:pStyle w:val="Textoindependiente"/>
        <w:spacing w:before="9"/>
        <w:rPr>
          <w:sz w:val="21"/>
        </w:rPr>
      </w:pPr>
    </w:p>
    <w:p w14:paraId="03DE7FD3" w14:textId="77777777" w:rsidR="00D10823" w:rsidRPr="009A2AF2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  <w:highlight w:val="yellow"/>
          <w:rPrChange w:id="126" w:author="Israel Saavedra Flores" w:date="2023-07-19T11:18:00Z">
            <w:rPr>
              <w:sz w:val="24"/>
            </w:rPr>
          </w:rPrChange>
        </w:rPr>
      </w:pPr>
      <w:r w:rsidRPr="009A2AF2">
        <w:rPr>
          <w:w w:val="95"/>
          <w:sz w:val="24"/>
          <w:highlight w:val="yellow"/>
          <w:rPrChange w:id="127" w:author="Israel Saavedra Flores" w:date="2023-07-19T11:18:00Z">
            <w:rPr>
              <w:w w:val="95"/>
              <w:sz w:val="24"/>
            </w:rPr>
          </w:rPrChange>
        </w:rPr>
        <w:t>Acta</w:t>
      </w:r>
      <w:r w:rsidRPr="009A2AF2">
        <w:rPr>
          <w:spacing w:val="-6"/>
          <w:w w:val="95"/>
          <w:sz w:val="24"/>
          <w:highlight w:val="yellow"/>
          <w:rPrChange w:id="128" w:author="Israel Saavedra Flores" w:date="2023-07-19T11:18:00Z">
            <w:rPr>
              <w:spacing w:val="-6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29" w:author="Israel Saavedra Flores" w:date="2023-07-19T11:18:00Z">
            <w:rPr>
              <w:w w:val="95"/>
              <w:sz w:val="24"/>
            </w:rPr>
          </w:rPrChange>
        </w:rPr>
        <w:t>Administrativa</w:t>
      </w:r>
      <w:r w:rsidRPr="009A2AF2">
        <w:rPr>
          <w:spacing w:val="-5"/>
          <w:w w:val="95"/>
          <w:sz w:val="24"/>
          <w:highlight w:val="yellow"/>
          <w:rPrChange w:id="130" w:author="Israel Saavedra Flores" w:date="2023-07-19T11:18:00Z">
            <w:rPr>
              <w:spacing w:val="-5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31" w:author="Israel Saavedra Flores" w:date="2023-07-19T11:18:00Z">
            <w:rPr>
              <w:w w:val="95"/>
              <w:sz w:val="24"/>
            </w:rPr>
          </w:rPrChange>
        </w:rPr>
        <w:t>ministerial.</w:t>
      </w:r>
    </w:p>
    <w:p w14:paraId="09DA743C" w14:textId="77777777" w:rsidR="00D10823" w:rsidRDefault="00000000">
      <w:pPr>
        <w:pStyle w:val="Textoindependiente"/>
        <w:spacing w:before="241" w:line="235" w:lineRule="auto"/>
        <w:ind w:left="2259" w:right="685"/>
        <w:jc w:val="both"/>
      </w:pP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casos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B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comunicará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jurídica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Interno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</w:t>
      </w:r>
      <w:r>
        <w:rPr>
          <w:spacing w:val="-58"/>
        </w:rPr>
        <w:t xml:space="preserve"> </w:t>
      </w:r>
      <w:r>
        <w:t>de la emisión de la resolución que corresponda, así como la constancia de la</w:t>
      </w:r>
      <w:r>
        <w:rPr>
          <w:spacing w:val="1"/>
        </w:rPr>
        <w:t xml:space="preserve"> </w:t>
      </w:r>
      <w:r>
        <w:t>reposición o pago del bien extraviado por el Servidor Público, así como el</w:t>
      </w:r>
      <w:r>
        <w:rPr>
          <w:spacing w:val="1"/>
        </w:rPr>
        <w:t xml:space="preserve"> </w:t>
      </w:r>
      <w:r>
        <w:t>Acuerdo Administrativo de Desincorporación en caso de que el bien se hubiere</w:t>
      </w:r>
      <w:r>
        <w:rPr>
          <w:spacing w:val="-57"/>
        </w:rPr>
        <w:t xml:space="preserve"> </w:t>
      </w:r>
      <w:r>
        <w:t>entregado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compañía</w:t>
      </w:r>
      <w:r>
        <w:rPr>
          <w:spacing w:val="-10"/>
        </w:rPr>
        <w:t xml:space="preserve"> </w:t>
      </w:r>
      <w:r>
        <w:t>aseguradora</w:t>
      </w:r>
      <w:r>
        <w:rPr>
          <w:spacing w:val="-10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consecuencia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siniestro.</w:t>
      </w:r>
    </w:p>
    <w:p w14:paraId="1CA9C637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Permuta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dación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pago:</w:t>
      </w:r>
    </w:p>
    <w:p w14:paraId="3825EA19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21928AD0" w14:textId="77777777" w:rsidR="00D10823" w:rsidRPr="009A2AF2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  <w:highlight w:val="yellow"/>
          <w:rPrChange w:id="132" w:author="Israel Saavedra Flores" w:date="2023-07-19T11:20:00Z">
            <w:rPr>
              <w:sz w:val="24"/>
            </w:rPr>
          </w:rPrChange>
        </w:rPr>
      </w:pPr>
      <w:r w:rsidRPr="009A2AF2">
        <w:rPr>
          <w:w w:val="95"/>
          <w:sz w:val="24"/>
          <w:highlight w:val="yellow"/>
          <w:rPrChange w:id="133" w:author="Israel Saavedra Flores" w:date="2023-07-19T11:20:00Z">
            <w:rPr>
              <w:w w:val="95"/>
              <w:sz w:val="24"/>
            </w:rPr>
          </w:rPrChange>
        </w:rPr>
        <w:t>Dictamen</w:t>
      </w:r>
      <w:r w:rsidRPr="009A2AF2">
        <w:rPr>
          <w:spacing w:val="8"/>
          <w:w w:val="95"/>
          <w:sz w:val="24"/>
          <w:highlight w:val="yellow"/>
          <w:rPrChange w:id="134" w:author="Israel Saavedra Flores" w:date="2023-07-19T11:20:00Z">
            <w:rPr>
              <w:spacing w:val="8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35" w:author="Israel Saavedra Flores" w:date="2023-07-19T11:20:00Z">
            <w:rPr>
              <w:w w:val="95"/>
              <w:sz w:val="24"/>
            </w:rPr>
          </w:rPrChange>
        </w:rPr>
        <w:t>de</w:t>
      </w:r>
      <w:r w:rsidRPr="009A2AF2">
        <w:rPr>
          <w:spacing w:val="7"/>
          <w:w w:val="95"/>
          <w:sz w:val="24"/>
          <w:highlight w:val="yellow"/>
          <w:rPrChange w:id="136" w:author="Israel Saavedra Flores" w:date="2023-07-19T11:20:00Z">
            <w:rPr>
              <w:spacing w:val="7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37" w:author="Israel Saavedra Flores" w:date="2023-07-19T11:20:00Z">
            <w:rPr>
              <w:w w:val="95"/>
              <w:sz w:val="24"/>
            </w:rPr>
          </w:rPrChange>
        </w:rPr>
        <w:t>no</w:t>
      </w:r>
      <w:r w:rsidRPr="009A2AF2">
        <w:rPr>
          <w:spacing w:val="13"/>
          <w:w w:val="95"/>
          <w:sz w:val="24"/>
          <w:highlight w:val="yellow"/>
          <w:rPrChange w:id="138" w:author="Israel Saavedra Flores" w:date="2023-07-19T11:20:00Z">
            <w:rPr>
              <w:spacing w:val="13"/>
              <w:w w:val="95"/>
              <w:sz w:val="24"/>
            </w:rPr>
          </w:rPrChange>
        </w:rPr>
        <w:t xml:space="preserve"> </w:t>
      </w:r>
      <w:r w:rsidRPr="009A2AF2">
        <w:rPr>
          <w:w w:val="95"/>
          <w:sz w:val="24"/>
          <w:highlight w:val="yellow"/>
          <w:rPrChange w:id="139" w:author="Israel Saavedra Flores" w:date="2023-07-19T11:20:00Z">
            <w:rPr>
              <w:w w:val="95"/>
              <w:sz w:val="24"/>
            </w:rPr>
          </w:rPrChange>
        </w:rPr>
        <w:t>utilidad.</w:t>
      </w:r>
    </w:p>
    <w:p w14:paraId="0DE41D37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Análisis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favorable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3417DAF" w14:textId="5B752EA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 w:rsidR="00DD0118">
        <w:rPr>
          <w:w w:val="95"/>
          <w:sz w:val="24"/>
        </w:rPr>
        <w:t>l</w:t>
      </w:r>
      <w:r w:rsidR="0089341E">
        <w:rPr>
          <w:w w:val="95"/>
          <w:sz w:val="24"/>
        </w:rPr>
        <w:t xml:space="preserve"> Titular de la Unidad de Administración y Finanzas.</w:t>
      </w:r>
      <w:del w:id="140" w:author="Israel Saavedra Flores" w:date="2023-07-20T17:35:00Z">
        <w:r w:rsidDel="00082C44">
          <w:rPr>
            <w:w w:val="95"/>
            <w:sz w:val="24"/>
          </w:rPr>
          <w:delText>.</w:delText>
        </w:r>
      </w:del>
    </w:p>
    <w:p w14:paraId="027F469E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9"/>
        <w:ind w:hanging="361"/>
        <w:rPr>
          <w:sz w:val="24"/>
        </w:rPr>
      </w:pPr>
      <w:r>
        <w:rPr>
          <w:sz w:val="24"/>
        </w:rPr>
        <w:t>Convenio.</w:t>
      </w:r>
    </w:p>
    <w:p w14:paraId="67C4DD09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Entrega-Recepción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660979B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Donación:</w:t>
      </w:r>
    </w:p>
    <w:p w14:paraId="42A4D260" w14:textId="77777777" w:rsidR="00D10823" w:rsidRDefault="00D10823">
      <w:pPr>
        <w:pStyle w:val="Textoindependiente"/>
        <w:spacing w:before="1"/>
        <w:rPr>
          <w:b/>
          <w:sz w:val="22"/>
        </w:rPr>
      </w:pPr>
    </w:p>
    <w:p w14:paraId="48278823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spacing w:val="-1"/>
          <w:sz w:val="24"/>
        </w:rPr>
        <w:t>Oficio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petición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donación.</w:t>
      </w:r>
    </w:p>
    <w:p w14:paraId="2F9E89B2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7015497A" w14:textId="315C05BB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1" w:line="237" w:lineRule="auto"/>
        <w:ind w:right="686"/>
        <w:rPr>
          <w:sz w:val="24"/>
        </w:rPr>
      </w:pPr>
      <w:r>
        <w:rPr>
          <w:sz w:val="24"/>
        </w:rPr>
        <w:t>Autorización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5"/>
          <w:sz w:val="24"/>
        </w:rPr>
        <w:t xml:space="preserve"> </w:t>
      </w:r>
      <w:r>
        <w:rPr>
          <w:sz w:val="24"/>
        </w:rPr>
        <w:t>Comité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Bienes</w:t>
      </w:r>
      <w:r>
        <w:rPr>
          <w:spacing w:val="6"/>
          <w:sz w:val="24"/>
        </w:rPr>
        <w:t xml:space="preserve"> </w:t>
      </w:r>
      <w:r>
        <w:rPr>
          <w:sz w:val="24"/>
        </w:rPr>
        <w:t>Muebles,</w:t>
      </w:r>
      <w:r>
        <w:rPr>
          <w:spacing w:val="7"/>
          <w:sz w:val="24"/>
        </w:rPr>
        <w:t xml:space="preserve"> </w:t>
      </w:r>
      <w:r w:rsidR="00EE492C">
        <w:rPr>
          <w:spacing w:val="8"/>
          <w:sz w:val="24"/>
        </w:rPr>
        <w:t xml:space="preserve">la </w:t>
      </w:r>
      <w:r w:rsidR="007A1149">
        <w:rPr>
          <w:spacing w:val="8"/>
          <w:sz w:val="24"/>
        </w:rPr>
        <w:t xml:space="preserve">Titular de la </w:t>
      </w:r>
      <w:r w:rsidR="00EE492C">
        <w:rPr>
          <w:spacing w:val="8"/>
          <w:sz w:val="24"/>
        </w:rPr>
        <w:t>Unidad de Administra</w:t>
      </w:r>
      <w:r w:rsidR="00250749">
        <w:rPr>
          <w:spacing w:val="8"/>
          <w:sz w:val="24"/>
        </w:rPr>
        <w:t>ción y Finanzas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la</w:t>
      </w:r>
      <w:r w:rsidR="00054A63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Secretaría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Función</w:t>
      </w:r>
      <w:r>
        <w:rPr>
          <w:spacing w:val="-7"/>
          <w:sz w:val="24"/>
        </w:rPr>
        <w:t xml:space="preserve"> </w:t>
      </w:r>
      <w:r>
        <w:rPr>
          <w:sz w:val="24"/>
        </w:rPr>
        <w:t>Pública,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3"/>
          <w:sz w:val="24"/>
        </w:rPr>
        <w:t xml:space="preserve"> </w:t>
      </w:r>
      <w:r>
        <w:rPr>
          <w:sz w:val="24"/>
        </w:rPr>
        <w:t>proceda.</w:t>
      </w:r>
    </w:p>
    <w:p w14:paraId="7BB0C906" w14:textId="77777777" w:rsidR="00D10823" w:rsidRDefault="00D10823">
      <w:pPr>
        <w:spacing w:line="237" w:lineRule="auto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81CE730" w14:textId="77777777" w:rsidR="00D10823" w:rsidRDefault="00D10823">
      <w:pPr>
        <w:pStyle w:val="Textoindependiente"/>
        <w:spacing w:before="5"/>
        <w:rPr>
          <w:sz w:val="22"/>
        </w:rPr>
      </w:pPr>
    </w:p>
    <w:p w14:paraId="17DDE798" w14:textId="0CDC9EE3" w:rsidR="00D10823" w:rsidRDefault="00000000">
      <w:pPr>
        <w:pStyle w:val="Prrafodelista"/>
        <w:numPr>
          <w:ilvl w:val="1"/>
          <w:numId w:val="7"/>
        </w:numPr>
        <w:tabs>
          <w:tab w:val="left" w:pos="3676"/>
        </w:tabs>
        <w:spacing w:before="105" w:line="235" w:lineRule="auto"/>
        <w:ind w:right="690"/>
        <w:jc w:val="both"/>
        <w:rPr>
          <w:sz w:val="24"/>
        </w:rPr>
      </w:pPr>
      <w:r>
        <w:rPr>
          <w:sz w:val="24"/>
        </w:rPr>
        <w:t>En su caso, dictamen favorable del Comité de Bienes Muebles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(para donaciones que autoriza </w:t>
      </w:r>
      <w:r w:rsidR="007A1149">
        <w:rPr>
          <w:w w:val="95"/>
          <w:sz w:val="24"/>
        </w:rPr>
        <w:t>el</w:t>
      </w:r>
      <w:r>
        <w:rPr>
          <w:w w:val="95"/>
          <w:sz w:val="24"/>
        </w:rPr>
        <w:t xml:space="preserve">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  <w:r w:rsidR="001E07FD">
        <w:rPr>
          <w:w w:val="95"/>
          <w:sz w:val="24"/>
        </w:rPr>
        <w:t xml:space="preserve"> </w:t>
      </w:r>
      <w:r>
        <w:rPr>
          <w:w w:val="95"/>
          <w:sz w:val="24"/>
        </w:rPr>
        <w:t>y la Secretar</w:t>
      </w:r>
      <w:r w:rsidR="00140DB3">
        <w:rPr>
          <w:w w:val="95"/>
          <w:sz w:val="24"/>
        </w:rPr>
        <w:t>í</w:t>
      </w:r>
      <w:r>
        <w:rPr>
          <w:w w:val="95"/>
          <w:sz w:val="24"/>
        </w:rPr>
        <w:t>a de la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Función</w:t>
      </w:r>
      <w:r>
        <w:rPr>
          <w:spacing w:val="2"/>
          <w:sz w:val="24"/>
        </w:rPr>
        <w:t xml:space="preserve"> </w:t>
      </w:r>
      <w:r>
        <w:rPr>
          <w:sz w:val="24"/>
        </w:rPr>
        <w:t>Pública).</w:t>
      </w:r>
    </w:p>
    <w:p w14:paraId="370A6CD0" w14:textId="77777777" w:rsidR="00D10823" w:rsidRDefault="00D10823">
      <w:pPr>
        <w:pStyle w:val="Textoindependiente"/>
        <w:spacing w:before="10"/>
        <w:rPr>
          <w:sz w:val="21"/>
        </w:rPr>
      </w:pPr>
    </w:p>
    <w:p w14:paraId="25FD430D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 w:rsidRPr="00E830C4">
        <w:rPr>
          <w:w w:val="95"/>
          <w:sz w:val="24"/>
          <w:highlight w:val="yellow"/>
          <w:rPrChange w:id="141" w:author="Israel Saavedra Flores" w:date="2023-07-20T17:45:00Z">
            <w:rPr>
              <w:w w:val="95"/>
              <w:sz w:val="24"/>
            </w:rPr>
          </w:rPrChange>
        </w:rPr>
        <w:t>Acta</w:t>
      </w:r>
      <w:r w:rsidRPr="00E830C4">
        <w:rPr>
          <w:spacing w:val="6"/>
          <w:w w:val="95"/>
          <w:sz w:val="24"/>
          <w:highlight w:val="yellow"/>
          <w:rPrChange w:id="142" w:author="Israel Saavedra Flores" w:date="2023-07-20T17:45:00Z">
            <w:rPr>
              <w:spacing w:val="6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43" w:author="Israel Saavedra Flores" w:date="2023-07-20T17:45:00Z">
            <w:rPr>
              <w:w w:val="95"/>
              <w:sz w:val="24"/>
            </w:rPr>
          </w:rPrChange>
        </w:rPr>
        <w:t>de</w:t>
      </w:r>
      <w:r w:rsidRPr="00E830C4">
        <w:rPr>
          <w:spacing w:val="4"/>
          <w:w w:val="95"/>
          <w:sz w:val="24"/>
          <w:highlight w:val="yellow"/>
          <w:rPrChange w:id="144" w:author="Israel Saavedra Flores" w:date="2023-07-20T17:45:00Z">
            <w:rPr>
              <w:spacing w:val="4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45" w:author="Israel Saavedra Flores" w:date="2023-07-20T17:45:00Z">
            <w:rPr>
              <w:w w:val="95"/>
              <w:sz w:val="24"/>
            </w:rPr>
          </w:rPrChange>
        </w:rPr>
        <w:t>Entrega-Recepción</w:t>
      </w:r>
      <w:r w:rsidRPr="00E830C4">
        <w:rPr>
          <w:spacing w:val="6"/>
          <w:w w:val="95"/>
          <w:sz w:val="24"/>
          <w:highlight w:val="yellow"/>
          <w:rPrChange w:id="146" w:author="Israel Saavedra Flores" w:date="2023-07-20T17:45:00Z">
            <w:rPr>
              <w:spacing w:val="6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47" w:author="Israel Saavedra Flores" w:date="2023-07-20T17:45:00Z">
            <w:rPr>
              <w:w w:val="95"/>
              <w:sz w:val="24"/>
            </w:rPr>
          </w:rPrChange>
        </w:rPr>
        <w:t>de</w:t>
      </w:r>
      <w:r w:rsidRPr="00E830C4">
        <w:rPr>
          <w:spacing w:val="4"/>
          <w:w w:val="95"/>
          <w:sz w:val="24"/>
          <w:highlight w:val="yellow"/>
          <w:rPrChange w:id="148" w:author="Israel Saavedra Flores" w:date="2023-07-20T17:45:00Z">
            <w:rPr>
              <w:spacing w:val="4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49" w:author="Israel Saavedra Flores" w:date="2023-07-20T17:45:00Z">
            <w:rPr>
              <w:w w:val="95"/>
              <w:sz w:val="24"/>
            </w:rPr>
          </w:rPrChange>
        </w:rPr>
        <w:t>Bienes</w:t>
      </w:r>
      <w:r w:rsidRPr="00E830C4">
        <w:rPr>
          <w:spacing w:val="2"/>
          <w:w w:val="95"/>
          <w:sz w:val="24"/>
          <w:highlight w:val="yellow"/>
          <w:rPrChange w:id="150" w:author="Israel Saavedra Flores" w:date="2023-07-20T17:45:00Z">
            <w:rPr>
              <w:spacing w:val="2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51" w:author="Israel Saavedra Flores" w:date="2023-07-20T17:45:00Z">
            <w:rPr>
              <w:w w:val="95"/>
              <w:sz w:val="24"/>
            </w:rPr>
          </w:rPrChange>
        </w:rPr>
        <w:t>Muebles</w:t>
      </w:r>
      <w:r>
        <w:rPr>
          <w:w w:val="95"/>
          <w:sz w:val="24"/>
        </w:rPr>
        <w:t>.</w:t>
      </w:r>
    </w:p>
    <w:p w14:paraId="00021B40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sz w:val="24"/>
        </w:rPr>
        <w:t>Contrato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donación.</w:t>
      </w:r>
    </w:p>
    <w:p w14:paraId="6BDC0B56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7"/>
        <w:ind w:hanging="361"/>
        <w:rPr>
          <w:rFonts w:ascii="Times New Roman"/>
        </w:rPr>
      </w:pPr>
      <w:r>
        <w:rPr>
          <w:rFonts w:ascii="Times New Roman"/>
        </w:rPr>
        <w:t>Transferencia:</w:t>
      </w:r>
    </w:p>
    <w:p w14:paraId="73ABDF12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2399B4D8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</w:rPr>
      </w:pPr>
      <w:r w:rsidRPr="00E830C4">
        <w:rPr>
          <w:w w:val="95"/>
          <w:sz w:val="24"/>
          <w:highlight w:val="yellow"/>
          <w:rPrChange w:id="152" w:author="Israel Saavedra Flores" w:date="2023-07-20T17:45:00Z">
            <w:rPr>
              <w:w w:val="95"/>
              <w:sz w:val="24"/>
            </w:rPr>
          </w:rPrChange>
        </w:rPr>
        <w:t>Oficio</w:t>
      </w:r>
      <w:r w:rsidRPr="00E830C4">
        <w:rPr>
          <w:spacing w:val="12"/>
          <w:w w:val="95"/>
          <w:sz w:val="24"/>
          <w:highlight w:val="yellow"/>
          <w:rPrChange w:id="153" w:author="Israel Saavedra Flores" w:date="2023-07-20T17:45:00Z">
            <w:rPr>
              <w:spacing w:val="12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54" w:author="Israel Saavedra Flores" w:date="2023-07-20T17:45:00Z">
            <w:rPr>
              <w:w w:val="95"/>
              <w:sz w:val="24"/>
            </w:rPr>
          </w:rPrChange>
        </w:rPr>
        <w:t>de</w:t>
      </w:r>
      <w:r w:rsidRPr="00E830C4">
        <w:rPr>
          <w:spacing w:val="11"/>
          <w:w w:val="95"/>
          <w:sz w:val="24"/>
          <w:highlight w:val="yellow"/>
          <w:rPrChange w:id="155" w:author="Israel Saavedra Flores" w:date="2023-07-20T17:45:00Z">
            <w:rPr>
              <w:spacing w:val="11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56" w:author="Israel Saavedra Flores" w:date="2023-07-20T17:45:00Z">
            <w:rPr>
              <w:w w:val="95"/>
              <w:sz w:val="24"/>
            </w:rPr>
          </w:rPrChange>
        </w:rPr>
        <w:t>petición</w:t>
      </w:r>
      <w:r w:rsidRPr="00E830C4">
        <w:rPr>
          <w:spacing w:val="8"/>
          <w:w w:val="95"/>
          <w:sz w:val="24"/>
          <w:highlight w:val="yellow"/>
          <w:rPrChange w:id="157" w:author="Israel Saavedra Flores" w:date="2023-07-20T17:45:00Z">
            <w:rPr>
              <w:spacing w:val="8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58" w:author="Israel Saavedra Flores" w:date="2023-07-20T17:45:00Z">
            <w:rPr>
              <w:w w:val="95"/>
              <w:sz w:val="24"/>
            </w:rPr>
          </w:rPrChange>
        </w:rPr>
        <w:t>de</w:t>
      </w:r>
      <w:r w:rsidRPr="00E830C4">
        <w:rPr>
          <w:spacing w:val="6"/>
          <w:w w:val="95"/>
          <w:sz w:val="24"/>
          <w:highlight w:val="yellow"/>
          <w:rPrChange w:id="159" w:author="Israel Saavedra Flores" w:date="2023-07-20T17:45:00Z">
            <w:rPr>
              <w:spacing w:val="6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60" w:author="Israel Saavedra Flores" w:date="2023-07-20T17:45:00Z">
            <w:rPr>
              <w:w w:val="95"/>
              <w:sz w:val="24"/>
            </w:rPr>
          </w:rPrChange>
        </w:rPr>
        <w:t>transferencia</w:t>
      </w:r>
      <w:r>
        <w:rPr>
          <w:w w:val="95"/>
          <w:sz w:val="24"/>
        </w:rPr>
        <w:t>.</w:t>
      </w:r>
    </w:p>
    <w:p w14:paraId="5ABB8D52" w14:textId="77777777" w:rsidR="00D10823" w:rsidRPr="00E830C4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  <w:highlight w:val="yellow"/>
          <w:rPrChange w:id="161" w:author="Israel Saavedra Flores" w:date="2023-07-20T17:46:00Z">
            <w:rPr>
              <w:sz w:val="24"/>
            </w:rPr>
          </w:rPrChange>
        </w:rPr>
      </w:pPr>
      <w:r w:rsidRPr="00E830C4">
        <w:rPr>
          <w:w w:val="95"/>
          <w:sz w:val="24"/>
          <w:highlight w:val="yellow"/>
          <w:rPrChange w:id="162" w:author="Israel Saavedra Flores" w:date="2023-07-20T17:46:00Z">
            <w:rPr>
              <w:w w:val="95"/>
              <w:sz w:val="24"/>
            </w:rPr>
          </w:rPrChange>
        </w:rPr>
        <w:t>Dictamen</w:t>
      </w:r>
      <w:r w:rsidRPr="00E830C4">
        <w:rPr>
          <w:spacing w:val="8"/>
          <w:w w:val="95"/>
          <w:sz w:val="24"/>
          <w:highlight w:val="yellow"/>
          <w:rPrChange w:id="163" w:author="Israel Saavedra Flores" w:date="2023-07-20T17:46:00Z">
            <w:rPr>
              <w:spacing w:val="8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64" w:author="Israel Saavedra Flores" w:date="2023-07-20T17:46:00Z">
            <w:rPr>
              <w:w w:val="95"/>
              <w:sz w:val="24"/>
            </w:rPr>
          </w:rPrChange>
        </w:rPr>
        <w:t>de</w:t>
      </w:r>
      <w:r w:rsidRPr="00E830C4">
        <w:rPr>
          <w:spacing w:val="8"/>
          <w:w w:val="95"/>
          <w:sz w:val="24"/>
          <w:highlight w:val="yellow"/>
          <w:rPrChange w:id="165" w:author="Israel Saavedra Flores" w:date="2023-07-20T17:46:00Z">
            <w:rPr>
              <w:spacing w:val="8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66" w:author="Israel Saavedra Flores" w:date="2023-07-20T17:46:00Z">
            <w:rPr>
              <w:w w:val="95"/>
              <w:sz w:val="24"/>
            </w:rPr>
          </w:rPrChange>
        </w:rPr>
        <w:t>no</w:t>
      </w:r>
      <w:r w:rsidRPr="00E830C4">
        <w:rPr>
          <w:spacing w:val="13"/>
          <w:w w:val="95"/>
          <w:sz w:val="24"/>
          <w:highlight w:val="yellow"/>
          <w:rPrChange w:id="167" w:author="Israel Saavedra Flores" w:date="2023-07-20T17:46:00Z">
            <w:rPr>
              <w:spacing w:val="13"/>
              <w:w w:val="95"/>
              <w:sz w:val="24"/>
            </w:rPr>
          </w:rPrChange>
        </w:rPr>
        <w:t xml:space="preserve"> </w:t>
      </w:r>
      <w:r w:rsidRPr="00E830C4">
        <w:rPr>
          <w:w w:val="95"/>
          <w:sz w:val="24"/>
          <w:highlight w:val="yellow"/>
          <w:rPrChange w:id="168" w:author="Israel Saavedra Flores" w:date="2023-07-20T17:46:00Z">
            <w:rPr>
              <w:w w:val="95"/>
              <w:sz w:val="24"/>
            </w:rPr>
          </w:rPrChange>
        </w:rPr>
        <w:t>utilidad.</w:t>
      </w:r>
    </w:p>
    <w:p w14:paraId="68296E3C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Análisis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favorable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1876DFC5" w14:textId="789B6826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9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2"/>
          <w:w w:val="95"/>
          <w:sz w:val="24"/>
        </w:rPr>
        <w:t xml:space="preserve"> </w:t>
      </w:r>
      <w:r w:rsidR="00054A63">
        <w:rPr>
          <w:spacing w:val="-2"/>
          <w:w w:val="95"/>
          <w:sz w:val="24"/>
        </w:rPr>
        <w:t>de la</w:t>
      </w:r>
      <w:r w:rsidR="001E07FD">
        <w:rPr>
          <w:spacing w:val="-2"/>
          <w:w w:val="95"/>
          <w:sz w:val="24"/>
        </w:rPr>
        <w:t xml:space="preserve">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</w:p>
    <w:p w14:paraId="23735898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Entrega-Recepción.</w:t>
      </w:r>
    </w:p>
    <w:p w14:paraId="1B1A7266" w14:textId="77777777" w:rsidR="00D10823" w:rsidRDefault="00000000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Destrucción:</w:t>
      </w:r>
    </w:p>
    <w:p w14:paraId="60A368DA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77FA5D11" w14:textId="77777777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5AD14844" w14:textId="67B277C4" w:rsidR="00D10823" w:rsidRDefault="00000000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4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2"/>
          <w:w w:val="95"/>
          <w:sz w:val="24"/>
        </w:rPr>
        <w:t xml:space="preserve"> </w:t>
      </w:r>
      <w:r w:rsidR="00054A63">
        <w:rPr>
          <w:w w:val="95"/>
          <w:sz w:val="24"/>
        </w:rPr>
        <w:t xml:space="preserve">de la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</w:p>
    <w:p w14:paraId="29CE328B" w14:textId="77777777" w:rsidR="00D10823" w:rsidRPr="00E830C4" w:rsidRDefault="00000000">
      <w:pPr>
        <w:pStyle w:val="Prrafodelista"/>
        <w:numPr>
          <w:ilvl w:val="1"/>
          <w:numId w:val="7"/>
        </w:numPr>
        <w:tabs>
          <w:tab w:val="left" w:pos="3676"/>
        </w:tabs>
        <w:spacing w:before="250" w:line="237" w:lineRule="auto"/>
        <w:ind w:right="692"/>
        <w:jc w:val="both"/>
        <w:rPr>
          <w:sz w:val="24"/>
          <w:highlight w:val="yellow"/>
          <w:rPrChange w:id="169" w:author="Israel Saavedra Flores" w:date="2023-07-20T17:46:00Z">
            <w:rPr>
              <w:sz w:val="24"/>
            </w:rPr>
          </w:rPrChange>
        </w:rPr>
      </w:pPr>
      <w:r w:rsidRPr="00E830C4">
        <w:rPr>
          <w:sz w:val="24"/>
          <w:highlight w:val="yellow"/>
          <w:rPrChange w:id="170" w:author="Israel Saavedra Flores" w:date="2023-07-20T17:46:00Z">
            <w:rPr>
              <w:sz w:val="24"/>
            </w:rPr>
          </w:rPrChange>
        </w:rPr>
        <w:t>Invitación de al Órgano Interno de Control y, en su caso, acta</w:t>
      </w:r>
      <w:r w:rsidRPr="00E830C4">
        <w:rPr>
          <w:spacing w:val="1"/>
          <w:sz w:val="24"/>
          <w:highlight w:val="yellow"/>
          <w:rPrChange w:id="171" w:author="Israel Saavedra Flores" w:date="2023-07-20T17:46:00Z">
            <w:rPr>
              <w:spacing w:val="1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72" w:author="Israel Saavedra Flores" w:date="2023-07-20T17:46:00Z">
            <w:rPr>
              <w:sz w:val="24"/>
            </w:rPr>
          </w:rPrChange>
        </w:rPr>
        <w:t>administrativa</w:t>
      </w:r>
      <w:r w:rsidRPr="00E830C4">
        <w:rPr>
          <w:spacing w:val="-4"/>
          <w:sz w:val="24"/>
          <w:highlight w:val="yellow"/>
          <w:rPrChange w:id="173" w:author="Israel Saavedra Flores" w:date="2023-07-20T17:46:00Z">
            <w:rPr>
              <w:spacing w:val="-4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74" w:author="Israel Saavedra Flores" w:date="2023-07-20T17:46:00Z">
            <w:rPr>
              <w:sz w:val="24"/>
            </w:rPr>
          </w:rPrChange>
        </w:rPr>
        <w:t>suscrita</w:t>
      </w:r>
      <w:r w:rsidRPr="00E830C4">
        <w:rPr>
          <w:spacing w:val="-3"/>
          <w:sz w:val="24"/>
          <w:highlight w:val="yellow"/>
          <w:rPrChange w:id="175" w:author="Israel Saavedra Flores" w:date="2023-07-20T17:46:00Z">
            <w:rPr>
              <w:spacing w:val="-3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76" w:author="Israel Saavedra Flores" w:date="2023-07-20T17:46:00Z">
            <w:rPr>
              <w:sz w:val="24"/>
            </w:rPr>
          </w:rPrChange>
        </w:rPr>
        <w:t>por</w:t>
      </w:r>
      <w:r w:rsidRPr="00E830C4">
        <w:rPr>
          <w:spacing w:val="-1"/>
          <w:sz w:val="24"/>
          <w:highlight w:val="yellow"/>
          <w:rPrChange w:id="177" w:author="Israel Saavedra Flores" w:date="2023-07-20T17:46:00Z">
            <w:rPr>
              <w:spacing w:val="-1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78" w:author="Israel Saavedra Flores" w:date="2023-07-20T17:46:00Z">
            <w:rPr>
              <w:sz w:val="24"/>
            </w:rPr>
          </w:rPrChange>
        </w:rPr>
        <w:t>su</w:t>
      </w:r>
      <w:r w:rsidRPr="00E830C4">
        <w:rPr>
          <w:spacing w:val="-4"/>
          <w:sz w:val="24"/>
          <w:highlight w:val="yellow"/>
          <w:rPrChange w:id="179" w:author="Israel Saavedra Flores" w:date="2023-07-20T17:46:00Z">
            <w:rPr>
              <w:spacing w:val="-4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80" w:author="Israel Saavedra Flores" w:date="2023-07-20T17:46:00Z">
            <w:rPr>
              <w:sz w:val="24"/>
            </w:rPr>
          </w:rPrChange>
        </w:rPr>
        <w:t>representante.</w:t>
      </w:r>
    </w:p>
    <w:p w14:paraId="6675D02A" w14:textId="77777777" w:rsidR="00D10823" w:rsidRDefault="00D10823">
      <w:pPr>
        <w:pStyle w:val="Textoindependiente"/>
        <w:spacing w:before="4"/>
        <w:rPr>
          <w:sz w:val="22"/>
        </w:rPr>
      </w:pPr>
    </w:p>
    <w:p w14:paraId="50BFDB03" w14:textId="77777777" w:rsidR="00D10823" w:rsidRPr="00E830C4" w:rsidRDefault="00000000">
      <w:pPr>
        <w:pStyle w:val="Prrafodelista"/>
        <w:numPr>
          <w:ilvl w:val="1"/>
          <w:numId w:val="7"/>
        </w:numPr>
        <w:tabs>
          <w:tab w:val="left" w:pos="3676"/>
        </w:tabs>
        <w:spacing w:line="232" w:lineRule="auto"/>
        <w:ind w:right="695"/>
        <w:jc w:val="both"/>
        <w:rPr>
          <w:sz w:val="24"/>
          <w:highlight w:val="yellow"/>
          <w:rPrChange w:id="181" w:author="Israel Saavedra Flores" w:date="2023-07-20T17:46:00Z">
            <w:rPr>
              <w:sz w:val="24"/>
            </w:rPr>
          </w:rPrChange>
        </w:rPr>
      </w:pPr>
      <w:r w:rsidRPr="00E830C4">
        <w:rPr>
          <w:spacing w:val="-1"/>
          <w:sz w:val="24"/>
          <w:highlight w:val="yellow"/>
          <w:rPrChange w:id="182" w:author="Israel Saavedra Flores" w:date="2023-07-20T17:46:00Z">
            <w:rPr>
              <w:spacing w:val="-1"/>
              <w:sz w:val="24"/>
            </w:rPr>
          </w:rPrChange>
        </w:rPr>
        <w:t>Acta</w:t>
      </w:r>
      <w:r w:rsidRPr="00E830C4">
        <w:rPr>
          <w:spacing w:val="-14"/>
          <w:sz w:val="24"/>
          <w:highlight w:val="yellow"/>
          <w:rPrChange w:id="183" w:author="Israel Saavedra Flores" w:date="2023-07-20T17:46:00Z">
            <w:rPr>
              <w:spacing w:val="-14"/>
              <w:sz w:val="24"/>
            </w:rPr>
          </w:rPrChange>
        </w:rPr>
        <w:t xml:space="preserve"> </w:t>
      </w:r>
      <w:r w:rsidRPr="00E830C4">
        <w:rPr>
          <w:spacing w:val="-1"/>
          <w:sz w:val="24"/>
          <w:highlight w:val="yellow"/>
          <w:rPrChange w:id="184" w:author="Israel Saavedra Flores" w:date="2023-07-20T17:46:00Z">
            <w:rPr>
              <w:spacing w:val="-1"/>
              <w:sz w:val="24"/>
            </w:rPr>
          </w:rPrChange>
        </w:rPr>
        <w:t>administrativa</w:t>
      </w:r>
      <w:r w:rsidRPr="00E830C4">
        <w:rPr>
          <w:spacing w:val="-13"/>
          <w:sz w:val="24"/>
          <w:highlight w:val="yellow"/>
          <w:rPrChange w:id="185" w:author="Israel Saavedra Flores" w:date="2023-07-20T17:46:00Z">
            <w:rPr>
              <w:spacing w:val="-13"/>
              <w:sz w:val="24"/>
            </w:rPr>
          </w:rPrChange>
        </w:rPr>
        <w:t xml:space="preserve"> </w:t>
      </w:r>
      <w:r w:rsidRPr="00E830C4">
        <w:rPr>
          <w:spacing w:val="-1"/>
          <w:sz w:val="24"/>
          <w:highlight w:val="yellow"/>
          <w:rPrChange w:id="186" w:author="Israel Saavedra Flores" w:date="2023-07-20T17:46:00Z">
            <w:rPr>
              <w:spacing w:val="-1"/>
              <w:sz w:val="24"/>
            </w:rPr>
          </w:rPrChange>
        </w:rPr>
        <w:t>de</w:t>
      </w:r>
      <w:r w:rsidRPr="00E830C4">
        <w:rPr>
          <w:spacing w:val="-9"/>
          <w:sz w:val="24"/>
          <w:highlight w:val="yellow"/>
          <w:rPrChange w:id="187" w:author="Israel Saavedra Flores" w:date="2023-07-20T17:46:00Z">
            <w:rPr>
              <w:spacing w:val="-9"/>
              <w:sz w:val="24"/>
            </w:rPr>
          </w:rPrChange>
        </w:rPr>
        <w:t xml:space="preserve"> </w:t>
      </w:r>
      <w:r w:rsidRPr="00E830C4">
        <w:rPr>
          <w:spacing w:val="-1"/>
          <w:sz w:val="24"/>
          <w:highlight w:val="yellow"/>
          <w:rPrChange w:id="188" w:author="Israel Saavedra Flores" w:date="2023-07-20T17:46:00Z">
            <w:rPr>
              <w:spacing w:val="-1"/>
              <w:sz w:val="24"/>
            </w:rPr>
          </w:rPrChange>
        </w:rPr>
        <w:t>destrucción</w:t>
      </w:r>
      <w:r w:rsidRPr="00E830C4">
        <w:rPr>
          <w:spacing w:val="-11"/>
          <w:sz w:val="24"/>
          <w:highlight w:val="yellow"/>
          <w:rPrChange w:id="189" w:author="Israel Saavedra Flores" w:date="2023-07-20T17:46:00Z">
            <w:rPr>
              <w:spacing w:val="-11"/>
              <w:sz w:val="24"/>
            </w:rPr>
          </w:rPrChange>
        </w:rPr>
        <w:t xml:space="preserve"> </w:t>
      </w:r>
      <w:r w:rsidRPr="00E830C4">
        <w:rPr>
          <w:spacing w:val="-1"/>
          <w:sz w:val="24"/>
          <w:highlight w:val="yellow"/>
          <w:rPrChange w:id="190" w:author="Israel Saavedra Flores" w:date="2023-07-20T17:46:00Z">
            <w:rPr>
              <w:spacing w:val="-1"/>
              <w:sz w:val="24"/>
            </w:rPr>
          </w:rPrChange>
        </w:rPr>
        <w:t>suscrita</w:t>
      </w:r>
      <w:r w:rsidRPr="00E830C4">
        <w:rPr>
          <w:spacing w:val="-13"/>
          <w:sz w:val="24"/>
          <w:highlight w:val="yellow"/>
          <w:rPrChange w:id="191" w:author="Israel Saavedra Flores" w:date="2023-07-20T17:46:00Z">
            <w:rPr>
              <w:spacing w:val="-13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92" w:author="Israel Saavedra Flores" w:date="2023-07-20T17:46:00Z">
            <w:rPr>
              <w:sz w:val="24"/>
            </w:rPr>
          </w:rPrChange>
        </w:rPr>
        <w:t>por</w:t>
      </w:r>
      <w:r w:rsidRPr="00E830C4">
        <w:rPr>
          <w:spacing w:val="-12"/>
          <w:sz w:val="24"/>
          <w:highlight w:val="yellow"/>
          <w:rPrChange w:id="193" w:author="Israel Saavedra Flores" w:date="2023-07-20T17:46:00Z">
            <w:rPr>
              <w:spacing w:val="-12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94" w:author="Israel Saavedra Flores" w:date="2023-07-20T17:46:00Z">
            <w:rPr>
              <w:sz w:val="24"/>
            </w:rPr>
          </w:rPrChange>
        </w:rPr>
        <w:t>los</w:t>
      </w:r>
      <w:r w:rsidRPr="00E830C4">
        <w:rPr>
          <w:spacing w:val="-10"/>
          <w:sz w:val="24"/>
          <w:highlight w:val="yellow"/>
          <w:rPrChange w:id="195" w:author="Israel Saavedra Flores" w:date="2023-07-20T17:46:00Z">
            <w:rPr>
              <w:spacing w:val="-10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96" w:author="Israel Saavedra Flores" w:date="2023-07-20T17:46:00Z">
            <w:rPr>
              <w:sz w:val="24"/>
            </w:rPr>
          </w:rPrChange>
        </w:rPr>
        <w:t>asistentes,</w:t>
      </w:r>
      <w:r w:rsidRPr="00E830C4">
        <w:rPr>
          <w:spacing w:val="-12"/>
          <w:sz w:val="24"/>
          <w:highlight w:val="yellow"/>
          <w:rPrChange w:id="197" w:author="Israel Saavedra Flores" w:date="2023-07-20T17:46:00Z">
            <w:rPr>
              <w:spacing w:val="-12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198" w:author="Israel Saavedra Flores" w:date="2023-07-20T17:46:00Z">
            <w:rPr>
              <w:sz w:val="24"/>
            </w:rPr>
          </w:rPrChange>
        </w:rPr>
        <w:t>y</w:t>
      </w:r>
      <w:r w:rsidRPr="00E830C4">
        <w:rPr>
          <w:spacing w:val="-12"/>
          <w:sz w:val="24"/>
          <w:highlight w:val="yellow"/>
          <w:rPrChange w:id="199" w:author="Israel Saavedra Flores" w:date="2023-07-20T17:46:00Z">
            <w:rPr>
              <w:spacing w:val="-12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00" w:author="Israel Saavedra Flores" w:date="2023-07-20T17:46:00Z">
            <w:rPr>
              <w:sz w:val="24"/>
            </w:rPr>
          </w:rPrChange>
        </w:rPr>
        <w:t>en</w:t>
      </w:r>
      <w:r w:rsidRPr="00E830C4">
        <w:rPr>
          <w:spacing w:val="-58"/>
          <w:sz w:val="24"/>
          <w:highlight w:val="yellow"/>
          <w:rPrChange w:id="201" w:author="Israel Saavedra Flores" w:date="2023-07-20T17:46:00Z">
            <w:rPr>
              <w:spacing w:val="-58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02" w:author="Israel Saavedra Flores" w:date="2023-07-20T17:46:00Z">
            <w:rPr>
              <w:sz w:val="24"/>
            </w:rPr>
          </w:rPrChange>
        </w:rPr>
        <w:t>su</w:t>
      </w:r>
      <w:r w:rsidRPr="00E830C4">
        <w:rPr>
          <w:spacing w:val="-7"/>
          <w:sz w:val="24"/>
          <w:highlight w:val="yellow"/>
          <w:rPrChange w:id="203" w:author="Israel Saavedra Flores" w:date="2023-07-20T17:46:00Z">
            <w:rPr>
              <w:spacing w:val="-7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04" w:author="Israel Saavedra Flores" w:date="2023-07-20T17:46:00Z">
            <w:rPr>
              <w:sz w:val="24"/>
            </w:rPr>
          </w:rPrChange>
        </w:rPr>
        <w:t>caso,</w:t>
      </w:r>
      <w:r w:rsidRPr="00E830C4">
        <w:rPr>
          <w:spacing w:val="-5"/>
          <w:sz w:val="24"/>
          <w:highlight w:val="yellow"/>
          <w:rPrChange w:id="205" w:author="Israel Saavedra Flores" w:date="2023-07-20T17:46:00Z">
            <w:rPr>
              <w:spacing w:val="-5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06" w:author="Israel Saavedra Flores" w:date="2023-07-20T17:46:00Z">
            <w:rPr>
              <w:sz w:val="24"/>
            </w:rPr>
          </w:rPrChange>
        </w:rPr>
        <w:t>por</w:t>
      </w:r>
      <w:r w:rsidRPr="00E830C4">
        <w:rPr>
          <w:spacing w:val="-4"/>
          <w:sz w:val="24"/>
          <w:highlight w:val="yellow"/>
          <w:rPrChange w:id="207" w:author="Israel Saavedra Flores" w:date="2023-07-20T17:46:00Z">
            <w:rPr>
              <w:spacing w:val="-4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08" w:author="Israel Saavedra Flores" w:date="2023-07-20T17:46:00Z">
            <w:rPr>
              <w:sz w:val="24"/>
            </w:rPr>
          </w:rPrChange>
        </w:rPr>
        <w:t>el</w:t>
      </w:r>
      <w:r w:rsidRPr="00E830C4">
        <w:rPr>
          <w:spacing w:val="-11"/>
          <w:sz w:val="24"/>
          <w:highlight w:val="yellow"/>
          <w:rPrChange w:id="209" w:author="Israel Saavedra Flores" w:date="2023-07-20T17:46:00Z">
            <w:rPr>
              <w:spacing w:val="-11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10" w:author="Israel Saavedra Flores" w:date="2023-07-20T17:46:00Z">
            <w:rPr>
              <w:sz w:val="24"/>
            </w:rPr>
          </w:rPrChange>
        </w:rPr>
        <w:t>representante</w:t>
      </w:r>
      <w:r w:rsidRPr="00E830C4">
        <w:rPr>
          <w:spacing w:val="-5"/>
          <w:sz w:val="24"/>
          <w:highlight w:val="yellow"/>
          <w:rPrChange w:id="211" w:author="Israel Saavedra Flores" w:date="2023-07-20T17:46:00Z">
            <w:rPr>
              <w:spacing w:val="-5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12" w:author="Israel Saavedra Flores" w:date="2023-07-20T17:46:00Z">
            <w:rPr>
              <w:sz w:val="24"/>
            </w:rPr>
          </w:rPrChange>
        </w:rPr>
        <w:t>del</w:t>
      </w:r>
      <w:r w:rsidRPr="00E830C4">
        <w:rPr>
          <w:spacing w:val="-6"/>
          <w:sz w:val="24"/>
          <w:highlight w:val="yellow"/>
          <w:rPrChange w:id="213" w:author="Israel Saavedra Flores" w:date="2023-07-20T17:46:00Z">
            <w:rPr>
              <w:spacing w:val="-6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14" w:author="Israel Saavedra Flores" w:date="2023-07-20T17:46:00Z">
            <w:rPr>
              <w:sz w:val="24"/>
            </w:rPr>
          </w:rPrChange>
        </w:rPr>
        <w:t>Órgano</w:t>
      </w:r>
      <w:r w:rsidRPr="00E830C4">
        <w:rPr>
          <w:spacing w:val="-7"/>
          <w:sz w:val="24"/>
          <w:highlight w:val="yellow"/>
          <w:rPrChange w:id="215" w:author="Israel Saavedra Flores" w:date="2023-07-20T17:46:00Z">
            <w:rPr>
              <w:spacing w:val="-7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16" w:author="Israel Saavedra Flores" w:date="2023-07-20T17:46:00Z">
            <w:rPr>
              <w:sz w:val="24"/>
            </w:rPr>
          </w:rPrChange>
        </w:rPr>
        <w:t>Interno</w:t>
      </w:r>
      <w:r w:rsidRPr="00E830C4">
        <w:rPr>
          <w:spacing w:val="-7"/>
          <w:sz w:val="24"/>
          <w:highlight w:val="yellow"/>
          <w:rPrChange w:id="217" w:author="Israel Saavedra Flores" w:date="2023-07-20T17:46:00Z">
            <w:rPr>
              <w:spacing w:val="-7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18" w:author="Israel Saavedra Flores" w:date="2023-07-20T17:46:00Z">
            <w:rPr>
              <w:sz w:val="24"/>
            </w:rPr>
          </w:rPrChange>
        </w:rPr>
        <w:t>de</w:t>
      </w:r>
      <w:r w:rsidRPr="00E830C4">
        <w:rPr>
          <w:spacing w:val="-8"/>
          <w:sz w:val="24"/>
          <w:highlight w:val="yellow"/>
          <w:rPrChange w:id="219" w:author="Israel Saavedra Flores" w:date="2023-07-20T17:46:00Z">
            <w:rPr>
              <w:spacing w:val="-8"/>
              <w:sz w:val="24"/>
            </w:rPr>
          </w:rPrChange>
        </w:rPr>
        <w:t xml:space="preserve"> </w:t>
      </w:r>
      <w:r w:rsidRPr="00E830C4">
        <w:rPr>
          <w:sz w:val="24"/>
          <w:highlight w:val="yellow"/>
          <w:rPrChange w:id="220" w:author="Israel Saavedra Flores" w:date="2023-07-20T17:46:00Z">
            <w:rPr>
              <w:sz w:val="24"/>
            </w:rPr>
          </w:rPrChange>
        </w:rPr>
        <w:t>Control.</w:t>
      </w:r>
    </w:p>
    <w:p w14:paraId="6B41D050" w14:textId="77777777" w:rsidR="00D10823" w:rsidRDefault="00D10823">
      <w:pPr>
        <w:pStyle w:val="Textoindependiente"/>
        <w:spacing w:before="2"/>
        <w:rPr>
          <w:sz w:val="21"/>
        </w:rPr>
      </w:pPr>
    </w:p>
    <w:p w14:paraId="56E17F2D" w14:textId="77777777" w:rsidR="00D10823" w:rsidRDefault="00000000">
      <w:pPr>
        <w:pStyle w:val="Textoindependiente"/>
        <w:spacing w:line="235" w:lineRule="auto"/>
        <w:ind w:left="2259" w:right="692"/>
        <w:jc w:val="both"/>
      </w:pPr>
      <w:r>
        <w:t>Solo después que se haya formalizado y consumado la disposición final de los</w:t>
      </w:r>
      <w:r>
        <w:rPr>
          <w:spacing w:val="1"/>
        </w:rPr>
        <w:t xml:space="preserve"> </w:t>
      </w:r>
      <w:r>
        <w:t>bienes conforme a las Normas Generales y demás disposiciones aplicables,</w:t>
      </w:r>
      <w:r>
        <w:rPr>
          <w:spacing w:val="1"/>
        </w:rPr>
        <w:t xml:space="preserve"> </w:t>
      </w:r>
      <w:r>
        <w:t>procederá su baja, la que también se deberá llevará a cabo cuando el bien se</w:t>
      </w:r>
      <w:r>
        <w:rPr>
          <w:spacing w:val="1"/>
        </w:rPr>
        <w:t xml:space="preserve"> </w:t>
      </w:r>
      <w:r>
        <w:t>hubiere</w:t>
      </w:r>
      <w:r>
        <w:rPr>
          <w:spacing w:val="-13"/>
        </w:rPr>
        <w:t xml:space="preserve"> </w:t>
      </w:r>
      <w:proofErr w:type="gramStart"/>
      <w:r>
        <w:t>extraviado</w:t>
      </w:r>
      <w:proofErr w:type="gramEnd"/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definitiva,</w:t>
      </w:r>
      <w:r>
        <w:rPr>
          <w:spacing w:val="-12"/>
        </w:rPr>
        <w:t xml:space="preserve"> </w:t>
      </w:r>
      <w:r>
        <w:t>robado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entregado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institución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seguros</w:t>
      </w:r>
      <w:r>
        <w:rPr>
          <w:spacing w:val="-58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consecuencia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siniestro,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rPr>
          <w:spacing w:val="-1"/>
        </w:rPr>
        <w:t>vez</w:t>
      </w:r>
      <w:r>
        <w:rPr>
          <w:spacing w:val="-13"/>
        </w:rPr>
        <w:t xml:space="preserve"> </w:t>
      </w:r>
      <w:r>
        <w:rPr>
          <w:spacing w:val="-1"/>
        </w:rPr>
        <w:t>pagada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suma</w:t>
      </w:r>
      <w:r>
        <w:rPr>
          <w:spacing w:val="-11"/>
        </w:rPr>
        <w:t xml:space="preserve"> </w:t>
      </w:r>
      <w:r>
        <w:t>correspondiente.</w:t>
      </w:r>
    </w:p>
    <w:p w14:paraId="23D8D3C4" w14:textId="77777777" w:rsidR="00D10823" w:rsidRDefault="00D10823">
      <w:pPr>
        <w:pStyle w:val="Textoindependiente"/>
        <w:spacing w:before="9"/>
        <w:rPr>
          <w:sz w:val="20"/>
        </w:rPr>
      </w:pPr>
    </w:p>
    <w:p w14:paraId="5040C7B1" w14:textId="77777777" w:rsidR="00D10823" w:rsidRDefault="00000000">
      <w:pPr>
        <w:pStyle w:val="Textoindependiente"/>
        <w:spacing w:line="232" w:lineRule="auto"/>
        <w:ind w:left="2259" w:right="693"/>
        <w:jc w:val="both"/>
      </w:pPr>
      <w:r>
        <w:rPr>
          <w:w w:val="95"/>
        </w:rPr>
        <w:t>Deberán registrar las bajas que efectúen, señalando su fecha, causas y demás datos</w:t>
      </w:r>
      <w:r>
        <w:rPr>
          <w:spacing w:val="1"/>
          <w:w w:val="95"/>
        </w:rPr>
        <w:t xml:space="preserve"> </w:t>
      </w:r>
      <w:r>
        <w:t>necesarios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conocer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precisión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disposición</w:t>
      </w:r>
      <w:r>
        <w:rPr>
          <w:spacing w:val="-10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bienes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trate.</w:t>
      </w:r>
    </w:p>
    <w:p w14:paraId="6039A1B2" w14:textId="77777777" w:rsidR="00D10823" w:rsidRDefault="00D10823">
      <w:pPr>
        <w:pStyle w:val="Textoindependiente"/>
        <w:spacing w:before="7"/>
        <w:rPr>
          <w:sz w:val="21"/>
        </w:rPr>
      </w:pPr>
    </w:p>
    <w:p w14:paraId="1DFD260C" w14:textId="77777777" w:rsidR="00D10823" w:rsidRDefault="00000000">
      <w:pPr>
        <w:pStyle w:val="Textoindependiente"/>
        <w:spacing w:line="232" w:lineRule="auto"/>
        <w:ind w:left="2259" w:right="688"/>
        <w:jc w:val="both"/>
      </w:pPr>
      <w:r>
        <w:t>En el caso de muerte de semovientes susceptibles de enajenación, su baja</w:t>
      </w:r>
      <w:r>
        <w:rPr>
          <w:spacing w:val="1"/>
        </w:rPr>
        <w:t xml:space="preserve"> </w:t>
      </w:r>
      <w:r>
        <w:t>procederá</w:t>
      </w:r>
      <w:r>
        <w:rPr>
          <w:spacing w:val="-7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 ésta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</w:t>
      </w:r>
      <w:r>
        <w:rPr>
          <w:spacing w:val="-6"/>
        </w:rPr>
        <w:t xml:space="preserve"> </w:t>
      </w:r>
      <w:r>
        <w:t>realizado.</w:t>
      </w:r>
    </w:p>
    <w:p w14:paraId="13A961EB" w14:textId="77777777" w:rsidR="00D10823" w:rsidRDefault="00D10823">
      <w:pPr>
        <w:pStyle w:val="Textoindependiente"/>
        <w:rPr>
          <w:sz w:val="21"/>
        </w:rPr>
      </w:pPr>
    </w:p>
    <w:p w14:paraId="641E39C1" w14:textId="5060CECC" w:rsidR="00D10823" w:rsidRDefault="00000000">
      <w:pPr>
        <w:pStyle w:val="Textoindependiente"/>
        <w:spacing w:before="1" w:line="232" w:lineRule="auto"/>
        <w:ind w:left="2259" w:right="684"/>
        <w:jc w:val="both"/>
      </w:pPr>
      <w:r>
        <w:t xml:space="preserve">Las Unidades Administrativas y los Centros </w:t>
      </w:r>
      <w:r w:rsidR="000D1228">
        <w:t>SICT</w:t>
      </w:r>
      <w:r>
        <w:t>, deberán de informar a la</w:t>
      </w:r>
      <w:r>
        <w:rPr>
          <w:spacing w:val="1"/>
        </w:rPr>
        <w:t xml:space="preserve"> </w:t>
      </w:r>
      <w:r>
        <w:t>Dirección</w:t>
      </w:r>
      <w:r>
        <w:rPr>
          <w:spacing w:val="36"/>
        </w:rPr>
        <w:t xml:space="preserve"> </w:t>
      </w:r>
      <w:r>
        <w:t>General</w:t>
      </w:r>
      <w:r>
        <w:rPr>
          <w:spacing w:val="36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Recursos</w:t>
      </w:r>
      <w:r>
        <w:rPr>
          <w:spacing w:val="38"/>
        </w:rPr>
        <w:t xml:space="preserve"> </w:t>
      </w:r>
      <w:r>
        <w:t>Materiales,</w:t>
      </w:r>
      <w:r>
        <w:rPr>
          <w:spacing w:val="42"/>
        </w:rPr>
        <w:t xml:space="preserve"> </w:t>
      </w:r>
      <w:r>
        <w:t>dentro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primeros</w:t>
      </w:r>
      <w:r>
        <w:rPr>
          <w:spacing w:val="38"/>
        </w:rPr>
        <w:t xml:space="preserve"> </w:t>
      </w:r>
      <w:r>
        <w:t>diez</w:t>
      </w:r>
      <w:r>
        <w:rPr>
          <w:spacing w:val="37"/>
        </w:rPr>
        <w:t xml:space="preserve"> </w:t>
      </w:r>
      <w:r>
        <w:t>días</w:t>
      </w:r>
    </w:p>
    <w:p w14:paraId="769A8298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090E720" w14:textId="77777777" w:rsidR="00D10823" w:rsidRDefault="00D10823">
      <w:pPr>
        <w:pStyle w:val="Textoindependiente"/>
        <w:spacing w:before="6"/>
        <w:rPr>
          <w:sz w:val="22"/>
        </w:rPr>
      </w:pPr>
    </w:p>
    <w:p w14:paraId="6EC4370C" w14:textId="79260896" w:rsidR="00D10823" w:rsidRDefault="00000000" w:rsidP="00414EEA">
      <w:pPr>
        <w:pStyle w:val="Textoindependiente"/>
        <w:spacing w:before="88" w:line="235" w:lineRule="auto"/>
        <w:ind w:left="2259" w:right="688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  <w:r>
        <w:t>hábiles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meses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enero,</w:t>
      </w:r>
      <w:r>
        <w:rPr>
          <w:spacing w:val="-5"/>
        </w:rPr>
        <w:t xml:space="preserve"> </w:t>
      </w:r>
      <w:r>
        <w:t>abril,</w:t>
      </w:r>
      <w:r>
        <w:rPr>
          <w:spacing w:val="-5"/>
        </w:rPr>
        <w:t xml:space="preserve"> </w:t>
      </w:r>
      <w:r>
        <w:t>julio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año,</w:t>
      </w:r>
      <w:r>
        <w:rPr>
          <w:spacing w:val="-8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 xml:space="preserve">sus bienes. Dicho informe deberá </w:t>
      </w:r>
      <w:proofErr w:type="spellStart"/>
      <w:r>
        <w:t>requisitarse</w:t>
      </w:r>
      <w:proofErr w:type="spellEnd"/>
      <w:r>
        <w:t xml:space="preserve"> conforme </w:t>
      </w:r>
      <w:r w:rsidRPr="00E830C4">
        <w:rPr>
          <w:highlight w:val="yellow"/>
          <w:rPrChange w:id="221" w:author="Israel Saavedra Flores" w:date="2023-07-20T17:47:00Z">
            <w:rPr/>
          </w:rPrChange>
        </w:rPr>
        <w:t xml:space="preserve">al </w:t>
      </w:r>
      <w:commentRangeStart w:id="222"/>
      <w:r w:rsidRPr="00E830C4">
        <w:rPr>
          <w:highlight w:val="yellow"/>
          <w:rPrChange w:id="223" w:author="Israel Saavedra Flores" w:date="2023-07-20T17:47:00Z">
            <w:rPr/>
          </w:rPrChange>
        </w:rPr>
        <w:t>anexo 4</w:t>
      </w:r>
      <w:commentRangeEnd w:id="222"/>
      <w:r w:rsidR="006E2BAF">
        <w:rPr>
          <w:rStyle w:val="Refdecomentario"/>
        </w:rPr>
        <w:commentReference w:id="222"/>
      </w:r>
      <w:r w:rsidRPr="00E830C4">
        <w:rPr>
          <w:highlight w:val="yellow"/>
          <w:rPrChange w:id="224" w:author="Israel Saavedra Flores" w:date="2023-07-20T17:47:00Z">
            <w:rPr/>
          </w:rPrChange>
        </w:rPr>
        <w:t>,</w:t>
      </w:r>
      <w:r>
        <w:t xml:space="preserve"> que para tal</w:t>
      </w:r>
      <w:r>
        <w:rPr>
          <w:spacing w:val="-57"/>
        </w:rPr>
        <w:t xml:space="preserve"> </w:t>
      </w:r>
      <w:r>
        <w:t>efecto se adjunta a este Manual y se referirá a los bienes dados de baja en el</w:t>
      </w:r>
      <w:r>
        <w:rPr>
          <w:spacing w:val="1"/>
        </w:rPr>
        <w:t xml:space="preserve"> </w:t>
      </w:r>
      <w:r>
        <w:t>trimestre</w:t>
      </w:r>
      <w:r>
        <w:rPr>
          <w:spacing w:val="1"/>
        </w:rPr>
        <w:t xml:space="preserve"> </w:t>
      </w:r>
      <w:r>
        <w:t>inmediato</w:t>
      </w:r>
      <w:r>
        <w:rPr>
          <w:spacing w:val="3"/>
        </w:rPr>
        <w:t xml:space="preserve"> </w:t>
      </w:r>
      <w:r>
        <w:t>anterior.</w:t>
      </w:r>
    </w:p>
    <w:p w14:paraId="7C678D8D" w14:textId="77777777" w:rsidR="00D10823" w:rsidRDefault="00D10823">
      <w:pPr>
        <w:pStyle w:val="Textoindependiente"/>
        <w:spacing w:before="6"/>
        <w:rPr>
          <w:sz w:val="26"/>
        </w:rPr>
      </w:pPr>
    </w:p>
    <w:p w14:paraId="2BAE5FD2" w14:textId="77777777" w:rsidR="00D10823" w:rsidRDefault="00000000">
      <w:pPr>
        <w:pStyle w:val="Ttulo1"/>
        <w:numPr>
          <w:ilvl w:val="1"/>
          <w:numId w:val="15"/>
        </w:numPr>
        <w:tabs>
          <w:tab w:val="left" w:pos="1831"/>
          <w:tab w:val="left" w:pos="1832"/>
        </w:tabs>
        <w:ind w:left="1832" w:hanging="989"/>
        <w:jc w:val="left"/>
      </w:pPr>
      <w:r>
        <w:rPr>
          <w:color w:val="7F7F7F"/>
        </w:rPr>
        <w:t>ALMACENES</w:t>
      </w:r>
    </w:p>
    <w:p w14:paraId="5B9ED008" w14:textId="77777777" w:rsidR="00D10823" w:rsidRDefault="00000000">
      <w:pPr>
        <w:ind w:left="1832"/>
        <w:rPr>
          <w:rFonts w:ascii="Arial Black"/>
          <w:sz w:val="32"/>
        </w:rPr>
      </w:pPr>
      <w:r>
        <w:rPr>
          <w:rFonts w:ascii="Arial Black"/>
          <w:color w:val="7F7F7F"/>
          <w:sz w:val="32"/>
        </w:rPr>
        <w:t>INDICADORES</w:t>
      </w:r>
    </w:p>
    <w:p w14:paraId="769FAD74" w14:textId="06E570A4" w:rsidR="00D10823" w:rsidRDefault="00000000">
      <w:pPr>
        <w:pStyle w:val="Textoindependiente"/>
        <w:spacing w:before="228" w:line="235" w:lineRule="auto"/>
        <w:ind w:left="2259" w:right="685"/>
        <w:jc w:val="both"/>
      </w:pPr>
      <w:r>
        <w:t>Es</w:t>
      </w:r>
      <w:r>
        <w:rPr>
          <w:spacing w:val="1"/>
        </w:rPr>
        <w:t xml:space="preserve"> </w:t>
      </w:r>
      <w:r>
        <w:t>obligatorio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 xml:space="preserve">Centrales y Centros </w:t>
      </w:r>
      <w:r w:rsidR="000D1228">
        <w:t>SICT</w:t>
      </w:r>
      <w:r>
        <w:t xml:space="preserve"> de la Secretaría de Comunicaciones y Transportes,</w:t>
      </w:r>
      <w:r>
        <w:rPr>
          <w:spacing w:val="1"/>
        </w:rPr>
        <w:t xml:space="preserve"> </w:t>
      </w:r>
      <w:r>
        <w:t>observar, registrar y reportar a la Dirección General de Recursos Materiales los</w:t>
      </w:r>
      <w:r>
        <w:rPr>
          <w:spacing w:val="-57"/>
        </w:rPr>
        <w:t xml:space="preserve"> </w:t>
      </w:r>
      <w:r>
        <w:t>INDICADORES que a continuación se detallan, conforme a lo previsto en cada</w:t>
      </w:r>
      <w:r>
        <w:rPr>
          <w:spacing w:val="-57"/>
        </w:rPr>
        <w:t xml:space="preserve"> </w:t>
      </w:r>
      <w:r>
        <w:t>uno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</w:t>
      </w:r>
    </w:p>
    <w:p w14:paraId="66CE2038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0CB6DF89" w14:textId="2BAA7317" w:rsidR="00D10823" w:rsidRDefault="00E60617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6C6BFA8" wp14:editId="223E21D6">
                <wp:simplePos x="0" y="0"/>
                <wp:positionH relativeFrom="page">
                  <wp:posOffset>3858895</wp:posOffset>
                </wp:positionH>
                <wp:positionV relativeFrom="page">
                  <wp:posOffset>3907790</wp:posOffset>
                </wp:positionV>
                <wp:extent cx="3325495" cy="311150"/>
                <wp:effectExtent l="0" t="0" r="0" b="0"/>
                <wp:wrapNone/>
                <wp:docPr id="1094378912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982"/>
                              <w:gridCol w:w="1800"/>
                            </w:tblGrid>
                            <w:tr w:rsidR="00D10823" w14:paraId="2AC7FC7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674273BD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78" w:right="6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7B5EF79E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95" w:right="38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054E6010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6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786EF9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552C181F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79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0.79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17A64963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95" w:right="38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615A128F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40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</w:tbl>
                          <w:p w14:paraId="6EA31095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6BFA8" id="_x0000_t202" coordsize="21600,21600" o:spt="202" path="m,l,21600r21600,l21600,xe">
                <v:stroke joinstyle="miter"/>
                <v:path gradientshapeok="t" o:connecttype="rect"/>
              </v:shapetype>
              <v:shape id="Text Box 1112" o:spid="_x0000_s1026" type="#_x0000_t202" style="position:absolute;margin-left:303.85pt;margin-top:307.7pt;width:261.85pt;height:24.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982"/>
                        <w:gridCol w:w="1800"/>
                      </w:tblGrid>
                      <w:tr w:rsidR="00D10823" w14:paraId="2AC7FC70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674273BD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78" w:right="64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7B5EF79E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95" w:right="38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054E6010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6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786EF9C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552C181F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79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0.79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17A64963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95" w:right="38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0.85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615A128F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4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0.95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1.0</w:t>
                            </w:r>
                          </w:p>
                        </w:tc>
                      </w:tr>
                    </w:tbl>
                    <w:p w14:paraId="6EA31095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AA406B" w14:textId="77777777" w:rsidR="00D10823" w:rsidRDefault="00000000">
      <w:pPr>
        <w:spacing w:before="81"/>
        <w:ind w:left="4283" w:right="4553"/>
        <w:jc w:val="center"/>
        <w:rPr>
          <w:b/>
          <w:i/>
          <w:sz w:val="25"/>
        </w:rPr>
      </w:pPr>
      <w:r>
        <w:rPr>
          <w:b/>
          <w:i/>
          <w:sz w:val="25"/>
        </w:rPr>
        <w:t>INDICADORES</w:t>
      </w:r>
    </w:p>
    <w:p w14:paraId="447624CF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247" w:line="232" w:lineRule="auto"/>
        <w:ind w:right="1358"/>
        <w:rPr>
          <w:sz w:val="24"/>
        </w:rPr>
      </w:pPr>
      <w:r>
        <w:rPr>
          <w:w w:val="95"/>
          <w:sz w:val="24"/>
        </w:rPr>
        <w:t>La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rotación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inventarios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efecto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detectar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aquellos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lento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nulo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movimiento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determinar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acciones</w:t>
      </w:r>
      <w:r>
        <w:rPr>
          <w:spacing w:val="-10"/>
          <w:sz w:val="24"/>
        </w:rPr>
        <w:t xml:space="preserve"> </w:t>
      </w:r>
      <w:r>
        <w:rPr>
          <w:sz w:val="24"/>
        </w:rPr>
        <w:t>correctivas</w:t>
      </w:r>
      <w:r>
        <w:rPr>
          <w:spacing w:val="-5"/>
          <w:sz w:val="24"/>
        </w:rPr>
        <w:t xml:space="preserve"> </w:t>
      </w:r>
      <w:r>
        <w:rPr>
          <w:sz w:val="24"/>
        </w:rPr>
        <w:t>necesarias.</w:t>
      </w:r>
    </w:p>
    <w:p w14:paraId="036EEE2C" w14:textId="77777777" w:rsidR="00D10823" w:rsidRDefault="00D10823">
      <w:pPr>
        <w:pStyle w:val="Textoindependiente"/>
        <w:spacing w:before="4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91B10F4" w14:textId="77777777">
        <w:trPr>
          <w:trHeight w:val="225"/>
        </w:trPr>
        <w:tc>
          <w:tcPr>
            <w:tcW w:w="1094" w:type="dxa"/>
          </w:tcPr>
          <w:p w14:paraId="51B3C0B6" w14:textId="77777777" w:rsidR="00D10823" w:rsidRDefault="00000000">
            <w:pPr>
              <w:pStyle w:val="TableParagraph"/>
              <w:spacing w:line="20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a.-</w:t>
            </w:r>
          </w:p>
        </w:tc>
        <w:tc>
          <w:tcPr>
            <w:tcW w:w="2832" w:type="dxa"/>
          </w:tcPr>
          <w:p w14:paraId="77F4DED4" w14:textId="77777777" w:rsidR="00D10823" w:rsidRDefault="00000000">
            <w:pPr>
              <w:pStyle w:val="TableParagraph"/>
              <w:spacing w:line="20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Rotación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inventarios</w:t>
            </w:r>
          </w:p>
        </w:tc>
        <w:tc>
          <w:tcPr>
            <w:tcW w:w="5957" w:type="dxa"/>
          </w:tcPr>
          <w:p w14:paraId="08156D9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1563B378" w14:textId="77777777">
        <w:trPr>
          <w:trHeight w:val="8524"/>
        </w:trPr>
        <w:tc>
          <w:tcPr>
            <w:tcW w:w="1094" w:type="dxa"/>
          </w:tcPr>
          <w:p w14:paraId="5E663037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11548414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725B9B6D" w14:textId="77777777" w:rsidR="00D10823" w:rsidRDefault="00000000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3F668C39" w14:textId="77777777" w:rsidR="00D10823" w:rsidRDefault="00D10823">
            <w:pPr>
              <w:pStyle w:val="TableParagraph"/>
            </w:pPr>
          </w:p>
          <w:p w14:paraId="5C1E48A3" w14:textId="77777777" w:rsidR="00D10823" w:rsidRDefault="00D10823">
            <w:pPr>
              <w:pStyle w:val="TableParagraph"/>
            </w:pPr>
          </w:p>
          <w:p w14:paraId="10D57E91" w14:textId="77777777" w:rsidR="00D10823" w:rsidRDefault="00D10823">
            <w:pPr>
              <w:pStyle w:val="TableParagraph"/>
            </w:pPr>
          </w:p>
          <w:p w14:paraId="696542FC" w14:textId="77777777" w:rsidR="00D10823" w:rsidRDefault="00D10823">
            <w:pPr>
              <w:pStyle w:val="TableParagraph"/>
            </w:pPr>
          </w:p>
          <w:p w14:paraId="6CC7B43B" w14:textId="77777777" w:rsidR="00D10823" w:rsidRDefault="00D10823">
            <w:pPr>
              <w:pStyle w:val="TableParagraph"/>
              <w:spacing w:before="6"/>
              <w:rPr>
                <w:sz w:val="31"/>
              </w:rPr>
            </w:pPr>
          </w:p>
          <w:p w14:paraId="445A30D9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5310C095" w14:textId="77777777" w:rsidR="00D10823" w:rsidRDefault="00D10823">
            <w:pPr>
              <w:pStyle w:val="TableParagraph"/>
            </w:pPr>
          </w:p>
          <w:p w14:paraId="44B90678" w14:textId="77777777" w:rsidR="00D10823" w:rsidRDefault="00D10823">
            <w:pPr>
              <w:pStyle w:val="TableParagraph"/>
            </w:pPr>
          </w:p>
          <w:p w14:paraId="093A0A7B" w14:textId="77777777" w:rsidR="00D10823" w:rsidRDefault="00D10823">
            <w:pPr>
              <w:pStyle w:val="TableParagraph"/>
            </w:pPr>
          </w:p>
          <w:p w14:paraId="12B0BED8" w14:textId="77777777" w:rsidR="00D10823" w:rsidRDefault="00D10823">
            <w:pPr>
              <w:pStyle w:val="TableParagraph"/>
            </w:pPr>
          </w:p>
          <w:p w14:paraId="219613C0" w14:textId="77777777" w:rsidR="00D10823" w:rsidRDefault="00D10823">
            <w:pPr>
              <w:pStyle w:val="TableParagraph"/>
            </w:pPr>
          </w:p>
          <w:p w14:paraId="158077D5" w14:textId="77777777" w:rsidR="00D10823" w:rsidRDefault="00D10823">
            <w:pPr>
              <w:pStyle w:val="TableParagraph"/>
              <w:spacing w:before="10"/>
              <w:rPr>
                <w:sz w:val="29"/>
              </w:rPr>
            </w:pPr>
          </w:p>
          <w:p w14:paraId="7C81DA00" w14:textId="77777777" w:rsidR="00D10823" w:rsidRDefault="00000000">
            <w:pPr>
              <w:pStyle w:val="TableParagraph"/>
              <w:spacing w:line="715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  <w:p w14:paraId="1C9537F9" w14:textId="77777777" w:rsidR="00D10823" w:rsidRDefault="00D10823">
            <w:pPr>
              <w:pStyle w:val="TableParagraph"/>
              <w:spacing w:before="8"/>
              <w:rPr>
                <w:sz w:val="20"/>
              </w:rPr>
            </w:pPr>
          </w:p>
          <w:p w14:paraId="23911C9B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11033549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431FF63B" w14:textId="77777777" w:rsidR="00D10823" w:rsidRDefault="00000000">
            <w:pPr>
              <w:pStyle w:val="TableParagraph"/>
              <w:ind w:left="11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Identificar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Rotación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Inventarios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adecuada.</w:t>
            </w:r>
          </w:p>
          <w:p w14:paraId="3C35FE90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7E73BEF0" w14:textId="77777777" w:rsidR="00D10823" w:rsidRDefault="00000000">
            <w:pPr>
              <w:pStyle w:val="TableParagraph"/>
              <w:ind w:left="110" w:right="88"/>
              <w:jc w:val="both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w w:val="85"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w w:val="85"/>
                <w:sz w:val="20"/>
              </w:rPr>
              <w:t xml:space="preserve"> de salida de unidades de un mismo producto sobre la suma del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total de unidades en el inventario inicial y total de entradas del mismo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producto.</w:t>
            </w:r>
          </w:p>
          <w:p w14:paraId="3970FB38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3E625AE7" w14:textId="77777777" w:rsidR="00D10823" w:rsidRDefault="00000000">
            <w:pPr>
              <w:pStyle w:val="TableParagraph"/>
              <w:ind w:left="1708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w w:val="80"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salida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unidades</w:t>
            </w:r>
          </w:p>
          <w:p w14:paraId="5E46154D" w14:textId="77777777" w:rsidR="00D10823" w:rsidRDefault="00000000">
            <w:pPr>
              <w:pStyle w:val="TableParagraph"/>
              <w:spacing w:before="1"/>
              <w:ind w:left="14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---------------------------------------------------</w:t>
            </w:r>
          </w:p>
          <w:p w14:paraId="41AC0C74" w14:textId="0D7C5C68" w:rsidR="00D10823" w:rsidRDefault="00000000">
            <w:pPr>
              <w:pStyle w:val="TableParagraph"/>
              <w:ind w:left="15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Inventario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inicial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(U)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+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Entradas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(U)</w:t>
            </w:r>
          </w:p>
          <w:p w14:paraId="0066A40C" w14:textId="77777777" w:rsidR="00D10823" w:rsidRDefault="00D10823">
            <w:pPr>
              <w:pStyle w:val="TableParagraph"/>
            </w:pPr>
          </w:p>
          <w:p w14:paraId="7CB01508" w14:textId="77777777" w:rsidR="00D10823" w:rsidRDefault="00D10823">
            <w:pPr>
              <w:pStyle w:val="TableParagraph"/>
            </w:pPr>
          </w:p>
          <w:p w14:paraId="0A23C85A" w14:textId="77777777" w:rsidR="00D10823" w:rsidRDefault="00D10823">
            <w:pPr>
              <w:pStyle w:val="TableParagraph"/>
            </w:pPr>
          </w:p>
          <w:p w14:paraId="19C9CA89" w14:textId="77777777" w:rsidR="00D10823" w:rsidRDefault="00000000">
            <w:pPr>
              <w:pStyle w:val="TableParagraph"/>
              <w:spacing w:before="187"/>
              <w:ind w:left="110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 xml:space="preserve">El parámetro deberá ser numérico y se establecerá </w:t>
            </w:r>
            <w:proofErr w:type="gramStart"/>
            <w:r>
              <w:rPr>
                <w:rFonts w:ascii="Arial" w:hAnsi="Arial"/>
                <w:b/>
                <w:w w:val="85"/>
                <w:sz w:val="20"/>
              </w:rPr>
              <w:t>de acuerdo a</w:t>
            </w:r>
            <w:proofErr w:type="gramEnd"/>
            <w:r>
              <w:rPr>
                <w:rFonts w:ascii="Arial" w:hAnsi="Arial"/>
                <w:b/>
                <w:w w:val="85"/>
                <w:sz w:val="20"/>
              </w:rPr>
              <w:t xml:space="preserve"> la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rotación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deseada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determine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cada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dependencias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entidades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 la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administración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Pública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Federal.</w:t>
            </w:r>
          </w:p>
          <w:p w14:paraId="6D6BB931" w14:textId="77777777" w:rsidR="00D10823" w:rsidRDefault="00D10823">
            <w:pPr>
              <w:pStyle w:val="TableParagraph"/>
            </w:pPr>
          </w:p>
          <w:p w14:paraId="58AC7B52" w14:textId="77777777" w:rsidR="00D10823" w:rsidRDefault="00D10823">
            <w:pPr>
              <w:pStyle w:val="TableParagraph"/>
              <w:spacing w:before="9"/>
              <w:rPr>
                <w:sz w:val="17"/>
              </w:rPr>
            </w:pPr>
          </w:p>
          <w:p w14:paraId="6C03CFA1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Semestral</w:t>
            </w:r>
          </w:p>
          <w:p w14:paraId="69414155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7743ED0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establecerá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como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muestra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los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20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principales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artículos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cuyo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consumo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representativo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unidades y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 importes.</w:t>
            </w:r>
          </w:p>
          <w:p w14:paraId="119A5861" w14:textId="77777777" w:rsidR="00D10823" w:rsidRDefault="00000000">
            <w:pPr>
              <w:pStyle w:val="TableParagraph"/>
              <w:spacing w:line="226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Comprendiendo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muestra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unidades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importes.</w:t>
            </w:r>
          </w:p>
          <w:p w14:paraId="693D3829" w14:textId="77777777" w:rsidR="00D10823" w:rsidRDefault="00D10823">
            <w:pPr>
              <w:pStyle w:val="TableParagraph"/>
            </w:pPr>
          </w:p>
          <w:p w14:paraId="6CA05C33" w14:textId="77777777" w:rsidR="00D10823" w:rsidRDefault="00D10823">
            <w:pPr>
              <w:pStyle w:val="TableParagraph"/>
              <w:spacing w:before="1"/>
              <w:rPr>
                <w:sz w:val="18"/>
              </w:rPr>
            </w:pPr>
          </w:p>
          <w:p w14:paraId="5EFE1287" w14:textId="77777777" w:rsidR="00D10823" w:rsidRDefault="00000000">
            <w:pPr>
              <w:pStyle w:val="TableParagraph"/>
              <w:ind w:left="110" w:right="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Al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iniciar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el</w:t>
            </w:r>
            <w:r>
              <w:rPr>
                <w:rFonts w:ascii="Arial" w:hAnsi="Arial"/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año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se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contaba</w:t>
            </w:r>
            <w:r>
              <w:rPr>
                <w:rFonts w:ascii="Arial" w:hAnsi="Arial"/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con</w:t>
            </w:r>
            <w:r>
              <w:rPr>
                <w:rFonts w:ascii="Arial" w:hAnsi="Arial"/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</w:t>
            </w:r>
            <w:r>
              <w:rPr>
                <w:rFonts w:ascii="Arial" w:hAnsi="Arial"/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inventario</w:t>
            </w:r>
            <w:r>
              <w:rPr>
                <w:rFonts w:ascii="Arial" w:hAnsi="Arial"/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inicial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papel</w:t>
            </w:r>
            <w:r>
              <w:rPr>
                <w:rFonts w:ascii="Arial" w:hAnsi="Arial"/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tamaño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carta</w:t>
            </w:r>
            <w:r>
              <w:rPr>
                <w:rFonts w:ascii="Arial" w:hAns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2</w:t>
            </w:r>
            <w:r>
              <w:rPr>
                <w:rFonts w:ascii="Arial" w:hAnsi="Arial"/>
                <w:b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millares.</w:t>
            </w:r>
          </w:p>
          <w:p w14:paraId="5419A493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76CB8BF1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Durante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semestre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adquirieron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millares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mismo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papel.</w:t>
            </w:r>
          </w:p>
          <w:p w14:paraId="79C49602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5BBB581" w14:textId="77777777" w:rsidR="00D10823" w:rsidRDefault="00000000">
            <w:pPr>
              <w:pStyle w:val="TableParagraph"/>
              <w:ind w:left="11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Y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durante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ese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mismo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periodo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se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tuvo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un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consumo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99</w:t>
            </w:r>
            <w:r>
              <w:rPr>
                <w:rFonts w:ascii="Arial"/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millares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papel.</w:t>
            </w:r>
          </w:p>
          <w:p w14:paraId="0D2EC333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56032AE2" w14:textId="77777777" w:rsidR="00D10823" w:rsidRDefault="00000000">
            <w:pPr>
              <w:pStyle w:val="TableParagraph"/>
              <w:tabs>
                <w:tab w:val="left" w:pos="1060"/>
                <w:tab w:val="left" w:pos="1747"/>
              </w:tabs>
              <w:spacing w:after="1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R=</w:t>
            </w:r>
            <w:r>
              <w:rPr>
                <w:rFonts w:ascii="Arial"/>
                <w:b/>
                <w:spacing w:val="93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99</w:t>
            </w:r>
            <w:r>
              <w:rPr>
                <w:rFonts w:ascii="Arial"/>
                <w:b/>
                <w:w w:val="95"/>
                <w:sz w:val="20"/>
              </w:rPr>
              <w:tab/>
              <w:t>=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99</w:t>
            </w:r>
            <w:r>
              <w:rPr>
                <w:rFonts w:ascii="Arial"/>
                <w:b/>
                <w:w w:val="95"/>
                <w:sz w:val="20"/>
              </w:rPr>
              <w:tab/>
              <w:t>=</w:t>
            </w:r>
            <w:r>
              <w:rPr>
                <w:rFonts w:ascii="Arial"/>
                <w:b/>
                <w:spacing w:val="3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0.97</w:t>
            </w:r>
          </w:p>
          <w:p w14:paraId="5290F226" w14:textId="7040FA63" w:rsidR="00D10823" w:rsidRDefault="00E60617">
            <w:pPr>
              <w:pStyle w:val="TableParagraph"/>
              <w:spacing w:line="20" w:lineRule="exact"/>
              <w:ind w:left="37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B38CEF" wp14:editId="58668674">
                      <wp:extent cx="341630" cy="9525"/>
                      <wp:effectExtent l="12700" t="1905" r="7620" b="7620"/>
                      <wp:docPr id="745831927" name="Group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" cy="9525"/>
                                <a:chOff x="0" y="0"/>
                                <a:chExt cx="538" cy="15"/>
                              </a:xfrm>
                            </wpg:grpSpPr>
                            <wps:wsp>
                              <wps:cNvPr id="525851369" name="Line 1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5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63FA0" id="Group 1110" o:spid="_x0000_s1026" style="width:26.9pt;height:.75pt;mso-position-horizontal-relative:char;mso-position-vertical-relative:line" coordsize="5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">
                      <v:line id="Line 1111" o:spid="_x0000_s1027" style="position:absolute;visibility:visible;mso-wrap-style:square" from="0,7" to="5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" strokeweight=".25397mm"/>
                      <w10:anchorlock/>
                    </v:group>
                  </w:pict>
                </mc:Fallback>
              </mc:AlternateContent>
            </w:r>
            <w:r>
              <w:rPr>
                <w:spacing w:val="156"/>
                <w:sz w:val="2"/>
              </w:rPr>
              <w:t xml:space="preserve"> </w:t>
            </w:r>
            <w:r>
              <w:rPr>
                <w:noProof/>
                <w:spacing w:val="156"/>
                <w:sz w:val="2"/>
              </w:rPr>
              <mc:AlternateContent>
                <mc:Choice Requires="wpg">
                  <w:drawing>
                    <wp:inline distT="0" distB="0" distL="0" distR="0" wp14:anchorId="01F6E4F3" wp14:editId="5319DC96">
                      <wp:extent cx="341630" cy="9525"/>
                      <wp:effectExtent l="10160" t="1905" r="10160" b="7620"/>
                      <wp:docPr id="589142409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" cy="9525"/>
                                <a:chOff x="0" y="0"/>
                                <a:chExt cx="538" cy="15"/>
                              </a:xfrm>
                            </wpg:grpSpPr>
                            <wps:wsp>
                              <wps:cNvPr id="1598230003" name="Line 1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5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23383" id="Group 1108" o:spid="_x0000_s1026" style="width:26.9pt;height:.75pt;mso-position-horizontal-relative:char;mso-position-vertical-relative:line" coordsize="5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">
                      <v:line id="Line 1109" o:spid="_x0000_s1027" style="position:absolute;visibility:visible;mso-wrap-style:square" from="0,7" to="5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" strokeweight=".25397mm"/>
                      <w10:anchorlock/>
                    </v:group>
                  </w:pict>
                </mc:Fallback>
              </mc:AlternateContent>
            </w:r>
          </w:p>
          <w:p w14:paraId="1DA671AD" w14:textId="77777777" w:rsidR="00D10823" w:rsidRDefault="00000000">
            <w:pPr>
              <w:pStyle w:val="TableParagraph"/>
              <w:tabs>
                <w:tab w:val="left" w:pos="1258"/>
              </w:tabs>
              <w:ind w:left="4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2+100</w:t>
            </w:r>
            <w:r>
              <w:rPr>
                <w:rFonts w:ascii="Arial"/>
                <w:b/>
                <w:w w:val="95"/>
                <w:sz w:val="20"/>
              </w:rPr>
              <w:tab/>
              <w:t>102</w:t>
            </w:r>
          </w:p>
        </w:tc>
      </w:tr>
    </w:tbl>
    <w:p w14:paraId="2CE8D039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A88D513" w14:textId="256F7B15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15D033B" wp14:editId="60367D3D">
                <wp:simplePos x="0" y="0"/>
                <wp:positionH relativeFrom="page">
                  <wp:posOffset>5303520</wp:posOffset>
                </wp:positionH>
                <wp:positionV relativeFrom="page">
                  <wp:posOffset>7063740</wp:posOffset>
                </wp:positionV>
                <wp:extent cx="113030" cy="344805"/>
                <wp:effectExtent l="0" t="0" r="0" b="0"/>
                <wp:wrapNone/>
                <wp:docPr id="845851356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344805"/>
                          <a:chOff x="8352" y="11124"/>
                          <a:chExt cx="178" cy="543"/>
                        </a:xfrm>
                      </wpg:grpSpPr>
                      <wps:wsp>
                        <wps:cNvPr id="2104307456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8352" y="11332"/>
                            <a:ext cx="17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904261" name="Freeform 1106"/>
                        <wps:cNvSpPr>
                          <a:spLocks/>
                        </wps:cNvSpPr>
                        <wps:spPr bwMode="auto">
                          <a:xfrm>
                            <a:off x="8409" y="11131"/>
                            <a:ext cx="58" cy="528"/>
                          </a:xfrm>
                          <a:custGeom>
                            <a:avLst/>
                            <a:gdLst>
                              <a:gd name="T0" fmla="+- 0 8467 8410"/>
                              <a:gd name="T1" fmla="*/ T0 w 58"/>
                              <a:gd name="T2" fmla="+- 0 11131 11131"/>
                              <a:gd name="T3" fmla="*/ 11131 h 528"/>
                              <a:gd name="T4" fmla="+- 0 8444 8410"/>
                              <a:gd name="T5" fmla="*/ T4 w 58"/>
                              <a:gd name="T6" fmla="+- 0 11135 11131"/>
                              <a:gd name="T7" fmla="*/ 11135 h 528"/>
                              <a:gd name="T8" fmla="+- 0 8426 8410"/>
                              <a:gd name="T9" fmla="*/ T8 w 58"/>
                              <a:gd name="T10" fmla="+- 0 11147 11131"/>
                              <a:gd name="T11" fmla="*/ 11147 h 528"/>
                              <a:gd name="T12" fmla="+- 0 8414 8410"/>
                              <a:gd name="T13" fmla="*/ T12 w 58"/>
                              <a:gd name="T14" fmla="+- 0 11166 11131"/>
                              <a:gd name="T15" fmla="*/ 11166 h 528"/>
                              <a:gd name="T16" fmla="+- 0 8410 8410"/>
                              <a:gd name="T17" fmla="*/ T16 w 58"/>
                              <a:gd name="T18" fmla="+- 0 11189 11131"/>
                              <a:gd name="T19" fmla="*/ 11189 h 528"/>
                              <a:gd name="T20" fmla="+- 0 8410 8410"/>
                              <a:gd name="T21" fmla="*/ T20 w 58"/>
                              <a:gd name="T22" fmla="+- 0 11602 11131"/>
                              <a:gd name="T23" fmla="*/ 11602 h 528"/>
                              <a:gd name="T24" fmla="+- 0 8414 8410"/>
                              <a:gd name="T25" fmla="*/ T24 w 58"/>
                              <a:gd name="T26" fmla="+- 0 11625 11131"/>
                              <a:gd name="T27" fmla="*/ 11625 h 528"/>
                              <a:gd name="T28" fmla="+- 0 8426 8410"/>
                              <a:gd name="T29" fmla="*/ T28 w 58"/>
                              <a:gd name="T30" fmla="+- 0 11643 11131"/>
                              <a:gd name="T31" fmla="*/ 11643 h 528"/>
                              <a:gd name="T32" fmla="+- 0 8444 8410"/>
                              <a:gd name="T33" fmla="*/ T32 w 58"/>
                              <a:gd name="T34" fmla="+- 0 11655 11131"/>
                              <a:gd name="T35" fmla="*/ 11655 h 528"/>
                              <a:gd name="T36" fmla="+- 0 8467 8410"/>
                              <a:gd name="T37" fmla="*/ T36 w 58"/>
                              <a:gd name="T38" fmla="+- 0 11659 11131"/>
                              <a:gd name="T39" fmla="*/ 1165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528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471"/>
                                </a:lnTo>
                                <a:lnTo>
                                  <a:pt x="4" y="494"/>
                                </a:lnTo>
                                <a:lnTo>
                                  <a:pt x="16" y="512"/>
                                </a:lnTo>
                                <a:lnTo>
                                  <a:pt x="34" y="524"/>
                                </a:lnTo>
                                <a:lnTo>
                                  <a:pt x="57" y="52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43436" id="Group 1105" o:spid="_x0000_s1026" style="position:absolute;margin-left:417.6pt;margin-top:556.2pt;width:8.9pt;height:27.15pt;z-index:-22739456;mso-position-horizontal-relative:page;mso-position-vertical-relative:page" coordorigin="8352,11124" coordsize="178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">
                <v:rect id="Rectangle 1107" o:spid="_x0000_s1027" style="position:absolute;left:8352;top:11332;width:17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" fillcolor="black" stroked="f"/>
                <v:shape id="Freeform 1106" o:spid="_x0000_s1028" style="position:absolute;left:8409;top:11131;width:58;height:528;visibility:visible;mso-wrap-style:square;v-text-anchor:top" coordsize="5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" path="m57,l34,4,16,16,4,35,,58,,471r4,23l16,512r18,12l57,528e" filled="f" strokeweight=".25397mm">
                  <v:path arrowok="t" o:connecttype="custom" o:connectlocs="57,11131;34,11135;16,11147;4,11166;0,11189;0,11602;4,11625;16,11643;34,11655;57,1165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851C413" wp14:editId="2457F3EF">
                <wp:simplePos x="0" y="0"/>
                <wp:positionH relativeFrom="page">
                  <wp:posOffset>3620770</wp:posOffset>
                </wp:positionH>
                <wp:positionV relativeFrom="page">
                  <wp:posOffset>2898775</wp:posOffset>
                </wp:positionV>
                <wp:extent cx="2978150" cy="576580"/>
                <wp:effectExtent l="0" t="0" r="0" b="0"/>
                <wp:wrapNone/>
                <wp:docPr id="1775720466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8150" cy="576580"/>
                        </a:xfrm>
                        <a:custGeom>
                          <a:avLst/>
                          <a:gdLst>
                            <a:gd name="T0" fmla="+- 0 5890 5702"/>
                            <a:gd name="T1" fmla="*/ T0 w 4690"/>
                            <a:gd name="T2" fmla="+- 0 4565 4565"/>
                            <a:gd name="T3" fmla="*/ 4565 h 908"/>
                            <a:gd name="T4" fmla="+- 0 5818 5702"/>
                            <a:gd name="T5" fmla="*/ T4 w 4690"/>
                            <a:gd name="T6" fmla="+- 0 4571 4565"/>
                            <a:gd name="T7" fmla="*/ 4571 h 908"/>
                            <a:gd name="T8" fmla="+- 0 5758 5702"/>
                            <a:gd name="T9" fmla="*/ T8 w 4690"/>
                            <a:gd name="T10" fmla="+- 0 4587 4565"/>
                            <a:gd name="T11" fmla="*/ 4587 h 908"/>
                            <a:gd name="T12" fmla="+- 0 5717 5702"/>
                            <a:gd name="T13" fmla="*/ T12 w 4690"/>
                            <a:gd name="T14" fmla="+- 0 4611 4565"/>
                            <a:gd name="T15" fmla="*/ 4611 h 908"/>
                            <a:gd name="T16" fmla="+- 0 5702 5702"/>
                            <a:gd name="T17" fmla="*/ T16 w 4690"/>
                            <a:gd name="T18" fmla="+- 0 4642 4565"/>
                            <a:gd name="T19" fmla="*/ 4642 h 908"/>
                            <a:gd name="T20" fmla="+- 0 5702 5702"/>
                            <a:gd name="T21" fmla="*/ T20 w 4690"/>
                            <a:gd name="T22" fmla="+- 0 5386 4565"/>
                            <a:gd name="T23" fmla="*/ 5386 h 908"/>
                            <a:gd name="T24" fmla="+- 0 5717 5702"/>
                            <a:gd name="T25" fmla="*/ T24 w 4690"/>
                            <a:gd name="T26" fmla="+- 0 5415 4565"/>
                            <a:gd name="T27" fmla="*/ 5415 h 908"/>
                            <a:gd name="T28" fmla="+- 0 5758 5702"/>
                            <a:gd name="T29" fmla="*/ T28 w 4690"/>
                            <a:gd name="T30" fmla="+- 0 5438 4565"/>
                            <a:gd name="T31" fmla="*/ 5438 h 908"/>
                            <a:gd name="T32" fmla="+- 0 5818 5702"/>
                            <a:gd name="T33" fmla="*/ T32 w 4690"/>
                            <a:gd name="T34" fmla="+- 0 5452 4565"/>
                            <a:gd name="T35" fmla="*/ 5452 h 908"/>
                            <a:gd name="T36" fmla="+- 0 5890 5702"/>
                            <a:gd name="T37" fmla="*/ T36 w 4690"/>
                            <a:gd name="T38" fmla="+- 0 5458 4565"/>
                            <a:gd name="T39" fmla="*/ 5458 h 908"/>
                            <a:gd name="T40" fmla="+- 0 5890 5702"/>
                            <a:gd name="T41" fmla="*/ T40 w 4690"/>
                            <a:gd name="T42" fmla="+- 0 4934 4565"/>
                            <a:gd name="T43" fmla="*/ 4934 h 908"/>
                            <a:gd name="T44" fmla="+- 0 10210 5702"/>
                            <a:gd name="T45" fmla="*/ T44 w 4690"/>
                            <a:gd name="T46" fmla="+- 0 4925 4565"/>
                            <a:gd name="T47" fmla="*/ 4925 h 908"/>
                            <a:gd name="T48" fmla="+- 0 10214 5702"/>
                            <a:gd name="T49" fmla="*/ T48 w 4690"/>
                            <a:gd name="T50" fmla="+- 0 4574 4565"/>
                            <a:gd name="T51" fmla="*/ 4574 h 908"/>
                            <a:gd name="T52" fmla="+- 0 10285 5702"/>
                            <a:gd name="T53" fmla="*/ T52 w 4690"/>
                            <a:gd name="T54" fmla="+- 0 4580 4565"/>
                            <a:gd name="T55" fmla="*/ 4580 h 908"/>
                            <a:gd name="T56" fmla="+- 0 10341 5702"/>
                            <a:gd name="T57" fmla="*/ T56 w 4690"/>
                            <a:gd name="T58" fmla="+- 0 4597 4565"/>
                            <a:gd name="T59" fmla="*/ 4597 h 908"/>
                            <a:gd name="T60" fmla="+- 0 10378 5702"/>
                            <a:gd name="T61" fmla="*/ T60 w 4690"/>
                            <a:gd name="T62" fmla="+- 0 4621 4565"/>
                            <a:gd name="T63" fmla="*/ 4621 h 908"/>
                            <a:gd name="T64" fmla="+- 0 10392 5702"/>
                            <a:gd name="T65" fmla="*/ T64 w 4690"/>
                            <a:gd name="T66" fmla="+- 0 4651 4565"/>
                            <a:gd name="T67" fmla="*/ 4651 h 908"/>
                            <a:gd name="T68" fmla="+- 0 10392 5702"/>
                            <a:gd name="T69" fmla="*/ T68 w 4690"/>
                            <a:gd name="T70" fmla="+- 0 5400 4565"/>
                            <a:gd name="T71" fmla="*/ 5400 h 908"/>
                            <a:gd name="T72" fmla="+- 0 10378 5702"/>
                            <a:gd name="T73" fmla="*/ T72 w 4690"/>
                            <a:gd name="T74" fmla="+- 0 5427 4565"/>
                            <a:gd name="T75" fmla="*/ 5427 h 908"/>
                            <a:gd name="T76" fmla="+- 0 10341 5702"/>
                            <a:gd name="T77" fmla="*/ T76 w 4690"/>
                            <a:gd name="T78" fmla="+- 0 5450 4565"/>
                            <a:gd name="T79" fmla="*/ 5450 h 908"/>
                            <a:gd name="T80" fmla="+- 0 10285 5702"/>
                            <a:gd name="T81" fmla="*/ T80 w 4690"/>
                            <a:gd name="T82" fmla="+- 0 5466 4565"/>
                            <a:gd name="T83" fmla="*/ 5466 h 908"/>
                            <a:gd name="T84" fmla="+- 0 10214 5702"/>
                            <a:gd name="T85" fmla="*/ T84 w 4690"/>
                            <a:gd name="T86" fmla="+- 0 5472 4565"/>
                            <a:gd name="T87" fmla="*/ 5472 h 9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690" h="908">
                              <a:moveTo>
                                <a:pt x="188" y="0"/>
                              </a:moveTo>
                              <a:lnTo>
                                <a:pt x="116" y="6"/>
                              </a:lnTo>
                              <a:lnTo>
                                <a:pt x="56" y="22"/>
                              </a:lnTo>
                              <a:lnTo>
                                <a:pt x="15" y="46"/>
                              </a:lnTo>
                              <a:lnTo>
                                <a:pt x="0" y="77"/>
                              </a:lnTo>
                              <a:lnTo>
                                <a:pt x="0" y="821"/>
                              </a:lnTo>
                              <a:lnTo>
                                <a:pt x="15" y="850"/>
                              </a:lnTo>
                              <a:lnTo>
                                <a:pt x="56" y="873"/>
                              </a:lnTo>
                              <a:lnTo>
                                <a:pt x="116" y="887"/>
                              </a:lnTo>
                              <a:lnTo>
                                <a:pt x="188" y="893"/>
                              </a:lnTo>
                              <a:moveTo>
                                <a:pt x="188" y="369"/>
                              </a:moveTo>
                              <a:lnTo>
                                <a:pt x="4508" y="360"/>
                              </a:lnTo>
                              <a:moveTo>
                                <a:pt x="4512" y="9"/>
                              </a:moveTo>
                              <a:lnTo>
                                <a:pt x="4583" y="15"/>
                              </a:lnTo>
                              <a:lnTo>
                                <a:pt x="4639" y="32"/>
                              </a:lnTo>
                              <a:lnTo>
                                <a:pt x="4676" y="56"/>
                              </a:lnTo>
                              <a:lnTo>
                                <a:pt x="4690" y="86"/>
                              </a:lnTo>
                              <a:lnTo>
                                <a:pt x="4690" y="835"/>
                              </a:lnTo>
                              <a:lnTo>
                                <a:pt x="4676" y="862"/>
                              </a:lnTo>
                              <a:lnTo>
                                <a:pt x="4639" y="885"/>
                              </a:lnTo>
                              <a:lnTo>
                                <a:pt x="4583" y="901"/>
                              </a:lnTo>
                              <a:lnTo>
                                <a:pt x="4512" y="907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19892" id="AutoShape 1104" o:spid="_x0000_s1026" style="position:absolute;margin-left:285.1pt;margin-top:228.25pt;width:234.5pt;height:45.4pt;z-index:-227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9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" path="m188,l116,6,56,22,15,46,,77,,821r15,29l56,873r60,14l188,893t,-524l4508,360m4512,9r71,6l4639,32r37,24l4690,86r,749l4676,862r-37,23l4583,901r-71,6e" filled="f" strokeweight=".25397mm">
                <v:path arrowok="t" o:connecttype="custom" o:connectlocs="119380,2898775;73660,2902585;35560,2912745;9525,2927985;0,2947670;0,3420110;9525,3438525;35560,3453130;73660,3462020;119380,3465830;119380,3133090;2862580,3127375;2865120,2904490;2910205,2908300;2945765,2919095;2969260,2934335;2978150,2953385;2978150,3429000;2969260,3446145;2945765,3460750;2910205,3470910;2865120,347472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3DBFE58" wp14:editId="65DC951A">
                <wp:simplePos x="0" y="0"/>
                <wp:positionH relativeFrom="page">
                  <wp:posOffset>5528945</wp:posOffset>
                </wp:positionH>
                <wp:positionV relativeFrom="page">
                  <wp:posOffset>7068185</wp:posOffset>
                </wp:positionV>
                <wp:extent cx="40005" cy="335280"/>
                <wp:effectExtent l="0" t="0" r="0" b="0"/>
                <wp:wrapNone/>
                <wp:docPr id="774593717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335280"/>
                        </a:xfrm>
                        <a:custGeom>
                          <a:avLst/>
                          <a:gdLst>
                            <a:gd name="T0" fmla="+- 0 8707 8707"/>
                            <a:gd name="T1" fmla="*/ T0 w 63"/>
                            <a:gd name="T2" fmla="+- 0 11131 11131"/>
                            <a:gd name="T3" fmla="*/ 11131 h 528"/>
                            <a:gd name="T4" fmla="+- 0 8731 8707"/>
                            <a:gd name="T5" fmla="*/ T4 w 63"/>
                            <a:gd name="T6" fmla="+- 0 11135 11131"/>
                            <a:gd name="T7" fmla="*/ 11135 h 528"/>
                            <a:gd name="T8" fmla="+- 0 8751 8707"/>
                            <a:gd name="T9" fmla="*/ T8 w 63"/>
                            <a:gd name="T10" fmla="+- 0 11147 11131"/>
                            <a:gd name="T11" fmla="*/ 11147 h 528"/>
                            <a:gd name="T12" fmla="+- 0 8765 8707"/>
                            <a:gd name="T13" fmla="*/ T12 w 63"/>
                            <a:gd name="T14" fmla="+- 0 11166 11131"/>
                            <a:gd name="T15" fmla="*/ 11166 h 528"/>
                            <a:gd name="T16" fmla="+- 0 8770 8707"/>
                            <a:gd name="T17" fmla="*/ T16 w 63"/>
                            <a:gd name="T18" fmla="+- 0 11189 11131"/>
                            <a:gd name="T19" fmla="*/ 11189 h 528"/>
                            <a:gd name="T20" fmla="+- 0 8770 8707"/>
                            <a:gd name="T21" fmla="*/ T20 w 63"/>
                            <a:gd name="T22" fmla="+- 0 11602 11131"/>
                            <a:gd name="T23" fmla="*/ 11602 h 528"/>
                            <a:gd name="T24" fmla="+- 0 8765 8707"/>
                            <a:gd name="T25" fmla="*/ T24 w 63"/>
                            <a:gd name="T26" fmla="+- 0 11625 11131"/>
                            <a:gd name="T27" fmla="*/ 11625 h 528"/>
                            <a:gd name="T28" fmla="+- 0 8751 8707"/>
                            <a:gd name="T29" fmla="*/ T28 w 63"/>
                            <a:gd name="T30" fmla="+- 0 11643 11131"/>
                            <a:gd name="T31" fmla="*/ 11643 h 528"/>
                            <a:gd name="T32" fmla="+- 0 8731 8707"/>
                            <a:gd name="T33" fmla="*/ T32 w 63"/>
                            <a:gd name="T34" fmla="+- 0 11655 11131"/>
                            <a:gd name="T35" fmla="*/ 11655 h 528"/>
                            <a:gd name="T36" fmla="+- 0 8707 8707"/>
                            <a:gd name="T37" fmla="*/ T36 w 63"/>
                            <a:gd name="T38" fmla="+- 0 11659 11131"/>
                            <a:gd name="T39" fmla="*/ 11659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" h="528">
                              <a:moveTo>
                                <a:pt x="0" y="0"/>
                              </a:moveTo>
                              <a:lnTo>
                                <a:pt x="24" y="4"/>
                              </a:lnTo>
                              <a:lnTo>
                                <a:pt x="44" y="16"/>
                              </a:lnTo>
                              <a:lnTo>
                                <a:pt x="58" y="35"/>
                              </a:lnTo>
                              <a:lnTo>
                                <a:pt x="63" y="58"/>
                              </a:lnTo>
                              <a:lnTo>
                                <a:pt x="63" y="471"/>
                              </a:lnTo>
                              <a:lnTo>
                                <a:pt x="58" y="494"/>
                              </a:lnTo>
                              <a:lnTo>
                                <a:pt x="44" y="512"/>
                              </a:lnTo>
                              <a:lnTo>
                                <a:pt x="24" y="524"/>
                              </a:lnTo>
                              <a:lnTo>
                                <a:pt x="0" y="528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47568" id="Freeform 1103" o:spid="_x0000_s1026" style="position:absolute;z-index:-22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5.35pt,556.55pt,436.55pt,556.75pt,437.55pt,557.35pt,438.25pt,558.3pt,438.5pt,559.45pt,438.5pt,580.1pt,438.25pt,581.25pt,437.55pt,582.15pt,436.55pt,582.75pt,435.35pt,582.95pt" coordsize="6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" filled="f" strokeweight=".25397mm">
                <v:path arrowok="t" o:connecttype="custom" o:connectlocs="0,7068185;15240,7070725;27940,7078345;36830,7090410;40005,7105015;40005,7367270;36830,7381875;27940,7393305;15240,7400925;0,7403465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9B94FF5" wp14:editId="44A4C657">
                <wp:simplePos x="0" y="0"/>
                <wp:positionH relativeFrom="page">
                  <wp:posOffset>3578225</wp:posOffset>
                </wp:positionH>
                <wp:positionV relativeFrom="page">
                  <wp:posOffset>3843655</wp:posOffset>
                </wp:positionV>
                <wp:extent cx="3307080" cy="311150"/>
                <wp:effectExtent l="0" t="0" r="0" b="0"/>
                <wp:wrapNone/>
                <wp:docPr id="468466850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1733"/>
                              <w:gridCol w:w="1733"/>
                            </w:tblGrid>
                            <w:tr w:rsidR="00D10823" w14:paraId="17AA7ED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28" w:type="dxa"/>
                                </w:tcPr>
                                <w:p w14:paraId="61D7D552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513" w:right="49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301F8F58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18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45CAFF21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27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340435B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28" w:type="dxa"/>
                                  <w:tcBorders>
                                    <w:bottom w:val="nil"/>
                                  </w:tcBorders>
                                </w:tcPr>
                                <w:p w14:paraId="02D1B104" w14:textId="03EE87D3" w:rsidR="00D10823" w:rsidRDefault="0008002A">
                                  <w:pPr>
                                    <w:pStyle w:val="TableParagraph"/>
                                    <w:spacing w:line="210" w:lineRule="exact"/>
                                    <w:ind w:left="513" w:right="49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bottom w:val="nil"/>
                                  </w:tcBorders>
                                </w:tcPr>
                                <w:p w14:paraId="418099EE" w14:textId="5F9EA06F" w:rsidR="00D10823" w:rsidRDefault="0008002A">
                                  <w:pPr>
                                    <w:pStyle w:val="TableParagraph"/>
                                    <w:spacing w:line="210" w:lineRule="exact"/>
                                    <w:ind w:left="224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92%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7D9E1122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20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08EA58C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94FF5" id="Text Box 1102" o:spid="_x0000_s1027" type="#_x0000_t202" style="position:absolute;margin-left:281.75pt;margin-top:302.65pt;width:260.4pt;height:24.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1733"/>
                        <w:gridCol w:w="1733"/>
                      </w:tblGrid>
                      <w:tr w:rsidR="00D10823" w14:paraId="17AA7EDD" w14:textId="77777777">
                        <w:trPr>
                          <w:trHeight w:val="230"/>
                        </w:trPr>
                        <w:tc>
                          <w:tcPr>
                            <w:tcW w:w="1728" w:type="dxa"/>
                          </w:tcPr>
                          <w:p w14:paraId="61D7D552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513" w:right="499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301F8F58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18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45CAFF21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27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340435BF" w14:textId="77777777">
                        <w:trPr>
                          <w:trHeight w:val="230"/>
                        </w:trPr>
                        <w:tc>
                          <w:tcPr>
                            <w:tcW w:w="1728" w:type="dxa"/>
                            <w:tcBorders>
                              <w:bottom w:val="nil"/>
                            </w:tcBorders>
                          </w:tcPr>
                          <w:p w14:paraId="02D1B104" w14:textId="03EE87D3" w:rsidR="00D10823" w:rsidRDefault="0008002A">
                            <w:pPr>
                              <w:pStyle w:val="TableParagraph"/>
                              <w:spacing w:line="210" w:lineRule="exact"/>
                              <w:ind w:left="513" w:right="49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bottom w:val="nil"/>
                            </w:tcBorders>
                          </w:tcPr>
                          <w:p w14:paraId="418099EE" w14:textId="5F9EA06F" w:rsidR="00D10823" w:rsidRDefault="0008002A">
                            <w:pPr>
                              <w:pStyle w:val="TableParagraph"/>
                              <w:spacing w:line="210" w:lineRule="exact"/>
                              <w:ind w:left="224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92%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7D9E1122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20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08EA58C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326D8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Confiabilidad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inventarios,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entre otros,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asertividad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registros,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global,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etc.</w:t>
      </w:r>
    </w:p>
    <w:p w14:paraId="6CD630DD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794"/>
        <w:gridCol w:w="5957"/>
      </w:tblGrid>
      <w:tr w:rsidR="00D10823" w14:paraId="176CB1C0" w14:textId="77777777">
        <w:trPr>
          <w:trHeight w:val="230"/>
        </w:trPr>
        <w:tc>
          <w:tcPr>
            <w:tcW w:w="1133" w:type="dxa"/>
          </w:tcPr>
          <w:p w14:paraId="701D8CFC" w14:textId="77777777" w:rsidR="00D10823" w:rsidRDefault="00000000">
            <w:pPr>
              <w:pStyle w:val="TableParagraph"/>
              <w:spacing w:line="21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b.-</w:t>
            </w:r>
          </w:p>
        </w:tc>
        <w:tc>
          <w:tcPr>
            <w:tcW w:w="2794" w:type="dxa"/>
          </w:tcPr>
          <w:p w14:paraId="38B6A5BF" w14:textId="77777777" w:rsidR="00D10823" w:rsidRDefault="00000000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inventarios.</w:t>
            </w:r>
          </w:p>
        </w:tc>
        <w:tc>
          <w:tcPr>
            <w:tcW w:w="5957" w:type="dxa"/>
          </w:tcPr>
          <w:p w14:paraId="5201502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076FD7A2" w14:textId="77777777">
        <w:trPr>
          <w:trHeight w:val="9210"/>
        </w:trPr>
        <w:tc>
          <w:tcPr>
            <w:tcW w:w="1133" w:type="dxa"/>
          </w:tcPr>
          <w:p w14:paraId="3FEBD47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794" w:type="dxa"/>
          </w:tcPr>
          <w:p w14:paraId="5542982B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76D499A3" w14:textId="77777777" w:rsidR="00D10823" w:rsidRDefault="00000000">
            <w:pPr>
              <w:pStyle w:val="TableParagraph"/>
              <w:spacing w:line="722" w:lineRule="auto"/>
              <w:ind w:left="110" w:right="9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Indicador: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medición:</w:t>
            </w:r>
          </w:p>
          <w:p w14:paraId="5516F142" w14:textId="77777777" w:rsidR="00D10823" w:rsidRDefault="00D10823">
            <w:pPr>
              <w:pStyle w:val="TableParagraph"/>
            </w:pPr>
          </w:p>
          <w:p w14:paraId="6C32524E" w14:textId="77777777" w:rsidR="00D10823" w:rsidRDefault="00D10823">
            <w:pPr>
              <w:pStyle w:val="TableParagraph"/>
            </w:pPr>
          </w:p>
          <w:p w14:paraId="618C78AA" w14:textId="77777777" w:rsidR="00D10823" w:rsidRDefault="00D10823">
            <w:pPr>
              <w:pStyle w:val="TableParagraph"/>
            </w:pPr>
          </w:p>
          <w:p w14:paraId="64FDF530" w14:textId="77777777" w:rsidR="00D10823" w:rsidRDefault="00D10823">
            <w:pPr>
              <w:pStyle w:val="TableParagraph"/>
            </w:pPr>
          </w:p>
          <w:p w14:paraId="7DB40DB2" w14:textId="77777777" w:rsidR="00D10823" w:rsidRDefault="00D10823">
            <w:pPr>
              <w:pStyle w:val="TableParagraph"/>
            </w:pPr>
          </w:p>
          <w:p w14:paraId="7F7E6F01" w14:textId="77777777" w:rsidR="00D10823" w:rsidRDefault="00D10823">
            <w:pPr>
              <w:pStyle w:val="TableParagraph"/>
            </w:pPr>
          </w:p>
          <w:p w14:paraId="3075779E" w14:textId="77777777" w:rsidR="00D10823" w:rsidRDefault="00D10823">
            <w:pPr>
              <w:pStyle w:val="TableParagraph"/>
            </w:pPr>
          </w:p>
          <w:p w14:paraId="257AC4C9" w14:textId="77777777" w:rsidR="00D10823" w:rsidRDefault="00D10823">
            <w:pPr>
              <w:pStyle w:val="TableParagraph"/>
            </w:pPr>
          </w:p>
          <w:p w14:paraId="71DC2B6F" w14:textId="77777777" w:rsidR="00D10823" w:rsidRDefault="00D10823">
            <w:pPr>
              <w:pStyle w:val="TableParagraph"/>
            </w:pPr>
          </w:p>
          <w:p w14:paraId="267B280E" w14:textId="77777777" w:rsidR="00D10823" w:rsidRDefault="00D10823">
            <w:pPr>
              <w:pStyle w:val="TableParagraph"/>
            </w:pPr>
          </w:p>
          <w:p w14:paraId="5DBC55C2" w14:textId="77777777" w:rsidR="00D10823" w:rsidRDefault="00D10823">
            <w:pPr>
              <w:pStyle w:val="TableParagraph"/>
            </w:pPr>
          </w:p>
          <w:p w14:paraId="1D32E7EB" w14:textId="77777777" w:rsidR="00D10823" w:rsidRDefault="00D10823">
            <w:pPr>
              <w:pStyle w:val="TableParagraph"/>
            </w:pPr>
          </w:p>
          <w:p w14:paraId="44F7E030" w14:textId="77777777" w:rsidR="00D10823" w:rsidRDefault="00000000">
            <w:pPr>
              <w:pStyle w:val="TableParagraph"/>
              <w:spacing w:before="169" w:line="480" w:lineRule="auto"/>
              <w:ind w:left="110" w:right="9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  <w:p w14:paraId="746065A7" w14:textId="77777777" w:rsidR="00D10823" w:rsidRDefault="00D10823">
            <w:pPr>
              <w:pStyle w:val="TableParagraph"/>
            </w:pPr>
          </w:p>
          <w:p w14:paraId="3128BE2A" w14:textId="77777777" w:rsidR="00D10823" w:rsidRDefault="00D10823">
            <w:pPr>
              <w:pStyle w:val="TableParagraph"/>
            </w:pPr>
          </w:p>
          <w:p w14:paraId="03142CE6" w14:textId="77777777" w:rsidR="00D10823" w:rsidRDefault="00D10823">
            <w:pPr>
              <w:pStyle w:val="TableParagraph"/>
            </w:pPr>
          </w:p>
          <w:p w14:paraId="380B2CA7" w14:textId="77777777" w:rsidR="00D10823" w:rsidRDefault="00D10823">
            <w:pPr>
              <w:pStyle w:val="TableParagraph"/>
            </w:pPr>
          </w:p>
          <w:p w14:paraId="1FBCC5E2" w14:textId="77777777" w:rsidR="00D10823" w:rsidRDefault="00D10823">
            <w:pPr>
              <w:pStyle w:val="TableParagraph"/>
            </w:pPr>
          </w:p>
          <w:p w14:paraId="280036F6" w14:textId="77777777" w:rsidR="00D10823" w:rsidRDefault="00D10823">
            <w:pPr>
              <w:pStyle w:val="TableParagraph"/>
              <w:spacing w:before="6"/>
              <w:rPr>
                <w:sz w:val="29"/>
              </w:rPr>
            </w:pPr>
          </w:p>
          <w:p w14:paraId="2B493643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32B37957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2A42BFA5" w14:textId="77777777" w:rsidR="00D10823" w:rsidRDefault="00000000"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Determinar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confiabilidad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los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registros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del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inventario.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(Bienes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Instrumentales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  <w:r>
              <w:rPr>
                <w:rFonts w:ascii="Arial"/>
                <w:b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Consumo).</w:t>
            </w:r>
          </w:p>
          <w:p w14:paraId="5DBEE9E4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001FBE94" w14:textId="77777777" w:rsidR="00D10823" w:rsidRDefault="00000000">
            <w:pPr>
              <w:pStyle w:val="TableParagraph"/>
              <w:spacing w:line="237" w:lineRule="auto"/>
              <w:ind w:left="109" w:right="9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Saldo de las cuentas de cada artículo reportado por el sistema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 que se utilice en el almacén contra el resultado de su conteo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físico</w:t>
            </w:r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(existencias</w:t>
            </w:r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reales).</w:t>
            </w:r>
          </w:p>
          <w:p w14:paraId="5CDED2B6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6B466AA1" w14:textId="77777777" w:rsidR="00D10823" w:rsidRDefault="00000000">
            <w:pPr>
              <w:pStyle w:val="TableParagraph"/>
              <w:ind w:left="11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Conteo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físico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</w:p>
          <w:p w14:paraId="07759AE7" w14:textId="77777777" w:rsidR="00D10823" w:rsidRDefault="00000000">
            <w:pPr>
              <w:pStyle w:val="TableParagraph"/>
              <w:spacing w:before="1" w:line="228" w:lineRule="exact"/>
              <w:ind w:left="49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45C43F7F" w14:textId="77777777" w:rsidR="00D10823" w:rsidRDefault="00000000">
            <w:pPr>
              <w:pStyle w:val="TableParagraph"/>
              <w:spacing w:line="228" w:lineRule="exact"/>
              <w:ind w:left="2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Existencia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registrada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sistema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</w:t>
            </w:r>
          </w:p>
          <w:p w14:paraId="14C4D217" w14:textId="77777777" w:rsidR="00D10823" w:rsidRDefault="00D10823">
            <w:pPr>
              <w:pStyle w:val="TableParagraph"/>
            </w:pPr>
          </w:p>
          <w:p w14:paraId="5DBC85DC" w14:textId="77777777" w:rsidR="00D10823" w:rsidRDefault="00D10823">
            <w:pPr>
              <w:pStyle w:val="TableParagraph"/>
            </w:pPr>
          </w:p>
          <w:p w14:paraId="24682A08" w14:textId="77777777" w:rsidR="00D10823" w:rsidRDefault="00D10823">
            <w:pPr>
              <w:pStyle w:val="TableParagraph"/>
            </w:pPr>
          </w:p>
          <w:p w14:paraId="4B2137F7" w14:textId="77777777" w:rsidR="00D10823" w:rsidRDefault="00D10823">
            <w:pPr>
              <w:pStyle w:val="TableParagraph"/>
            </w:pPr>
          </w:p>
          <w:p w14:paraId="546CEE5F" w14:textId="77777777" w:rsidR="00D10823" w:rsidRDefault="00D10823">
            <w:pPr>
              <w:pStyle w:val="TableParagraph"/>
            </w:pPr>
          </w:p>
          <w:p w14:paraId="7201A513" w14:textId="77777777" w:rsidR="00D10823" w:rsidRDefault="00000000">
            <w:pPr>
              <w:pStyle w:val="TableParagraph"/>
              <w:spacing w:before="1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Cabe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considerar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virtud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2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resultado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pueda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ser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superior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100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%,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parámetro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será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cuanto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variación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4426BFB1" w14:textId="77777777" w:rsidR="00D10823" w:rsidRDefault="00000000">
            <w:pPr>
              <w:pStyle w:val="TableParagraph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  <w:u w:val="single"/>
              </w:rPr>
              <w:t>+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%.</w:t>
            </w:r>
          </w:p>
          <w:p w14:paraId="1D94B176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6C68AC45" w14:textId="77777777" w:rsidR="00D10823" w:rsidRDefault="00000000"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Trimestral.</w:t>
            </w:r>
          </w:p>
          <w:p w14:paraId="06A5B9F2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1EDB3B87" w14:textId="77777777" w:rsidR="00D10823" w:rsidRDefault="00000000">
            <w:pPr>
              <w:pStyle w:val="TableParagraph"/>
              <w:ind w:left="109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los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bienes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instrumentales,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se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establecerá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como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muestra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el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10%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las áreas en las que se efectuó la revisión física del inventario en 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trimestre.</w:t>
            </w:r>
          </w:p>
          <w:p w14:paraId="5B876FE0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75DBC94D" w14:textId="77777777" w:rsidR="00D10823" w:rsidRDefault="00000000">
            <w:pPr>
              <w:pStyle w:val="TableParagraph"/>
              <w:spacing w:line="237" w:lineRule="auto"/>
              <w:ind w:left="109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Para los bienes de consumo, se establecerán como muestra los 20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principales artículos cuyo consumo sea representativo en unidades y en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importes.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Comprendiendo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muestra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unidades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importes.</w:t>
            </w:r>
          </w:p>
          <w:p w14:paraId="0BC68284" w14:textId="77777777" w:rsidR="00D10823" w:rsidRDefault="00D10823">
            <w:pPr>
              <w:pStyle w:val="TableParagraph"/>
              <w:spacing w:before="5"/>
              <w:rPr>
                <w:sz w:val="20"/>
              </w:rPr>
            </w:pPr>
          </w:p>
          <w:p w14:paraId="5989B906" w14:textId="77777777" w:rsidR="00D10823" w:rsidRDefault="00000000">
            <w:pPr>
              <w:pStyle w:val="TableParagraph"/>
              <w:spacing w:line="228" w:lineRule="exact"/>
              <w:ind w:left="10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Conteo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físico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50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computadoras</w:t>
            </w:r>
          </w:p>
          <w:p w14:paraId="138C086E" w14:textId="77777777" w:rsidR="00D10823" w:rsidRDefault="00000000">
            <w:pPr>
              <w:pStyle w:val="TableParagraph"/>
              <w:ind w:left="109" w:right="9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90"/>
                <w:sz w:val="20"/>
              </w:rPr>
              <w:t xml:space="preserve">Existencia por partida </w:t>
            </w:r>
            <w:r>
              <w:rPr>
                <w:rFonts w:ascii="Arial" w:hAnsi="Arial"/>
                <w:b/>
                <w:w w:val="90"/>
                <w:sz w:val="20"/>
              </w:rPr>
              <w:t>registrada en el sistema informático = 55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computadoras</w:t>
            </w:r>
          </w:p>
          <w:p w14:paraId="7E2C10FD" w14:textId="77777777" w:rsidR="00D10823" w:rsidRDefault="00D10823">
            <w:pPr>
              <w:pStyle w:val="TableParagraph"/>
              <w:spacing w:before="10"/>
              <w:rPr>
                <w:sz w:val="19"/>
              </w:rPr>
            </w:pPr>
          </w:p>
          <w:p w14:paraId="7B94C07A" w14:textId="603F4F14" w:rsidR="00D10823" w:rsidRDefault="00000000">
            <w:pPr>
              <w:pStyle w:val="TableParagraph"/>
              <w:spacing w:before="1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inventarios=</w:t>
            </w:r>
            <w:r w:rsidR="00EE492C">
              <w:rPr>
                <w:rFonts w:ascii="Arial"/>
                <w:b/>
                <w:w w:val="80"/>
                <w:sz w:val="20"/>
              </w:rPr>
              <w:t xml:space="preserve">        </w:t>
            </w:r>
            <w:r>
              <w:rPr>
                <w:rFonts w:ascii="Arial"/>
                <w:b/>
                <w:w w:val="80"/>
                <w:sz w:val="20"/>
              </w:rPr>
              <w:t>50</w:t>
            </w:r>
            <w:r>
              <w:rPr>
                <w:rFonts w:ascii="Arial"/>
                <w:b/>
                <w:spacing w:val="104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X</w:t>
            </w:r>
            <w:r>
              <w:rPr>
                <w:rFonts w:ascii="Arial"/>
                <w:b/>
                <w:spacing w:val="46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</w:p>
          <w:p w14:paraId="14A91138" w14:textId="5D8C34E4" w:rsidR="00D10823" w:rsidRDefault="00EE492C">
            <w:pPr>
              <w:pStyle w:val="TableParagraph"/>
              <w:ind w:right="3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 xml:space="preserve">         55</w:t>
            </w:r>
          </w:p>
          <w:p w14:paraId="35063F6D" w14:textId="77777777" w:rsidR="00D10823" w:rsidRDefault="00D10823">
            <w:pPr>
              <w:pStyle w:val="TableParagraph"/>
              <w:spacing w:before="7"/>
              <w:rPr>
                <w:sz w:val="19"/>
              </w:rPr>
            </w:pPr>
          </w:p>
          <w:p w14:paraId="4BBC0746" w14:textId="77777777" w:rsidR="00D10823" w:rsidRDefault="00000000">
            <w:pPr>
              <w:pStyle w:val="TableParagraph"/>
              <w:spacing w:before="1" w:line="215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C=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0.90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x</w:t>
            </w:r>
            <w:r>
              <w:rPr>
                <w:rFonts w:asci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100=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90%</w:t>
            </w:r>
          </w:p>
        </w:tc>
      </w:tr>
    </w:tbl>
    <w:p w14:paraId="68B0151A" w14:textId="77777777" w:rsidR="00D10823" w:rsidRDefault="00D10823">
      <w:pPr>
        <w:spacing w:line="215" w:lineRule="exact"/>
        <w:jc w:val="both"/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6266993" w14:textId="1D0C302D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53D499E" wp14:editId="5FBAD1B7">
                <wp:simplePos x="0" y="0"/>
                <wp:positionH relativeFrom="page">
                  <wp:posOffset>3633470</wp:posOffset>
                </wp:positionH>
                <wp:positionV relativeFrom="page">
                  <wp:posOffset>2971800</wp:posOffset>
                </wp:positionV>
                <wp:extent cx="116205" cy="457200"/>
                <wp:effectExtent l="0" t="0" r="0" b="0"/>
                <wp:wrapNone/>
                <wp:docPr id="838723339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457200"/>
                        </a:xfrm>
                        <a:custGeom>
                          <a:avLst/>
                          <a:gdLst>
                            <a:gd name="T0" fmla="+- 0 5904 5722"/>
                            <a:gd name="T1" fmla="*/ T0 w 183"/>
                            <a:gd name="T2" fmla="+- 0 4680 4680"/>
                            <a:gd name="T3" fmla="*/ 4680 h 720"/>
                            <a:gd name="T4" fmla="+- 0 5833 5722"/>
                            <a:gd name="T5" fmla="*/ T4 w 183"/>
                            <a:gd name="T6" fmla="+- 0 4685 4680"/>
                            <a:gd name="T7" fmla="*/ 4685 h 720"/>
                            <a:gd name="T8" fmla="+- 0 5775 5722"/>
                            <a:gd name="T9" fmla="*/ T8 w 183"/>
                            <a:gd name="T10" fmla="+- 0 4699 4680"/>
                            <a:gd name="T11" fmla="*/ 4699 h 720"/>
                            <a:gd name="T12" fmla="+- 0 5736 5722"/>
                            <a:gd name="T13" fmla="*/ T12 w 183"/>
                            <a:gd name="T14" fmla="+- 0 4718 4680"/>
                            <a:gd name="T15" fmla="*/ 4718 h 720"/>
                            <a:gd name="T16" fmla="+- 0 5722 5722"/>
                            <a:gd name="T17" fmla="*/ T16 w 183"/>
                            <a:gd name="T18" fmla="+- 0 4742 4680"/>
                            <a:gd name="T19" fmla="*/ 4742 h 720"/>
                            <a:gd name="T20" fmla="+- 0 5722 5722"/>
                            <a:gd name="T21" fmla="*/ T20 w 183"/>
                            <a:gd name="T22" fmla="+- 0 5342 4680"/>
                            <a:gd name="T23" fmla="*/ 5342 h 720"/>
                            <a:gd name="T24" fmla="+- 0 5736 5722"/>
                            <a:gd name="T25" fmla="*/ T24 w 183"/>
                            <a:gd name="T26" fmla="+- 0 5366 4680"/>
                            <a:gd name="T27" fmla="*/ 5366 h 720"/>
                            <a:gd name="T28" fmla="+- 0 5775 5722"/>
                            <a:gd name="T29" fmla="*/ T28 w 183"/>
                            <a:gd name="T30" fmla="+- 0 5384 4680"/>
                            <a:gd name="T31" fmla="*/ 5384 h 720"/>
                            <a:gd name="T32" fmla="+- 0 5833 5722"/>
                            <a:gd name="T33" fmla="*/ T32 w 183"/>
                            <a:gd name="T34" fmla="+- 0 5396 4680"/>
                            <a:gd name="T35" fmla="*/ 5396 h 720"/>
                            <a:gd name="T36" fmla="+- 0 5904 5722"/>
                            <a:gd name="T37" fmla="*/ T36 w 183"/>
                            <a:gd name="T38" fmla="+- 0 5400 4680"/>
                            <a:gd name="T39" fmla="*/ 540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3" h="720">
                              <a:moveTo>
                                <a:pt x="182" y="0"/>
                              </a:moveTo>
                              <a:lnTo>
                                <a:pt x="111" y="5"/>
                              </a:lnTo>
                              <a:lnTo>
                                <a:pt x="53" y="19"/>
                              </a:lnTo>
                              <a:lnTo>
                                <a:pt x="14" y="38"/>
                              </a:lnTo>
                              <a:lnTo>
                                <a:pt x="0" y="62"/>
                              </a:lnTo>
                              <a:lnTo>
                                <a:pt x="0" y="662"/>
                              </a:lnTo>
                              <a:lnTo>
                                <a:pt x="14" y="686"/>
                              </a:lnTo>
                              <a:lnTo>
                                <a:pt x="53" y="704"/>
                              </a:lnTo>
                              <a:lnTo>
                                <a:pt x="111" y="716"/>
                              </a:lnTo>
                              <a:lnTo>
                                <a:pt x="182" y="72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02919" id="Freeform 1101" o:spid="_x0000_s1026" style="position:absolute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pt,291.65pt,234.25pt,288.75pt,234.95pt,286.8pt,235.9pt,286.1pt,237.1pt,286.1pt,267.1pt,286.8pt,268.3pt,288.75pt,269.2pt,291.65pt,269.8pt,295.2pt,270pt" coordsize="18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" filled="f" strokeweight=".25397mm">
                <v:path arrowok="t" o:connecttype="custom" o:connectlocs="115570,2971800;70485,2974975;33655,2983865;8890,2995930;0,3011170;0,3392170;8890,3407410;33655,3418840;70485,3426460;115570,342900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B3DDD2E" wp14:editId="15E2DA92">
                <wp:simplePos x="0" y="0"/>
                <wp:positionH relativeFrom="page">
                  <wp:posOffset>3813175</wp:posOffset>
                </wp:positionH>
                <wp:positionV relativeFrom="page">
                  <wp:posOffset>2971800</wp:posOffset>
                </wp:positionV>
                <wp:extent cx="2971800" cy="457200"/>
                <wp:effectExtent l="0" t="0" r="0" b="0"/>
                <wp:wrapNone/>
                <wp:docPr id="179547637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custGeom>
                          <a:avLst/>
                          <a:gdLst>
                            <a:gd name="T0" fmla="+- 0 10402 6005"/>
                            <a:gd name="T1" fmla="*/ T0 w 4680"/>
                            <a:gd name="T2" fmla="+- 0 4680 4680"/>
                            <a:gd name="T3" fmla="*/ 4680 h 720"/>
                            <a:gd name="T4" fmla="+- 0 10473 6005"/>
                            <a:gd name="T5" fmla="*/ T4 w 4680"/>
                            <a:gd name="T6" fmla="+- 0 4684 4680"/>
                            <a:gd name="T7" fmla="*/ 4684 h 720"/>
                            <a:gd name="T8" fmla="+- 0 10531 6005"/>
                            <a:gd name="T9" fmla="*/ T8 w 4680"/>
                            <a:gd name="T10" fmla="+- 0 4696 4680"/>
                            <a:gd name="T11" fmla="*/ 4696 h 720"/>
                            <a:gd name="T12" fmla="+- 0 10570 6005"/>
                            <a:gd name="T13" fmla="*/ T12 w 4680"/>
                            <a:gd name="T14" fmla="+- 0 4714 4680"/>
                            <a:gd name="T15" fmla="*/ 4714 h 720"/>
                            <a:gd name="T16" fmla="+- 0 10584 6005"/>
                            <a:gd name="T17" fmla="*/ T16 w 4680"/>
                            <a:gd name="T18" fmla="+- 0 4738 4680"/>
                            <a:gd name="T19" fmla="*/ 4738 h 720"/>
                            <a:gd name="T20" fmla="+- 0 10584 6005"/>
                            <a:gd name="T21" fmla="*/ T20 w 4680"/>
                            <a:gd name="T22" fmla="+- 0 5338 4680"/>
                            <a:gd name="T23" fmla="*/ 5338 h 720"/>
                            <a:gd name="T24" fmla="+- 0 10570 6005"/>
                            <a:gd name="T25" fmla="*/ T24 w 4680"/>
                            <a:gd name="T26" fmla="+- 0 5362 4680"/>
                            <a:gd name="T27" fmla="*/ 5362 h 720"/>
                            <a:gd name="T28" fmla="+- 0 10531 6005"/>
                            <a:gd name="T29" fmla="*/ T28 w 4680"/>
                            <a:gd name="T30" fmla="+- 0 5381 4680"/>
                            <a:gd name="T31" fmla="*/ 5381 h 720"/>
                            <a:gd name="T32" fmla="+- 0 10473 6005"/>
                            <a:gd name="T33" fmla="*/ T32 w 4680"/>
                            <a:gd name="T34" fmla="+- 0 5395 4680"/>
                            <a:gd name="T35" fmla="*/ 5395 h 720"/>
                            <a:gd name="T36" fmla="+- 0 10402 6005"/>
                            <a:gd name="T37" fmla="*/ T36 w 4680"/>
                            <a:gd name="T38" fmla="+- 0 5400 4680"/>
                            <a:gd name="T39" fmla="*/ 5400 h 720"/>
                            <a:gd name="T40" fmla="+- 0 6005 6005"/>
                            <a:gd name="T41" fmla="*/ T40 w 4680"/>
                            <a:gd name="T42" fmla="+- 0 5040 4680"/>
                            <a:gd name="T43" fmla="*/ 5040 h 720"/>
                            <a:gd name="T44" fmla="+- 0 10685 6005"/>
                            <a:gd name="T45" fmla="*/ T44 w 4680"/>
                            <a:gd name="T46" fmla="+- 0 5040 4680"/>
                            <a:gd name="T47" fmla="*/ 504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680" h="720">
                              <a:moveTo>
                                <a:pt x="4397" y="0"/>
                              </a:moveTo>
                              <a:lnTo>
                                <a:pt x="4468" y="4"/>
                              </a:lnTo>
                              <a:lnTo>
                                <a:pt x="4526" y="16"/>
                              </a:lnTo>
                              <a:lnTo>
                                <a:pt x="4565" y="34"/>
                              </a:lnTo>
                              <a:lnTo>
                                <a:pt x="4579" y="58"/>
                              </a:lnTo>
                              <a:lnTo>
                                <a:pt x="4579" y="658"/>
                              </a:lnTo>
                              <a:lnTo>
                                <a:pt x="4565" y="682"/>
                              </a:lnTo>
                              <a:lnTo>
                                <a:pt x="4526" y="701"/>
                              </a:lnTo>
                              <a:lnTo>
                                <a:pt x="4468" y="715"/>
                              </a:lnTo>
                              <a:lnTo>
                                <a:pt x="4397" y="720"/>
                              </a:lnTo>
                              <a:moveTo>
                                <a:pt x="0" y="360"/>
                              </a:moveTo>
                              <a:lnTo>
                                <a:pt x="4680" y="36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A0CC" id="AutoShape 1100" o:spid="_x0000_s1026" style="position:absolute;margin-left:300.25pt;margin-top:234pt;width:234pt;height:36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" path="m4397,r71,4l4526,16r39,18l4579,58r,600l4565,682r-39,19l4468,715r-71,5m,360r4680,e" filled="f" strokeweight=".25397mm">
                <v:path arrowok="t" o:connecttype="custom" o:connectlocs="2792095,2971800;2837180,2974340;2874010,2981960;2898775,2993390;2907665,3008630;2907665,3389630;2898775,3404870;2874010,3416935;2837180,3425825;2792095,3429000;0,3200400;2971800,32004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F5B230D" wp14:editId="0059C8E8">
                <wp:simplePos x="0" y="0"/>
                <wp:positionH relativeFrom="page">
                  <wp:posOffset>3849370</wp:posOffset>
                </wp:positionH>
                <wp:positionV relativeFrom="page">
                  <wp:posOffset>3696970</wp:posOffset>
                </wp:positionV>
                <wp:extent cx="3115310" cy="311150"/>
                <wp:effectExtent l="0" t="0" r="0" b="0"/>
                <wp:wrapNone/>
                <wp:docPr id="1542997485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7"/>
                              <w:gridCol w:w="1747"/>
                              <w:gridCol w:w="1747"/>
                            </w:tblGrid>
                            <w:tr w:rsidR="00D10823" w14:paraId="116CD28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397" w:type="dxa"/>
                                </w:tcPr>
                                <w:p w14:paraId="74BD6C96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50" w:right="33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21FBB6C6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31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509F7C35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32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3F673FC8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397" w:type="dxa"/>
                                </w:tcPr>
                                <w:p w14:paraId="16D52D48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49" w:right="33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0B36EB64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29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54F112B3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32" w:right="21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7706C4ED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230D" id="Text Box 1099" o:spid="_x0000_s1028" type="#_x0000_t202" style="position:absolute;margin-left:303.1pt;margin-top:291.1pt;width:245.3pt;height:24.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7"/>
                        <w:gridCol w:w="1747"/>
                        <w:gridCol w:w="1747"/>
                      </w:tblGrid>
                      <w:tr w:rsidR="00D10823" w14:paraId="116CD287" w14:textId="77777777">
                        <w:trPr>
                          <w:trHeight w:val="230"/>
                        </w:trPr>
                        <w:tc>
                          <w:tcPr>
                            <w:tcW w:w="1397" w:type="dxa"/>
                          </w:tcPr>
                          <w:p w14:paraId="74BD6C96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50" w:right="332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21FBB6C6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31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509F7C35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32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3F673FC8" w14:textId="77777777">
                        <w:trPr>
                          <w:trHeight w:val="230"/>
                        </w:trPr>
                        <w:tc>
                          <w:tcPr>
                            <w:tcW w:w="1397" w:type="dxa"/>
                          </w:tcPr>
                          <w:p w14:paraId="16D52D48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49" w:right="33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0B36EB64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29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95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54F112B3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32" w:right="21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7706C4ED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AD1228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óptima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existencias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producto.</w:t>
      </w:r>
    </w:p>
    <w:p w14:paraId="6C9E55A1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23E45CDC" w14:textId="77777777">
        <w:trPr>
          <w:trHeight w:val="460"/>
        </w:trPr>
        <w:tc>
          <w:tcPr>
            <w:tcW w:w="1094" w:type="dxa"/>
          </w:tcPr>
          <w:p w14:paraId="1147FE2C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c.-</w:t>
            </w:r>
          </w:p>
        </w:tc>
        <w:tc>
          <w:tcPr>
            <w:tcW w:w="2832" w:type="dxa"/>
          </w:tcPr>
          <w:p w14:paraId="11EE9B0E" w14:textId="77777777" w:rsidR="00D10823" w:rsidRDefault="00000000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Determinación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óptima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09BF1CFD" w14:textId="77777777" w:rsidR="00D10823" w:rsidRDefault="00000000">
            <w:pPr>
              <w:pStyle w:val="TableParagraph"/>
              <w:spacing w:line="215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existencias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productos.</w:t>
            </w:r>
          </w:p>
        </w:tc>
        <w:tc>
          <w:tcPr>
            <w:tcW w:w="5957" w:type="dxa"/>
          </w:tcPr>
          <w:p w14:paraId="03C7D288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3FF61283" w14:textId="77777777">
        <w:trPr>
          <w:trHeight w:val="7372"/>
        </w:trPr>
        <w:tc>
          <w:tcPr>
            <w:tcW w:w="1094" w:type="dxa"/>
          </w:tcPr>
          <w:p w14:paraId="0ACB394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160BB46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66FD308A" w14:textId="77777777" w:rsidR="00D10823" w:rsidRDefault="00000000">
            <w:pPr>
              <w:pStyle w:val="TableParagraph"/>
              <w:spacing w:line="715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1A3BFC3F" w14:textId="77777777" w:rsidR="00D10823" w:rsidRDefault="00D10823">
            <w:pPr>
              <w:pStyle w:val="TableParagraph"/>
            </w:pPr>
          </w:p>
          <w:p w14:paraId="0A48B5C3" w14:textId="77777777" w:rsidR="00D10823" w:rsidRDefault="00D10823">
            <w:pPr>
              <w:pStyle w:val="TableParagraph"/>
            </w:pPr>
          </w:p>
          <w:p w14:paraId="2271A826" w14:textId="77777777" w:rsidR="00D10823" w:rsidRDefault="00D10823">
            <w:pPr>
              <w:pStyle w:val="TableParagraph"/>
            </w:pPr>
          </w:p>
          <w:p w14:paraId="7D4C7705" w14:textId="77777777" w:rsidR="00D10823" w:rsidRDefault="00D10823">
            <w:pPr>
              <w:pStyle w:val="TableParagraph"/>
            </w:pPr>
          </w:p>
          <w:p w14:paraId="797EE403" w14:textId="77777777" w:rsidR="00D10823" w:rsidRDefault="00000000">
            <w:pPr>
              <w:pStyle w:val="TableParagraph"/>
              <w:spacing w:before="14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13FE4832" w14:textId="77777777" w:rsidR="00D10823" w:rsidRDefault="00D10823">
            <w:pPr>
              <w:pStyle w:val="TableParagraph"/>
            </w:pPr>
          </w:p>
          <w:p w14:paraId="1D245872" w14:textId="77777777" w:rsidR="00D10823" w:rsidRDefault="00D10823">
            <w:pPr>
              <w:pStyle w:val="TableParagraph"/>
            </w:pPr>
          </w:p>
          <w:p w14:paraId="1661BC52" w14:textId="77777777" w:rsidR="00D10823" w:rsidRDefault="00D10823">
            <w:pPr>
              <w:pStyle w:val="TableParagraph"/>
            </w:pPr>
          </w:p>
          <w:p w14:paraId="3E826464" w14:textId="77777777" w:rsidR="00D10823" w:rsidRDefault="00000000">
            <w:pPr>
              <w:pStyle w:val="TableParagraph"/>
              <w:spacing w:before="15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Periodicidad:</w:t>
            </w:r>
          </w:p>
          <w:p w14:paraId="2B521890" w14:textId="77777777" w:rsidR="00D10823" w:rsidRDefault="00D10823">
            <w:pPr>
              <w:pStyle w:val="TableParagraph"/>
            </w:pPr>
          </w:p>
          <w:p w14:paraId="078503B0" w14:textId="77777777" w:rsidR="00D10823" w:rsidRDefault="00D10823">
            <w:pPr>
              <w:pStyle w:val="TableParagraph"/>
            </w:pPr>
          </w:p>
          <w:p w14:paraId="14EB3355" w14:textId="77777777" w:rsidR="00D10823" w:rsidRDefault="00000000">
            <w:pPr>
              <w:pStyle w:val="TableParagraph"/>
              <w:spacing w:before="18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</w:t>
            </w:r>
          </w:p>
        </w:tc>
        <w:tc>
          <w:tcPr>
            <w:tcW w:w="5957" w:type="dxa"/>
          </w:tcPr>
          <w:p w14:paraId="1E1D06CB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5A9A5517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Determinar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existencia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óptima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por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cada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bien,</w:t>
            </w:r>
            <w:r>
              <w:rPr>
                <w:rFonts w:ascii="Arial" w:hAnsi="Arial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partir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requerimientos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áreas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programar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adquisición.</w:t>
            </w:r>
          </w:p>
          <w:p w14:paraId="6DBF27CC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5966B225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solicitudes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sobre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 entregas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bien.</w:t>
            </w:r>
          </w:p>
          <w:p w14:paraId="53CD2B27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0FD5EB9" w14:textId="77777777" w:rsidR="00D10823" w:rsidRDefault="00000000">
            <w:pPr>
              <w:pStyle w:val="TableParagraph"/>
              <w:ind w:left="8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Insumos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entregados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central</w:t>
            </w:r>
          </w:p>
          <w:p w14:paraId="132793BC" w14:textId="77777777" w:rsidR="00D10823" w:rsidRDefault="00000000">
            <w:pPr>
              <w:pStyle w:val="TableParagraph"/>
              <w:spacing w:before="1" w:line="228" w:lineRule="exact"/>
              <w:ind w:left="52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705B536F" w14:textId="77777777" w:rsidR="00D10823" w:rsidRDefault="00000000">
            <w:pPr>
              <w:pStyle w:val="TableParagraph"/>
              <w:spacing w:line="228" w:lineRule="exact"/>
              <w:ind w:left="5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Insumos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solicitados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las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oficinas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administrativas</w:t>
            </w:r>
          </w:p>
          <w:p w14:paraId="7A9CC13E" w14:textId="77777777" w:rsidR="00D10823" w:rsidRDefault="00D10823">
            <w:pPr>
              <w:pStyle w:val="TableParagraph"/>
            </w:pPr>
          </w:p>
          <w:p w14:paraId="6AAE701E" w14:textId="77777777" w:rsidR="00D10823" w:rsidRDefault="00D10823">
            <w:pPr>
              <w:pStyle w:val="TableParagraph"/>
            </w:pPr>
          </w:p>
          <w:p w14:paraId="41100DD5" w14:textId="77777777" w:rsidR="00D10823" w:rsidRDefault="00D10823">
            <w:pPr>
              <w:pStyle w:val="TableParagraph"/>
            </w:pPr>
          </w:p>
          <w:p w14:paraId="1FEF838A" w14:textId="77777777" w:rsidR="00D10823" w:rsidRDefault="00D10823">
            <w:pPr>
              <w:pStyle w:val="TableParagraph"/>
            </w:pPr>
          </w:p>
          <w:p w14:paraId="429612D5" w14:textId="77777777" w:rsidR="00D10823" w:rsidRDefault="00D10823">
            <w:pPr>
              <w:pStyle w:val="TableParagraph"/>
            </w:pPr>
          </w:p>
          <w:p w14:paraId="125D5D15" w14:textId="77777777" w:rsidR="00D10823" w:rsidRDefault="00D10823">
            <w:pPr>
              <w:pStyle w:val="TableParagraph"/>
              <w:spacing w:before="4"/>
              <w:rPr>
                <w:sz w:val="32"/>
              </w:rPr>
            </w:pPr>
          </w:p>
          <w:p w14:paraId="22C8B118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Semestral</w:t>
            </w:r>
          </w:p>
          <w:p w14:paraId="083E9D9E" w14:textId="77777777" w:rsidR="00D10823" w:rsidRDefault="00D10823">
            <w:pPr>
              <w:pStyle w:val="TableParagraph"/>
            </w:pPr>
          </w:p>
          <w:p w14:paraId="65317D34" w14:textId="77777777" w:rsidR="00D10823" w:rsidRDefault="00D10823">
            <w:pPr>
              <w:pStyle w:val="TableParagraph"/>
            </w:pPr>
          </w:p>
          <w:p w14:paraId="369D26AF" w14:textId="77777777" w:rsidR="00D10823" w:rsidRDefault="00000000">
            <w:pPr>
              <w:pStyle w:val="TableParagraph"/>
              <w:spacing w:before="18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Insumos</w:t>
            </w:r>
            <w:r>
              <w:rPr>
                <w:rFonts w:ascii="Arial"/>
                <w:b/>
                <w:spacing w:val="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solicitados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por las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unidades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administrativas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=</w:t>
            </w:r>
            <w:r>
              <w:rPr>
                <w:rFonts w:ascii="Arial"/>
                <w:b/>
                <w:spacing w:val="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50</w:t>
            </w:r>
            <w:r>
              <w:rPr>
                <w:rFonts w:ascii="Arial"/>
                <w:b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millares</w:t>
            </w:r>
            <w:r>
              <w:rPr>
                <w:rFonts w:ascii="Arial"/>
                <w:b/>
                <w:spacing w:val="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papel</w:t>
            </w:r>
          </w:p>
          <w:p w14:paraId="45E1C58A" w14:textId="77777777" w:rsidR="00D10823" w:rsidRDefault="00000000">
            <w:pPr>
              <w:pStyle w:val="TableParagraph"/>
              <w:spacing w:before="1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Insumos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entregados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central=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49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millares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papel</w:t>
            </w:r>
          </w:p>
          <w:p w14:paraId="0164214B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795DEBC5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Determinación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optima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existencias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  <w:u w:val="single"/>
              </w:rPr>
              <w:t>49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x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100=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98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%</w:t>
            </w:r>
          </w:p>
          <w:p w14:paraId="232AE73F" w14:textId="77777777" w:rsidR="00D10823" w:rsidRDefault="00000000">
            <w:pPr>
              <w:pStyle w:val="TableParagraph"/>
              <w:ind w:left="4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50</w:t>
            </w:r>
          </w:p>
        </w:tc>
      </w:tr>
    </w:tbl>
    <w:p w14:paraId="5E30EF06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64EA54E" w14:textId="06AAAA2A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65C6E95" wp14:editId="0F7D22D5">
                <wp:simplePos x="0" y="0"/>
                <wp:positionH relativeFrom="page">
                  <wp:posOffset>3858895</wp:posOffset>
                </wp:positionH>
                <wp:positionV relativeFrom="page">
                  <wp:posOffset>3264535</wp:posOffset>
                </wp:positionV>
                <wp:extent cx="3209925" cy="600710"/>
                <wp:effectExtent l="0" t="0" r="0" b="0"/>
                <wp:wrapNone/>
                <wp:docPr id="888887307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0"/>
                              <w:gridCol w:w="1800"/>
                              <w:gridCol w:w="1440"/>
                            </w:tblGrid>
                            <w:tr w:rsidR="00D10823" w14:paraId="5977164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00" w:type="dxa"/>
                                </w:tcPr>
                                <w:p w14:paraId="5F820610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614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A2F88DA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40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CA1E265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79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5BBE59F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800" w:type="dxa"/>
                                  <w:tcBorders>
                                    <w:bottom w:val="nil"/>
                                  </w:tcBorders>
                                </w:tcPr>
                                <w:p w14:paraId="489F9177" w14:textId="77777777" w:rsidR="00D10823" w:rsidRDefault="00000000">
                                  <w:pPr>
                                    <w:pStyle w:val="TableParagraph"/>
                                    <w:spacing w:line="206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bottom w:val="nil"/>
                                  </w:tcBorders>
                                </w:tcPr>
                                <w:p w14:paraId="2C9C67FC" w14:textId="77777777" w:rsidR="00D10823" w:rsidRDefault="00000000">
                                  <w:pPr>
                                    <w:pStyle w:val="TableParagraph"/>
                                    <w:spacing w:line="206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bottom w:val="nil"/>
                                  </w:tcBorders>
                                </w:tcPr>
                                <w:p w14:paraId="074DFBA7" w14:textId="77777777" w:rsidR="00D10823" w:rsidRDefault="00D1082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10823" w14:paraId="3C04959A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</w:tcBorders>
                                </w:tcPr>
                                <w:p w14:paraId="2464E832" w14:textId="77777777" w:rsidR="00D10823" w:rsidRDefault="00000000">
                                  <w:pPr>
                                    <w:pStyle w:val="TableParagraph"/>
                                    <w:spacing w:line="229" w:lineRule="exact"/>
                                    <w:ind w:left="110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días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hábiles</w:t>
                                  </w:r>
                                </w:p>
                                <w:p w14:paraId="4E2C7B10" w14:textId="77777777" w:rsidR="00D10823" w:rsidRDefault="00000000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</w:tcBorders>
                                </w:tcPr>
                                <w:p w14:paraId="1B79F7CC" w14:textId="77777777" w:rsidR="00D10823" w:rsidRDefault="00000000">
                                  <w:pPr>
                                    <w:pStyle w:val="TableParagraph"/>
                                    <w:spacing w:line="229" w:lineRule="exact"/>
                                    <w:ind w:left="110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días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hábiles</w:t>
                                  </w:r>
                                </w:p>
                                <w:p w14:paraId="3123FE90" w14:textId="77777777" w:rsidR="00D10823" w:rsidRDefault="00000000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</w:tcBorders>
                                </w:tcPr>
                                <w:p w14:paraId="4CE9AFA8" w14:textId="77777777" w:rsidR="00D10823" w:rsidRDefault="00000000">
                                  <w:pPr>
                                    <w:pStyle w:val="TableParagraph"/>
                                    <w:spacing w:line="229" w:lineRule="exact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6EBF90F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6E95" id="Text Box 1098" o:spid="_x0000_s1029" type="#_x0000_t202" style="position:absolute;margin-left:303.85pt;margin-top:257.05pt;width:252.75pt;height:47.3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0"/>
                        <w:gridCol w:w="1800"/>
                        <w:gridCol w:w="1440"/>
                      </w:tblGrid>
                      <w:tr w:rsidR="00D10823" w14:paraId="5977164E" w14:textId="77777777">
                        <w:trPr>
                          <w:trHeight w:val="225"/>
                        </w:trPr>
                        <w:tc>
                          <w:tcPr>
                            <w:tcW w:w="1800" w:type="dxa"/>
                          </w:tcPr>
                          <w:p w14:paraId="5F820610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614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A2F88DA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4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CA1E265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79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5BBE59F" w14:textId="77777777">
                        <w:trPr>
                          <w:trHeight w:val="226"/>
                        </w:trPr>
                        <w:tc>
                          <w:tcPr>
                            <w:tcW w:w="1800" w:type="dxa"/>
                            <w:tcBorders>
                              <w:bottom w:val="nil"/>
                            </w:tcBorders>
                          </w:tcPr>
                          <w:p w14:paraId="489F9177" w14:textId="77777777" w:rsidR="00D10823" w:rsidRDefault="00000000">
                            <w:pPr>
                              <w:pStyle w:val="TableParagraph"/>
                              <w:spacing w:line="206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bottom w:val="nil"/>
                            </w:tcBorders>
                          </w:tcPr>
                          <w:p w14:paraId="2C9C67FC" w14:textId="77777777" w:rsidR="00D10823" w:rsidRDefault="00000000">
                            <w:pPr>
                              <w:pStyle w:val="TableParagraph"/>
                              <w:spacing w:line="206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bottom w:val="nil"/>
                            </w:tcBorders>
                          </w:tcPr>
                          <w:p w14:paraId="074DFBA7" w14:textId="77777777" w:rsidR="00D10823" w:rsidRDefault="00D1082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10823" w14:paraId="3C04959A" w14:textId="77777777">
                        <w:trPr>
                          <w:trHeight w:val="464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</w:tcBorders>
                          </w:tcPr>
                          <w:p w14:paraId="2464E832" w14:textId="77777777" w:rsidR="00D10823" w:rsidRDefault="00000000">
                            <w:pPr>
                              <w:pStyle w:val="TableParagraph"/>
                              <w:spacing w:line="229" w:lineRule="exact"/>
                              <w:ind w:left="11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hábiles</w:t>
                            </w:r>
                          </w:p>
                          <w:p w14:paraId="4E2C7B10" w14:textId="77777777" w:rsidR="00D10823" w:rsidRDefault="00000000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</w:tcBorders>
                          </w:tcPr>
                          <w:p w14:paraId="1B79F7CC" w14:textId="77777777" w:rsidR="00D10823" w:rsidRDefault="00000000">
                            <w:pPr>
                              <w:pStyle w:val="TableParagraph"/>
                              <w:spacing w:line="229" w:lineRule="exact"/>
                              <w:ind w:left="11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hábiles</w:t>
                            </w:r>
                          </w:p>
                          <w:p w14:paraId="3123FE90" w14:textId="77777777" w:rsidR="00D10823" w:rsidRDefault="00000000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</w:tcBorders>
                          </w:tcPr>
                          <w:p w14:paraId="4CE9AFA8" w14:textId="77777777" w:rsidR="00D10823" w:rsidRDefault="00000000">
                            <w:pPr>
                              <w:pStyle w:val="TableParagraph"/>
                              <w:spacing w:line="229" w:lineRule="exact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6EBF90F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2858EE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Tiempos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reposición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inventario.</w:t>
      </w:r>
    </w:p>
    <w:p w14:paraId="40E89A1F" w14:textId="77777777" w:rsidR="00D10823" w:rsidRDefault="00D10823">
      <w:pPr>
        <w:pStyle w:val="Textoindependiente"/>
        <w:spacing w:before="1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5E53996B" w14:textId="77777777">
        <w:trPr>
          <w:trHeight w:val="455"/>
        </w:trPr>
        <w:tc>
          <w:tcPr>
            <w:tcW w:w="1094" w:type="dxa"/>
          </w:tcPr>
          <w:p w14:paraId="366D742C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d.-</w:t>
            </w:r>
          </w:p>
        </w:tc>
        <w:tc>
          <w:tcPr>
            <w:tcW w:w="2832" w:type="dxa"/>
          </w:tcPr>
          <w:p w14:paraId="200E9ED1" w14:textId="77777777" w:rsidR="00D10823" w:rsidRDefault="00000000">
            <w:pPr>
              <w:pStyle w:val="TableParagraph"/>
              <w:spacing w:line="226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 reposición de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inventario.</w:t>
            </w:r>
          </w:p>
        </w:tc>
        <w:tc>
          <w:tcPr>
            <w:tcW w:w="5957" w:type="dxa"/>
          </w:tcPr>
          <w:p w14:paraId="6BEF81CD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71BA194C" w14:textId="77777777">
        <w:trPr>
          <w:trHeight w:val="6455"/>
        </w:trPr>
        <w:tc>
          <w:tcPr>
            <w:tcW w:w="1094" w:type="dxa"/>
          </w:tcPr>
          <w:p w14:paraId="48319921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1CC591C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07836403" w14:textId="77777777" w:rsidR="00D10823" w:rsidRDefault="00000000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56A07C96" w14:textId="77777777" w:rsidR="00D10823" w:rsidRDefault="00D10823">
            <w:pPr>
              <w:pStyle w:val="TableParagraph"/>
            </w:pPr>
          </w:p>
          <w:p w14:paraId="65D87ADB" w14:textId="77777777" w:rsidR="00D10823" w:rsidRDefault="00D10823">
            <w:pPr>
              <w:pStyle w:val="TableParagraph"/>
            </w:pPr>
          </w:p>
          <w:p w14:paraId="3CEE00C5" w14:textId="77777777" w:rsidR="00D10823" w:rsidRDefault="00D10823">
            <w:pPr>
              <w:pStyle w:val="TableParagraph"/>
            </w:pPr>
          </w:p>
          <w:p w14:paraId="11A05DE9" w14:textId="77777777" w:rsidR="00D10823" w:rsidRDefault="00000000">
            <w:pPr>
              <w:pStyle w:val="TableParagraph"/>
              <w:spacing w:before="160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503F6D0A" w14:textId="77777777" w:rsidR="00D10823" w:rsidRDefault="00D10823">
            <w:pPr>
              <w:pStyle w:val="TableParagraph"/>
            </w:pPr>
          </w:p>
          <w:p w14:paraId="2C46F7B8" w14:textId="77777777" w:rsidR="00D10823" w:rsidRDefault="00D10823">
            <w:pPr>
              <w:pStyle w:val="TableParagraph"/>
            </w:pPr>
          </w:p>
          <w:p w14:paraId="399A1494" w14:textId="77777777" w:rsidR="00D10823" w:rsidRDefault="00D10823">
            <w:pPr>
              <w:pStyle w:val="TableParagraph"/>
            </w:pPr>
          </w:p>
          <w:p w14:paraId="67143739" w14:textId="77777777" w:rsidR="00D10823" w:rsidRDefault="00D10823">
            <w:pPr>
              <w:pStyle w:val="TableParagraph"/>
            </w:pPr>
          </w:p>
          <w:p w14:paraId="0D976E29" w14:textId="77777777" w:rsidR="00D10823" w:rsidRDefault="00000000">
            <w:pPr>
              <w:pStyle w:val="TableParagraph"/>
              <w:spacing w:before="131" w:line="722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Ejemplo</w:t>
            </w:r>
          </w:p>
        </w:tc>
        <w:tc>
          <w:tcPr>
            <w:tcW w:w="5957" w:type="dxa"/>
          </w:tcPr>
          <w:p w14:paraId="0569D651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484F967A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Conocer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punto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reorden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cada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bien.</w:t>
            </w:r>
          </w:p>
          <w:p w14:paraId="304C90E0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045EB0F4" w14:textId="77777777" w:rsidR="00D10823" w:rsidRDefault="00000000">
            <w:pPr>
              <w:pStyle w:val="TableParagraph"/>
              <w:spacing w:line="237" w:lineRule="auto"/>
              <w:ind w:left="110" w:right="9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Tiempo de Reposición para un Producto (TRI) es igual al Tiempo Final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(TF), tiempo de entrega del material por el proveedor menos el Tiempo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(TI)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proveedor.</w:t>
            </w:r>
          </w:p>
          <w:p w14:paraId="3FB7305F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71C77B09" w14:textId="77777777" w:rsidR="00D10823" w:rsidRDefault="00000000">
            <w:pPr>
              <w:pStyle w:val="TableParagraph"/>
              <w:ind w:right="1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TRI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TF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-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TI</w:t>
            </w:r>
          </w:p>
          <w:p w14:paraId="0CC7EFE6" w14:textId="77777777" w:rsidR="00D10823" w:rsidRDefault="00D10823">
            <w:pPr>
              <w:pStyle w:val="TableParagraph"/>
            </w:pPr>
          </w:p>
          <w:p w14:paraId="6D4B061F" w14:textId="77777777" w:rsidR="00D10823" w:rsidRDefault="00D10823">
            <w:pPr>
              <w:pStyle w:val="TableParagraph"/>
            </w:pPr>
          </w:p>
          <w:p w14:paraId="7236BC9C" w14:textId="77777777" w:rsidR="00D10823" w:rsidRDefault="00D10823">
            <w:pPr>
              <w:pStyle w:val="TableParagraph"/>
            </w:pPr>
          </w:p>
          <w:p w14:paraId="38EE957F" w14:textId="77777777" w:rsidR="00D10823" w:rsidRDefault="00D10823">
            <w:pPr>
              <w:pStyle w:val="TableParagraph"/>
            </w:pPr>
          </w:p>
          <w:p w14:paraId="33EA0779" w14:textId="77777777" w:rsidR="00D10823" w:rsidRDefault="00D10823">
            <w:pPr>
              <w:pStyle w:val="TableParagraph"/>
            </w:pPr>
          </w:p>
          <w:p w14:paraId="342D7ABC" w14:textId="77777777" w:rsidR="00D10823" w:rsidRDefault="00D10823">
            <w:pPr>
              <w:pStyle w:val="TableParagraph"/>
              <w:spacing w:before="4"/>
              <w:rPr>
                <w:sz w:val="32"/>
              </w:rPr>
            </w:pPr>
          </w:p>
          <w:p w14:paraId="4FCA469A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1E0366A7" w14:textId="77777777" w:rsidR="00D10823" w:rsidRDefault="00D10823">
            <w:pPr>
              <w:pStyle w:val="TableParagraph"/>
            </w:pPr>
          </w:p>
          <w:p w14:paraId="0385CCF1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3F13FCD6" w14:textId="6F63656E" w:rsidR="00D10823" w:rsidRDefault="00000000">
            <w:pPr>
              <w:pStyle w:val="TableParagraph"/>
              <w:spacing w:line="477" w:lineRule="auto"/>
              <w:ind w:left="110" w:right="96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material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</w:t>
            </w:r>
            <w:r>
              <w:rPr>
                <w:rFonts w:ascii="Arial" w:hAnsi="Arial"/>
                <w:b/>
                <w:spacing w:val="1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Reposición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 w:rsidR="00F22CBD">
              <w:rPr>
                <w:rFonts w:ascii="Arial" w:hAnsi="Arial"/>
                <w:b/>
                <w:w w:val="80"/>
                <w:sz w:val="20"/>
              </w:rPr>
              <w:t xml:space="preserve"> días</w:t>
            </w:r>
          </w:p>
          <w:p w14:paraId="7CD77BEC" w14:textId="77777777" w:rsidR="00D10823" w:rsidRDefault="00000000">
            <w:pPr>
              <w:pStyle w:val="TableParagraph"/>
              <w:spacing w:before="5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Reposición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</w:p>
        </w:tc>
      </w:tr>
    </w:tbl>
    <w:p w14:paraId="0B696F86" w14:textId="77777777" w:rsidR="00D10823" w:rsidRDefault="00D10823">
      <w:pPr>
        <w:rPr>
          <w:rFonts w:ascii="Arial" w:hAns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6E82558" w14:textId="6F7C91F0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430B2132" wp14:editId="6E849608">
                <wp:simplePos x="0" y="0"/>
                <wp:positionH relativeFrom="page">
                  <wp:posOffset>3595370</wp:posOffset>
                </wp:positionH>
                <wp:positionV relativeFrom="page">
                  <wp:posOffset>6515100</wp:posOffset>
                </wp:positionV>
                <wp:extent cx="988060" cy="695325"/>
                <wp:effectExtent l="0" t="0" r="0" b="0"/>
                <wp:wrapNone/>
                <wp:docPr id="1136850736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695325"/>
                          <a:chOff x="5662" y="10260"/>
                          <a:chExt cx="1556" cy="1095"/>
                        </a:xfrm>
                      </wpg:grpSpPr>
                      <wps:wsp>
                        <wps:cNvPr id="1112093452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5731" y="10878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63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94833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6278" y="10876"/>
                            <a:ext cx="27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530778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6552" y="10878"/>
                            <a:ext cx="457" cy="0"/>
                          </a:xfrm>
                          <a:prstGeom prst="line">
                            <a:avLst/>
                          </a:prstGeom>
                          <a:noFill/>
                          <a:ln w="63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884541" name="AutoShape 1094"/>
                        <wps:cNvSpPr>
                          <a:spLocks/>
                        </wps:cNvSpPr>
                        <wps:spPr bwMode="auto">
                          <a:xfrm>
                            <a:off x="5668" y="10267"/>
                            <a:ext cx="1541" cy="1080"/>
                          </a:xfrm>
                          <a:custGeom>
                            <a:avLst/>
                            <a:gdLst>
                              <a:gd name="T0" fmla="+- 0 5851 5669"/>
                              <a:gd name="T1" fmla="*/ T0 w 1541"/>
                              <a:gd name="T2" fmla="+- 0 10267 10267"/>
                              <a:gd name="T3" fmla="*/ 10267 h 1080"/>
                              <a:gd name="T4" fmla="+- 0 5780 5669"/>
                              <a:gd name="T5" fmla="*/ T4 w 1541"/>
                              <a:gd name="T6" fmla="+- 0 10274 10267"/>
                              <a:gd name="T7" fmla="*/ 10274 h 1080"/>
                              <a:gd name="T8" fmla="+- 0 5722 5669"/>
                              <a:gd name="T9" fmla="*/ T8 w 1541"/>
                              <a:gd name="T10" fmla="+- 0 10293 10267"/>
                              <a:gd name="T11" fmla="*/ 10293 h 1080"/>
                              <a:gd name="T12" fmla="+- 0 5683 5669"/>
                              <a:gd name="T13" fmla="*/ T12 w 1541"/>
                              <a:gd name="T14" fmla="+- 0 10322 10267"/>
                              <a:gd name="T15" fmla="*/ 10322 h 1080"/>
                              <a:gd name="T16" fmla="+- 0 5669 5669"/>
                              <a:gd name="T17" fmla="*/ T16 w 1541"/>
                              <a:gd name="T18" fmla="+- 0 10358 10267"/>
                              <a:gd name="T19" fmla="*/ 10358 h 1080"/>
                              <a:gd name="T20" fmla="+- 0 5669 5669"/>
                              <a:gd name="T21" fmla="*/ T20 w 1541"/>
                              <a:gd name="T22" fmla="+- 0 11256 10267"/>
                              <a:gd name="T23" fmla="*/ 11256 h 1080"/>
                              <a:gd name="T24" fmla="+- 0 5683 5669"/>
                              <a:gd name="T25" fmla="*/ T24 w 1541"/>
                              <a:gd name="T26" fmla="+- 0 11293 10267"/>
                              <a:gd name="T27" fmla="*/ 11293 h 1080"/>
                              <a:gd name="T28" fmla="+- 0 5722 5669"/>
                              <a:gd name="T29" fmla="*/ T28 w 1541"/>
                              <a:gd name="T30" fmla="+- 0 11321 10267"/>
                              <a:gd name="T31" fmla="*/ 11321 h 1080"/>
                              <a:gd name="T32" fmla="+- 0 5780 5669"/>
                              <a:gd name="T33" fmla="*/ T32 w 1541"/>
                              <a:gd name="T34" fmla="+- 0 11340 10267"/>
                              <a:gd name="T35" fmla="*/ 11340 h 1080"/>
                              <a:gd name="T36" fmla="+- 0 5851 5669"/>
                              <a:gd name="T37" fmla="*/ T36 w 1541"/>
                              <a:gd name="T38" fmla="+- 0 11347 10267"/>
                              <a:gd name="T39" fmla="*/ 11347 h 1080"/>
                              <a:gd name="T40" fmla="+- 0 6931 5669"/>
                              <a:gd name="T41" fmla="*/ T40 w 1541"/>
                              <a:gd name="T42" fmla="+- 0 10267 10267"/>
                              <a:gd name="T43" fmla="*/ 10267 h 1080"/>
                              <a:gd name="T44" fmla="+- 0 7039 5669"/>
                              <a:gd name="T45" fmla="*/ T44 w 1541"/>
                              <a:gd name="T46" fmla="+- 0 10275 10267"/>
                              <a:gd name="T47" fmla="*/ 10275 h 1080"/>
                              <a:gd name="T48" fmla="+- 0 7128 5669"/>
                              <a:gd name="T49" fmla="*/ T48 w 1541"/>
                              <a:gd name="T50" fmla="+- 0 10295 10267"/>
                              <a:gd name="T51" fmla="*/ 10295 h 1080"/>
                              <a:gd name="T52" fmla="+- 0 7188 5669"/>
                              <a:gd name="T53" fmla="*/ T52 w 1541"/>
                              <a:gd name="T54" fmla="+- 0 10324 10267"/>
                              <a:gd name="T55" fmla="*/ 10324 h 1080"/>
                              <a:gd name="T56" fmla="+- 0 7210 5669"/>
                              <a:gd name="T57" fmla="*/ T56 w 1541"/>
                              <a:gd name="T58" fmla="+- 0 10358 10267"/>
                              <a:gd name="T59" fmla="*/ 10358 h 1080"/>
                              <a:gd name="T60" fmla="+- 0 7210 5669"/>
                              <a:gd name="T61" fmla="*/ T60 w 1541"/>
                              <a:gd name="T62" fmla="+- 0 11256 10267"/>
                              <a:gd name="T63" fmla="*/ 11256 h 1080"/>
                              <a:gd name="T64" fmla="+- 0 7188 5669"/>
                              <a:gd name="T65" fmla="*/ T64 w 1541"/>
                              <a:gd name="T66" fmla="+- 0 11293 10267"/>
                              <a:gd name="T67" fmla="*/ 11293 h 1080"/>
                              <a:gd name="T68" fmla="+- 0 7128 5669"/>
                              <a:gd name="T69" fmla="*/ T68 w 1541"/>
                              <a:gd name="T70" fmla="+- 0 11321 10267"/>
                              <a:gd name="T71" fmla="*/ 11321 h 1080"/>
                              <a:gd name="T72" fmla="+- 0 7039 5669"/>
                              <a:gd name="T73" fmla="*/ T72 w 1541"/>
                              <a:gd name="T74" fmla="+- 0 11340 10267"/>
                              <a:gd name="T75" fmla="*/ 11340 h 1080"/>
                              <a:gd name="T76" fmla="+- 0 6931 5669"/>
                              <a:gd name="T77" fmla="*/ T76 w 1541"/>
                              <a:gd name="T78" fmla="+- 0 11347 10267"/>
                              <a:gd name="T79" fmla="*/ 11347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41" h="1080">
                                <a:moveTo>
                                  <a:pt x="182" y="0"/>
                                </a:moveTo>
                                <a:lnTo>
                                  <a:pt x="111" y="7"/>
                                </a:lnTo>
                                <a:lnTo>
                                  <a:pt x="53" y="26"/>
                                </a:lnTo>
                                <a:lnTo>
                                  <a:pt x="14" y="55"/>
                                </a:lnTo>
                                <a:lnTo>
                                  <a:pt x="0" y="91"/>
                                </a:lnTo>
                                <a:lnTo>
                                  <a:pt x="0" y="989"/>
                                </a:lnTo>
                                <a:lnTo>
                                  <a:pt x="14" y="1026"/>
                                </a:lnTo>
                                <a:lnTo>
                                  <a:pt x="53" y="1054"/>
                                </a:lnTo>
                                <a:lnTo>
                                  <a:pt x="111" y="1073"/>
                                </a:lnTo>
                                <a:lnTo>
                                  <a:pt x="182" y="1080"/>
                                </a:lnTo>
                                <a:moveTo>
                                  <a:pt x="1262" y="0"/>
                                </a:moveTo>
                                <a:lnTo>
                                  <a:pt x="1370" y="8"/>
                                </a:lnTo>
                                <a:lnTo>
                                  <a:pt x="1459" y="28"/>
                                </a:lnTo>
                                <a:lnTo>
                                  <a:pt x="1519" y="57"/>
                                </a:lnTo>
                                <a:lnTo>
                                  <a:pt x="1541" y="91"/>
                                </a:lnTo>
                                <a:lnTo>
                                  <a:pt x="1541" y="989"/>
                                </a:lnTo>
                                <a:lnTo>
                                  <a:pt x="1519" y="1026"/>
                                </a:lnTo>
                                <a:lnTo>
                                  <a:pt x="1459" y="1054"/>
                                </a:lnTo>
                                <a:lnTo>
                                  <a:pt x="1370" y="1073"/>
                                </a:lnTo>
                                <a:lnTo>
                                  <a:pt x="1262" y="108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3E6D7" id="Group 1093" o:spid="_x0000_s1026" style="position:absolute;margin-left:283.1pt;margin-top:513pt;width:77.8pt;height:54.75pt;z-index:-22735360;mso-position-horizontal-relative:page;mso-position-vertical-relative:page" coordorigin="5662,10260" coordsize="155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">
                <v:line id="Line 1097" o:spid="_x0000_s1027" style="position:absolute;visibility:visible;mso-wrap-style:square" from="5731,10878" to="6280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" strokeweight=".17747mm"/>
                <v:rect id="Rectangle 1096" o:spid="_x0000_s1028" style="position:absolute;left:6278;top:10876;width:2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" fillcolor="black" stroked="f"/>
                <v:line id="Line 1095" o:spid="_x0000_s1029" style="position:absolute;visibility:visible;mso-wrap-style:square" from="6552,10878" to="700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" strokeweight=".17747mm"/>
                <v:shape id="AutoShape 1094" o:spid="_x0000_s1030" style="position:absolute;left:5668;top:10267;width:1541;height:1080;visibility:visible;mso-wrap-style:square;v-text-anchor:top" coordsize="154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" path="m182,l111,7,53,26,14,55,,91,,989r14,37l53,1054r58,19l182,1080m1262,r108,8l1459,28r60,29l1541,91r,898l1519,1026r-60,28l1370,1073r-108,7e" filled="f" strokeweight=".25397mm">
                  <v:path arrowok="t" o:connecttype="custom" o:connectlocs="182,10267;111,10274;53,10293;14,10322;0,10358;0,11256;14,11293;53,11321;111,11340;182,11347;1262,10267;1370,10275;1459,10295;1519,10324;1541,10358;1541,11256;1519,11293;1459,11321;1370,11340;1262,11347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05578E" wp14:editId="0FD13F62">
                <wp:simplePos x="0" y="0"/>
                <wp:positionH relativeFrom="page">
                  <wp:posOffset>3636010</wp:posOffset>
                </wp:positionH>
                <wp:positionV relativeFrom="page">
                  <wp:posOffset>2974975</wp:posOffset>
                </wp:positionV>
                <wp:extent cx="113030" cy="597535"/>
                <wp:effectExtent l="0" t="0" r="0" b="0"/>
                <wp:wrapNone/>
                <wp:docPr id="1788652690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597535"/>
                        </a:xfrm>
                        <a:custGeom>
                          <a:avLst/>
                          <a:gdLst>
                            <a:gd name="T0" fmla="+- 0 5904 5726"/>
                            <a:gd name="T1" fmla="*/ T0 w 178"/>
                            <a:gd name="T2" fmla="+- 0 4685 4685"/>
                            <a:gd name="T3" fmla="*/ 4685 h 941"/>
                            <a:gd name="T4" fmla="+- 0 5834 5726"/>
                            <a:gd name="T5" fmla="*/ T4 w 178"/>
                            <a:gd name="T6" fmla="+- 0 4691 4685"/>
                            <a:gd name="T7" fmla="*/ 4691 h 941"/>
                            <a:gd name="T8" fmla="+- 0 5777 5726"/>
                            <a:gd name="T9" fmla="*/ T8 w 178"/>
                            <a:gd name="T10" fmla="+- 0 4707 4685"/>
                            <a:gd name="T11" fmla="*/ 4707 h 941"/>
                            <a:gd name="T12" fmla="+- 0 5740 5726"/>
                            <a:gd name="T13" fmla="*/ T12 w 178"/>
                            <a:gd name="T14" fmla="+- 0 4731 4685"/>
                            <a:gd name="T15" fmla="*/ 4731 h 941"/>
                            <a:gd name="T16" fmla="+- 0 5726 5726"/>
                            <a:gd name="T17" fmla="*/ T16 w 178"/>
                            <a:gd name="T18" fmla="+- 0 4762 4685"/>
                            <a:gd name="T19" fmla="*/ 4762 h 941"/>
                            <a:gd name="T20" fmla="+- 0 5726 5726"/>
                            <a:gd name="T21" fmla="*/ T20 w 178"/>
                            <a:gd name="T22" fmla="+- 0 5549 4685"/>
                            <a:gd name="T23" fmla="*/ 5549 h 941"/>
                            <a:gd name="T24" fmla="+- 0 5740 5726"/>
                            <a:gd name="T25" fmla="*/ T24 w 178"/>
                            <a:gd name="T26" fmla="+- 0 5579 4685"/>
                            <a:gd name="T27" fmla="*/ 5579 h 941"/>
                            <a:gd name="T28" fmla="+- 0 5777 5726"/>
                            <a:gd name="T29" fmla="*/ T28 w 178"/>
                            <a:gd name="T30" fmla="+- 0 5603 4685"/>
                            <a:gd name="T31" fmla="*/ 5603 h 941"/>
                            <a:gd name="T32" fmla="+- 0 5834 5726"/>
                            <a:gd name="T33" fmla="*/ T32 w 178"/>
                            <a:gd name="T34" fmla="+- 0 5620 4685"/>
                            <a:gd name="T35" fmla="*/ 5620 h 941"/>
                            <a:gd name="T36" fmla="+- 0 5904 5726"/>
                            <a:gd name="T37" fmla="*/ T36 w 178"/>
                            <a:gd name="T38" fmla="+- 0 5626 4685"/>
                            <a:gd name="T39" fmla="*/ 5626 h 9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8" h="941">
                              <a:moveTo>
                                <a:pt x="178" y="0"/>
                              </a:moveTo>
                              <a:lnTo>
                                <a:pt x="108" y="6"/>
                              </a:lnTo>
                              <a:lnTo>
                                <a:pt x="51" y="22"/>
                              </a:lnTo>
                              <a:lnTo>
                                <a:pt x="14" y="46"/>
                              </a:lnTo>
                              <a:lnTo>
                                <a:pt x="0" y="77"/>
                              </a:lnTo>
                              <a:lnTo>
                                <a:pt x="0" y="864"/>
                              </a:lnTo>
                              <a:lnTo>
                                <a:pt x="14" y="894"/>
                              </a:lnTo>
                              <a:lnTo>
                                <a:pt x="51" y="918"/>
                              </a:lnTo>
                              <a:lnTo>
                                <a:pt x="108" y="935"/>
                              </a:lnTo>
                              <a:lnTo>
                                <a:pt x="178" y="941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515E40" id="Freeform 1092" o:spid="_x0000_s1026" style="position:absolute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.25pt,291.7pt,234.55pt,288.85pt,235.35pt,287pt,236.55pt,286.3pt,238.1pt,286.3pt,277.45pt,287pt,278.95pt,288.85pt,280.15pt,291.7pt,281pt,295.2pt,281.3pt" coordsize="178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" filled="f" strokeweight=".25397mm">
                <v:path arrowok="t" o:connecttype="custom" o:connectlocs="113030,2974975;68580,2978785;32385,2988945;8890,3004185;0,3023870;0,3523615;8890,3542665;32385,3557905;68580,3568700;113030,357251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0FC94A3" wp14:editId="7C9DE406">
                <wp:simplePos x="0" y="0"/>
                <wp:positionH relativeFrom="page">
                  <wp:posOffset>3813175</wp:posOffset>
                </wp:positionH>
                <wp:positionV relativeFrom="page">
                  <wp:posOffset>2978150</wp:posOffset>
                </wp:positionV>
                <wp:extent cx="3103245" cy="600710"/>
                <wp:effectExtent l="0" t="0" r="0" b="0"/>
                <wp:wrapNone/>
                <wp:docPr id="1752976392" name="Auto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3245" cy="600710"/>
                        </a:xfrm>
                        <a:custGeom>
                          <a:avLst/>
                          <a:gdLst>
                            <a:gd name="T0" fmla="+- 0 10709 6005"/>
                            <a:gd name="T1" fmla="*/ T0 w 4887"/>
                            <a:gd name="T2" fmla="+- 0 4690 4690"/>
                            <a:gd name="T3" fmla="*/ 4690 h 946"/>
                            <a:gd name="T4" fmla="+- 0 10780 6005"/>
                            <a:gd name="T5" fmla="*/ T4 w 4887"/>
                            <a:gd name="T6" fmla="+- 0 4696 4690"/>
                            <a:gd name="T7" fmla="*/ 4696 h 946"/>
                            <a:gd name="T8" fmla="+- 0 10838 6005"/>
                            <a:gd name="T9" fmla="*/ T8 w 4887"/>
                            <a:gd name="T10" fmla="+- 0 4712 4690"/>
                            <a:gd name="T11" fmla="*/ 4712 h 946"/>
                            <a:gd name="T12" fmla="+- 0 10877 6005"/>
                            <a:gd name="T13" fmla="*/ T12 w 4887"/>
                            <a:gd name="T14" fmla="+- 0 4736 4690"/>
                            <a:gd name="T15" fmla="*/ 4736 h 946"/>
                            <a:gd name="T16" fmla="+- 0 10891 6005"/>
                            <a:gd name="T17" fmla="*/ T16 w 4887"/>
                            <a:gd name="T18" fmla="+- 0 4766 4690"/>
                            <a:gd name="T19" fmla="*/ 4766 h 946"/>
                            <a:gd name="T20" fmla="+- 0 10891 6005"/>
                            <a:gd name="T21" fmla="*/ T20 w 4887"/>
                            <a:gd name="T22" fmla="+- 0 5554 4690"/>
                            <a:gd name="T23" fmla="*/ 5554 h 946"/>
                            <a:gd name="T24" fmla="+- 0 10877 6005"/>
                            <a:gd name="T25" fmla="*/ T24 w 4887"/>
                            <a:gd name="T26" fmla="+- 0 5585 4690"/>
                            <a:gd name="T27" fmla="*/ 5585 h 946"/>
                            <a:gd name="T28" fmla="+- 0 10838 6005"/>
                            <a:gd name="T29" fmla="*/ T28 w 4887"/>
                            <a:gd name="T30" fmla="+- 0 5611 4690"/>
                            <a:gd name="T31" fmla="*/ 5611 h 946"/>
                            <a:gd name="T32" fmla="+- 0 10780 6005"/>
                            <a:gd name="T33" fmla="*/ T32 w 4887"/>
                            <a:gd name="T34" fmla="+- 0 5629 4690"/>
                            <a:gd name="T35" fmla="*/ 5629 h 946"/>
                            <a:gd name="T36" fmla="+- 0 10709 6005"/>
                            <a:gd name="T37" fmla="*/ T36 w 4887"/>
                            <a:gd name="T38" fmla="+- 0 5635 4690"/>
                            <a:gd name="T39" fmla="*/ 5635 h 946"/>
                            <a:gd name="T40" fmla="+- 0 6005 6005"/>
                            <a:gd name="T41" fmla="*/ T40 w 4887"/>
                            <a:gd name="T42" fmla="+- 0 5045 4690"/>
                            <a:gd name="T43" fmla="*/ 5045 h 946"/>
                            <a:gd name="T44" fmla="+- 0 10685 6005"/>
                            <a:gd name="T45" fmla="*/ T44 w 4887"/>
                            <a:gd name="T46" fmla="+- 0 5045 4690"/>
                            <a:gd name="T47" fmla="*/ 5045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87" h="946">
                              <a:moveTo>
                                <a:pt x="4704" y="0"/>
                              </a:moveTo>
                              <a:lnTo>
                                <a:pt x="4775" y="6"/>
                              </a:lnTo>
                              <a:lnTo>
                                <a:pt x="4833" y="22"/>
                              </a:lnTo>
                              <a:lnTo>
                                <a:pt x="4872" y="46"/>
                              </a:lnTo>
                              <a:lnTo>
                                <a:pt x="4886" y="76"/>
                              </a:lnTo>
                              <a:lnTo>
                                <a:pt x="4886" y="864"/>
                              </a:lnTo>
                              <a:lnTo>
                                <a:pt x="4872" y="895"/>
                              </a:lnTo>
                              <a:lnTo>
                                <a:pt x="4833" y="921"/>
                              </a:lnTo>
                              <a:lnTo>
                                <a:pt x="4775" y="939"/>
                              </a:lnTo>
                              <a:lnTo>
                                <a:pt x="4704" y="945"/>
                              </a:lnTo>
                              <a:moveTo>
                                <a:pt x="0" y="355"/>
                              </a:moveTo>
                              <a:lnTo>
                                <a:pt x="4680" y="355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60B1" id="AutoShape 1091" o:spid="_x0000_s1026" style="position:absolute;margin-left:300.25pt;margin-top:234.5pt;width:244.35pt;height:47.3pt;z-index:-22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7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" path="m4704,r71,6l4833,22r39,24l4886,76r,788l4872,895r-39,26l4775,939r-71,6m,355r4680,e" filled="f" strokeweight=".25397mm">
                <v:path arrowok="t" o:connecttype="custom" o:connectlocs="2987040,2978150;3032125,2981960;3068955,2992120;3093720,3007360;3102610,3026410;3102610,3526790;3093720,3546475;3068955,3562985;3032125,3574415;2987040,3578225;0,3203575;2971800,320357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4DF17F2" wp14:editId="37BBD15B">
                <wp:simplePos x="0" y="0"/>
                <wp:positionH relativeFrom="page">
                  <wp:posOffset>4434840</wp:posOffset>
                </wp:positionH>
                <wp:positionV relativeFrom="page">
                  <wp:posOffset>7291070</wp:posOffset>
                </wp:positionV>
                <wp:extent cx="1027430" cy="561340"/>
                <wp:effectExtent l="0" t="0" r="0" b="0"/>
                <wp:wrapNone/>
                <wp:docPr id="1423888669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430" cy="561340"/>
                        </a:xfrm>
                        <a:custGeom>
                          <a:avLst/>
                          <a:gdLst>
                            <a:gd name="T0" fmla="+- 0 7162 6984"/>
                            <a:gd name="T1" fmla="*/ T0 w 1618"/>
                            <a:gd name="T2" fmla="+- 0 11482 11482"/>
                            <a:gd name="T3" fmla="*/ 11482 h 884"/>
                            <a:gd name="T4" fmla="+- 0 7093 6984"/>
                            <a:gd name="T5" fmla="*/ T4 w 1618"/>
                            <a:gd name="T6" fmla="+- 0 11488 11482"/>
                            <a:gd name="T7" fmla="*/ 11488 h 884"/>
                            <a:gd name="T8" fmla="+- 0 7037 6984"/>
                            <a:gd name="T9" fmla="*/ T8 w 1618"/>
                            <a:gd name="T10" fmla="+- 0 11504 11482"/>
                            <a:gd name="T11" fmla="*/ 11504 h 884"/>
                            <a:gd name="T12" fmla="+- 0 6998 6984"/>
                            <a:gd name="T13" fmla="*/ T12 w 1618"/>
                            <a:gd name="T14" fmla="+- 0 11528 11482"/>
                            <a:gd name="T15" fmla="*/ 11528 h 884"/>
                            <a:gd name="T16" fmla="+- 0 6984 6984"/>
                            <a:gd name="T17" fmla="*/ T16 w 1618"/>
                            <a:gd name="T18" fmla="+- 0 11558 11482"/>
                            <a:gd name="T19" fmla="*/ 11558 h 884"/>
                            <a:gd name="T20" fmla="+- 0 6984 6984"/>
                            <a:gd name="T21" fmla="*/ T20 w 1618"/>
                            <a:gd name="T22" fmla="+- 0 12283 11482"/>
                            <a:gd name="T23" fmla="*/ 12283 h 884"/>
                            <a:gd name="T24" fmla="+- 0 6998 6984"/>
                            <a:gd name="T25" fmla="*/ T24 w 1618"/>
                            <a:gd name="T26" fmla="+- 0 12311 11482"/>
                            <a:gd name="T27" fmla="*/ 12311 h 884"/>
                            <a:gd name="T28" fmla="+- 0 7037 6984"/>
                            <a:gd name="T29" fmla="*/ T28 w 1618"/>
                            <a:gd name="T30" fmla="+- 0 12334 11482"/>
                            <a:gd name="T31" fmla="*/ 12334 h 884"/>
                            <a:gd name="T32" fmla="+- 0 7093 6984"/>
                            <a:gd name="T33" fmla="*/ T32 w 1618"/>
                            <a:gd name="T34" fmla="+- 0 12349 11482"/>
                            <a:gd name="T35" fmla="*/ 12349 h 884"/>
                            <a:gd name="T36" fmla="+- 0 7162 6984"/>
                            <a:gd name="T37" fmla="*/ T36 w 1618"/>
                            <a:gd name="T38" fmla="+- 0 12355 11482"/>
                            <a:gd name="T39" fmla="*/ 12355 h 884"/>
                            <a:gd name="T40" fmla="+- 0 7162 6984"/>
                            <a:gd name="T41" fmla="*/ T40 w 1618"/>
                            <a:gd name="T42" fmla="+- 0 11957 11482"/>
                            <a:gd name="T43" fmla="*/ 11957 h 884"/>
                            <a:gd name="T44" fmla="+- 0 8323 6984"/>
                            <a:gd name="T45" fmla="*/ T44 w 1618"/>
                            <a:gd name="T46" fmla="+- 0 11957 11482"/>
                            <a:gd name="T47" fmla="*/ 11957 h 884"/>
                            <a:gd name="T48" fmla="+- 0 8323 6984"/>
                            <a:gd name="T49" fmla="*/ T48 w 1618"/>
                            <a:gd name="T50" fmla="+- 0 11515 11482"/>
                            <a:gd name="T51" fmla="*/ 11515 h 884"/>
                            <a:gd name="T52" fmla="+- 0 8432 6984"/>
                            <a:gd name="T53" fmla="*/ T52 w 1618"/>
                            <a:gd name="T54" fmla="+- 0 11520 11482"/>
                            <a:gd name="T55" fmla="*/ 11520 h 884"/>
                            <a:gd name="T56" fmla="+- 0 8520 6984"/>
                            <a:gd name="T57" fmla="*/ T56 w 1618"/>
                            <a:gd name="T58" fmla="+- 0 11535 11482"/>
                            <a:gd name="T59" fmla="*/ 11535 h 884"/>
                            <a:gd name="T60" fmla="+- 0 8580 6984"/>
                            <a:gd name="T61" fmla="*/ T60 w 1618"/>
                            <a:gd name="T62" fmla="+- 0 11558 11482"/>
                            <a:gd name="T63" fmla="*/ 11558 h 884"/>
                            <a:gd name="T64" fmla="+- 0 8602 6984"/>
                            <a:gd name="T65" fmla="*/ T64 w 1618"/>
                            <a:gd name="T66" fmla="+- 0 11587 11482"/>
                            <a:gd name="T67" fmla="*/ 11587 h 884"/>
                            <a:gd name="T68" fmla="+- 0 8602 6984"/>
                            <a:gd name="T69" fmla="*/ T68 w 1618"/>
                            <a:gd name="T70" fmla="+- 0 12293 11482"/>
                            <a:gd name="T71" fmla="*/ 12293 h 884"/>
                            <a:gd name="T72" fmla="+- 0 8580 6984"/>
                            <a:gd name="T73" fmla="*/ T72 w 1618"/>
                            <a:gd name="T74" fmla="+- 0 12322 11482"/>
                            <a:gd name="T75" fmla="*/ 12322 h 884"/>
                            <a:gd name="T76" fmla="+- 0 8520 6984"/>
                            <a:gd name="T77" fmla="*/ T76 w 1618"/>
                            <a:gd name="T78" fmla="+- 0 12345 11482"/>
                            <a:gd name="T79" fmla="*/ 12345 h 884"/>
                            <a:gd name="T80" fmla="+- 0 8432 6984"/>
                            <a:gd name="T81" fmla="*/ T80 w 1618"/>
                            <a:gd name="T82" fmla="+- 0 12360 11482"/>
                            <a:gd name="T83" fmla="*/ 12360 h 884"/>
                            <a:gd name="T84" fmla="+- 0 8323 6984"/>
                            <a:gd name="T85" fmla="*/ T84 w 1618"/>
                            <a:gd name="T86" fmla="+- 0 12365 11482"/>
                            <a:gd name="T87" fmla="*/ 12365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618" h="884">
                              <a:moveTo>
                                <a:pt x="178" y="0"/>
                              </a:moveTo>
                              <a:lnTo>
                                <a:pt x="109" y="6"/>
                              </a:lnTo>
                              <a:lnTo>
                                <a:pt x="53" y="22"/>
                              </a:lnTo>
                              <a:lnTo>
                                <a:pt x="14" y="46"/>
                              </a:lnTo>
                              <a:lnTo>
                                <a:pt x="0" y="76"/>
                              </a:lnTo>
                              <a:lnTo>
                                <a:pt x="0" y="801"/>
                              </a:lnTo>
                              <a:lnTo>
                                <a:pt x="14" y="829"/>
                              </a:lnTo>
                              <a:lnTo>
                                <a:pt x="53" y="852"/>
                              </a:lnTo>
                              <a:lnTo>
                                <a:pt x="109" y="867"/>
                              </a:lnTo>
                              <a:lnTo>
                                <a:pt x="178" y="873"/>
                              </a:lnTo>
                              <a:moveTo>
                                <a:pt x="178" y="475"/>
                              </a:moveTo>
                              <a:lnTo>
                                <a:pt x="1339" y="475"/>
                              </a:lnTo>
                              <a:moveTo>
                                <a:pt x="1339" y="33"/>
                              </a:moveTo>
                              <a:lnTo>
                                <a:pt x="1448" y="38"/>
                              </a:lnTo>
                              <a:lnTo>
                                <a:pt x="1536" y="53"/>
                              </a:lnTo>
                              <a:lnTo>
                                <a:pt x="1596" y="76"/>
                              </a:lnTo>
                              <a:lnTo>
                                <a:pt x="1618" y="105"/>
                              </a:lnTo>
                              <a:lnTo>
                                <a:pt x="1618" y="811"/>
                              </a:lnTo>
                              <a:lnTo>
                                <a:pt x="1596" y="840"/>
                              </a:lnTo>
                              <a:lnTo>
                                <a:pt x="1536" y="863"/>
                              </a:lnTo>
                              <a:lnTo>
                                <a:pt x="1448" y="878"/>
                              </a:lnTo>
                              <a:lnTo>
                                <a:pt x="1339" y="883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7603A" id="AutoShape 1090" o:spid="_x0000_s1026" style="position:absolute;margin-left:349.2pt;margin-top:574.1pt;width:80.9pt;height:44.2pt;z-index:-227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8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" path="m178,l109,6,53,22,14,46,,76,,801r14,28l53,852r56,15l178,873t,-398l1339,475t,-442l1448,38r88,15l1596,76r22,29l1618,811r-22,29l1536,863r-88,15l1339,883e" filled="f" strokeweight=".25397mm">
                <v:path arrowok="t" o:connecttype="custom" o:connectlocs="113030,7291070;69215,7294880;33655,7305040;8890,7320280;0,7339330;0,7799705;8890,7817485;33655,7832090;69215,7841615;113030,7845425;113030,7592695;850265,7592695;850265,7312025;919480,7315200;975360,7324725;1013460,7339330;1027430,7357745;1027430,7806055;1013460,7824470;975360,7839075;919480,7848600;850265,785177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DA65397" wp14:editId="4EAE01D9">
                <wp:simplePos x="0" y="0"/>
                <wp:positionH relativeFrom="page">
                  <wp:posOffset>3864610</wp:posOffset>
                </wp:positionH>
                <wp:positionV relativeFrom="page">
                  <wp:posOffset>3846830</wp:posOffset>
                </wp:positionV>
                <wp:extent cx="3274060" cy="311150"/>
                <wp:effectExtent l="0" t="0" r="0" b="0"/>
                <wp:wrapNone/>
                <wp:docPr id="1113161366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9"/>
                              <w:gridCol w:w="1839"/>
                              <w:gridCol w:w="1834"/>
                            </w:tblGrid>
                            <w:tr w:rsidR="00D10823" w14:paraId="70CDE01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69" w:type="dxa"/>
                                </w:tcPr>
                                <w:p w14:paraId="25499966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83" w:right="3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14:paraId="138EB2CD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23" w:right="3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646E26A8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75" w:right="26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EA3031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69" w:type="dxa"/>
                                  <w:tcBorders>
                                    <w:bottom w:val="nil"/>
                                  </w:tcBorders>
                                </w:tcPr>
                                <w:p w14:paraId="251B6D49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83" w:right="36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tcBorders>
                                    <w:bottom w:val="nil"/>
                                  </w:tcBorders>
                                </w:tcPr>
                                <w:p w14:paraId="283C5E91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323" w:right="30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2F049A5F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67" w:right="26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EBAFF6C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5397" id="Text Box 1089" o:spid="_x0000_s1030" type="#_x0000_t202" style="position:absolute;margin-left:304.3pt;margin-top:302.9pt;width:257.8pt;height:24.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9"/>
                        <w:gridCol w:w="1839"/>
                        <w:gridCol w:w="1834"/>
                      </w:tblGrid>
                      <w:tr w:rsidR="00D10823" w14:paraId="70CDE01B" w14:textId="77777777">
                        <w:trPr>
                          <w:trHeight w:val="230"/>
                        </w:trPr>
                        <w:tc>
                          <w:tcPr>
                            <w:tcW w:w="1469" w:type="dxa"/>
                          </w:tcPr>
                          <w:p w14:paraId="25499966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83" w:right="37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14:paraId="138EB2CD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23" w:right="3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14:paraId="646E26A8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75" w:right="26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EA3031B" w14:textId="77777777">
                        <w:trPr>
                          <w:trHeight w:val="230"/>
                        </w:trPr>
                        <w:tc>
                          <w:tcPr>
                            <w:tcW w:w="1469" w:type="dxa"/>
                            <w:tcBorders>
                              <w:bottom w:val="nil"/>
                            </w:tcBorders>
                          </w:tcPr>
                          <w:p w14:paraId="251B6D49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83" w:right="36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39" w:type="dxa"/>
                            <w:tcBorders>
                              <w:bottom w:val="nil"/>
                            </w:tcBorders>
                          </w:tcPr>
                          <w:p w14:paraId="283C5E91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323" w:right="30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14:paraId="2F049A5F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67" w:right="26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EBAFF6C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ED8D9D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Confiabilidad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registro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movimientos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inventario.</w:t>
      </w:r>
    </w:p>
    <w:p w14:paraId="1E5EA86A" w14:textId="77777777" w:rsidR="00D10823" w:rsidRDefault="00D10823">
      <w:pPr>
        <w:pStyle w:val="Textoindependiente"/>
        <w:spacing w:before="1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0A8945D" w14:textId="77777777">
        <w:trPr>
          <w:trHeight w:val="455"/>
        </w:trPr>
        <w:tc>
          <w:tcPr>
            <w:tcW w:w="1094" w:type="dxa"/>
          </w:tcPr>
          <w:p w14:paraId="306F9F09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e.-</w:t>
            </w:r>
          </w:p>
        </w:tc>
        <w:tc>
          <w:tcPr>
            <w:tcW w:w="2832" w:type="dxa"/>
          </w:tcPr>
          <w:p w14:paraId="4534DC68" w14:textId="77777777" w:rsidR="00D10823" w:rsidRDefault="00000000">
            <w:pPr>
              <w:pStyle w:val="TableParagraph"/>
              <w:spacing w:line="226" w:lineRule="exact"/>
              <w:ind w:left="110" w:righ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movimientos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Inventario.</w:t>
            </w:r>
          </w:p>
        </w:tc>
        <w:tc>
          <w:tcPr>
            <w:tcW w:w="5957" w:type="dxa"/>
          </w:tcPr>
          <w:p w14:paraId="17F86E3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0F9D7B88" w14:textId="77777777">
        <w:trPr>
          <w:trHeight w:val="10127"/>
        </w:trPr>
        <w:tc>
          <w:tcPr>
            <w:tcW w:w="1094" w:type="dxa"/>
          </w:tcPr>
          <w:p w14:paraId="4E50749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7F95EFFD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3624B805" w14:textId="77777777" w:rsidR="00D10823" w:rsidRDefault="00000000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39B45C14" w14:textId="77777777" w:rsidR="00D10823" w:rsidRDefault="00D10823">
            <w:pPr>
              <w:pStyle w:val="TableParagraph"/>
            </w:pPr>
          </w:p>
          <w:p w14:paraId="573D30F3" w14:textId="77777777" w:rsidR="00D10823" w:rsidRDefault="00D10823">
            <w:pPr>
              <w:pStyle w:val="TableParagraph"/>
            </w:pPr>
          </w:p>
          <w:p w14:paraId="618BB144" w14:textId="77777777" w:rsidR="00D10823" w:rsidRDefault="00D10823">
            <w:pPr>
              <w:pStyle w:val="TableParagraph"/>
            </w:pPr>
          </w:p>
          <w:p w14:paraId="471C797C" w14:textId="77777777" w:rsidR="00D10823" w:rsidRDefault="00D10823">
            <w:pPr>
              <w:pStyle w:val="TableParagraph"/>
            </w:pPr>
          </w:p>
          <w:p w14:paraId="2A6D6696" w14:textId="77777777" w:rsidR="00D10823" w:rsidRDefault="00D10823">
            <w:pPr>
              <w:pStyle w:val="TableParagraph"/>
            </w:pPr>
          </w:p>
          <w:p w14:paraId="4205487B" w14:textId="77777777" w:rsidR="00D10823" w:rsidRDefault="00D10823">
            <w:pPr>
              <w:pStyle w:val="TableParagraph"/>
            </w:pPr>
          </w:p>
          <w:p w14:paraId="5FBA752B" w14:textId="77777777" w:rsidR="00D10823" w:rsidRDefault="00D10823">
            <w:pPr>
              <w:pStyle w:val="TableParagraph"/>
              <w:spacing w:before="7"/>
              <w:rPr>
                <w:sz w:val="27"/>
              </w:rPr>
            </w:pPr>
          </w:p>
          <w:p w14:paraId="0F2DCE56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6B51794E" w14:textId="77777777" w:rsidR="00D10823" w:rsidRDefault="00D10823">
            <w:pPr>
              <w:pStyle w:val="TableParagraph"/>
            </w:pPr>
          </w:p>
          <w:p w14:paraId="2FA78ACA" w14:textId="77777777" w:rsidR="00D10823" w:rsidRDefault="00D10823">
            <w:pPr>
              <w:pStyle w:val="TableParagraph"/>
            </w:pPr>
          </w:p>
          <w:p w14:paraId="49843F20" w14:textId="77777777" w:rsidR="00D10823" w:rsidRDefault="00D10823">
            <w:pPr>
              <w:pStyle w:val="TableParagraph"/>
            </w:pPr>
          </w:p>
          <w:p w14:paraId="71767CFF" w14:textId="77777777" w:rsidR="00D10823" w:rsidRDefault="00D10823">
            <w:pPr>
              <w:pStyle w:val="TableParagraph"/>
            </w:pPr>
          </w:p>
          <w:p w14:paraId="69A642B0" w14:textId="77777777" w:rsidR="00D10823" w:rsidRDefault="00000000">
            <w:pPr>
              <w:pStyle w:val="TableParagraph"/>
              <w:spacing w:before="136" w:line="475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2A59441D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3D96CEC6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Determinar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registros.</w:t>
            </w:r>
          </w:p>
          <w:p w14:paraId="5D874B48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2A6002B1" w14:textId="77777777" w:rsidR="00D10823" w:rsidRDefault="00000000">
            <w:pPr>
              <w:pStyle w:val="TableParagraph"/>
              <w:spacing w:line="237" w:lineRule="auto"/>
              <w:ind w:left="110" w:right="9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Reportes de existencia por bien o insumo del sistema informático del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Inventario inicial y las entradas menos las salidas del insumo tomadas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los documentos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fuente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(facturas,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solicitudes,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bajas).</w:t>
            </w:r>
          </w:p>
          <w:p w14:paraId="40540B9B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734E01D6" w14:textId="77777777" w:rsidR="00D10823" w:rsidRDefault="00000000">
            <w:pPr>
              <w:pStyle w:val="TableParagraph"/>
              <w:ind w:left="15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Existencia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bien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insumo</w:t>
            </w:r>
          </w:p>
          <w:p w14:paraId="12A9685B" w14:textId="77777777" w:rsidR="00D10823" w:rsidRDefault="00000000">
            <w:pPr>
              <w:pStyle w:val="TableParagraph"/>
              <w:ind w:left="54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0815170C" w14:textId="77777777" w:rsidR="00D10823" w:rsidRDefault="00000000">
            <w:pPr>
              <w:pStyle w:val="TableParagraph"/>
              <w:spacing w:before="4" w:line="235" w:lineRule="auto"/>
              <w:ind w:left="388" w:right="8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(Inventario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+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entradas)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(Suma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Salidas)</w:t>
            </w:r>
          </w:p>
          <w:p w14:paraId="2C21CC60" w14:textId="77777777" w:rsidR="00D10823" w:rsidRDefault="00D10823">
            <w:pPr>
              <w:pStyle w:val="TableParagraph"/>
            </w:pPr>
          </w:p>
          <w:p w14:paraId="27AA4E60" w14:textId="77777777" w:rsidR="00D10823" w:rsidRDefault="00D10823">
            <w:pPr>
              <w:pStyle w:val="TableParagraph"/>
            </w:pPr>
          </w:p>
          <w:p w14:paraId="4B8D8800" w14:textId="77777777" w:rsidR="00D10823" w:rsidRDefault="00D10823">
            <w:pPr>
              <w:pStyle w:val="TableParagraph"/>
            </w:pPr>
          </w:p>
          <w:p w14:paraId="0FA73AA6" w14:textId="77777777" w:rsidR="00D10823" w:rsidRDefault="00D10823">
            <w:pPr>
              <w:pStyle w:val="TableParagraph"/>
            </w:pPr>
          </w:p>
          <w:p w14:paraId="1D81B332" w14:textId="77777777" w:rsidR="00D10823" w:rsidRDefault="00000000">
            <w:pPr>
              <w:pStyle w:val="TableParagraph"/>
              <w:spacing w:before="173" w:line="237" w:lineRule="auto"/>
              <w:ind w:left="110" w:right="9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Cabe considerar que en virtud de que el resultado pueda ser superior 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100 %, el parámetro de medición será en cuanto a la variación de </w:t>
            </w:r>
            <w:r>
              <w:rPr>
                <w:rFonts w:ascii="Arial" w:hAnsi="Arial"/>
                <w:b/>
                <w:w w:val="85"/>
                <w:sz w:val="20"/>
                <w:u w:val="single"/>
              </w:rPr>
              <w:t>+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 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100%</w:t>
            </w:r>
          </w:p>
          <w:p w14:paraId="13C4442F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6B786955" w14:textId="77777777" w:rsidR="00D10823" w:rsidRDefault="00000000"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056DCCCE" w14:textId="77777777" w:rsidR="00D10823" w:rsidRDefault="00D10823">
            <w:pPr>
              <w:pStyle w:val="TableParagraph"/>
              <w:spacing w:before="7"/>
              <w:rPr>
                <w:sz w:val="19"/>
              </w:rPr>
            </w:pPr>
          </w:p>
          <w:p w14:paraId="6056B61A" w14:textId="77777777" w:rsidR="00D10823" w:rsidRDefault="00000000">
            <w:pPr>
              <w:pStyle w:val="TableParagraph"/>
              <w:spacing w:line="480" w:lineRule="auto"/>
              <w:ind w:left="110" w:right="8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Existencia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sistema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600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500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</w:p>
          <w:p w14:paraId="7994F748" w14:textId="77777777" w:rsidR="00D10823" w:rsidRDefault="00000000">
            <w:pPr>
              <w:pStyle w:val="TableParagraph"/>
              <w:spacing w:before="2" w:line="475" w:lineRule="auto"/>
              <w:ind w:left="110" w:right="25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Entraron 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 2000 registradores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Salidas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periodo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1800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</w:p>
          <w:p w14:paraId="62DF7E50" w14:textId="77777777" w:rsidR="00D10823" w:rsidRDefault="00000000">
            <w:pPr>
              <w:pStyle w:val="TableParagraph"/>
              <w:spacing w:before="6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movimientos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inventario=</w:t>
            </w:r>
          </w:p>
          <w:p w14:paraId="32FDB854" w14:textId="77777777" w:rsidR="00D10823" w:rsidRDefault="00D10823">
            <w:pPr>
              <w:pStyle w:val="TableParagraph"/>
            </w:pPr>
          </w:p>
          <w:p w14:paraId="4A952C42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57CFAD3A" w14:textId="77777777" w:rsidR="00D10823" w:rsidRDefault="00000000">
            <w:pPr>
              <w:pStyle w:val="TableParagraph"/>
              <w:tabs>
                <w:tab w:val="left" w:pos="955"/>
              </w:tabs>
              <w:ind w:right="3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600</w:t>
            </w:r>
            <w:r>
              <w:rPr>
                <w:rFonts w:ascii="Arial"/>
                <w:b/>
                <w:w w:val="95"/>
                <w:sz w:val="20"/>
              </w:rPr>
              <w:tab/>
              <w:t>x100</w:t>
            </w:r>
          </w:p>
          <w:p w14:paraId="55356E53" w14:textId="77777777" w:rsidR="00D10823" w:rsidRDefault="00D10823">
            <w:pPr>
              <w:pStyle w:val="TableParagraph"/>
              <w:rPr>
                <w:sz w:val="20"/>
              </w:rPr>
            </w:pPr>
          </w:p>
          <w:p w14:paraId="7DD64156" w14:textId="77777777" w:rsidR="00D10823" w:rsidRDefault="00000000">
            <w:pPr>
              <w:pStyle w:val="TableParagraph"/>
              <w:spacing w:before="1"/>
              <w:ind w:left="2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(500+2000)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-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1800</w:t>
            </w:r>
          </w:p>
          <w:p w14:paraId="1F95829F" w14:textId="77777777" w:rsidR="00D10823" w:rsidRDefault="00D10823">
            <w:pPr>
              <w:pStyle w:val="TableParagraph"/>
              <w:rPr>
                <w:sz w:val="20"/>
              </w:rPr>
            </w:pPr>
          </w:p>
          <w:p w14:paraId="595A0E82" w14:textId="77777777" w:rsidR="00151422" w:rsidRDefault="00151422">
            <w:pPr>
              <w:pStyle w:val="TableParagraph"/>
              <w:spacing w:before="1" w:line="228" w:lineRule="exact"/>
              <w:ind w:left="1848"/>
              <w:rPr>
                <w:ins w:id="225" w:author="Israel Saavedra Flores" w:date="2023-07-19T11:01:00Z"/>
                <w:rFonts w:ascii="Arial"/>
                <w:b/>
                <w:w w:val="95"/>
                <w:sz w:val="20"/>
              </w:rPr>
            </w:pPr>
          </w:p>
          <w:p w14:paraId="45C0C356" w14:textId="69B17ECB" w:rsidR="00D10823" w:rsidRDefault="00000000">
            <w:pPr>
              <w:pStyle w:val="TableParagraph"/>
              <w:spacing w:before="1" w:line="228" w:lineRule="exact"/>
              <w:ind w:left="18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600</w:t>
            </w:r>
          </w:p>
          <w:p w14:paraId="0F128F37" w14:textId="77777777" w:rsidR="00D10823" w:rsidRDefault="00000000">
            <w:pPr>
              <w:pStyle w:val="TableParagraph"/>
              <w:tabs>
                <w:tab w:val="left" w:pos="3344"/>
              </w:tabs>
              <w:spacing w:line="22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w w:val="80"/>
                <w:sz w:val="20"/>
              </w:rPr>
              <w:tab/>
            </w:r>
            <w:r>
              <w:rPr>
                <w:rFonts w:ascii="Arial"/>
                <w:b/>
                <w:spacing w:val="-1"/>
                <w:w w:val="85"/>
                <w:sz w:val="20"/>
              </w:rPr>
              <w:t>x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100</w:t>
            </w:r>
          </w:p>
          <w:p w14:paraId="560CE3B5" w14:textId="77777777" w:rsidR="00D10823" w:rsidRDefault="00000000">
            <w:pPr>
              <w:pStyle w:val="TableParagraph"/>
              <w:ind w:left="18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700</w:t>
            </w:r>
          </w:p>
          <w:p w14:paraId="47886F78" w14:textId="77777777" w:rsidR="00D10823" w:rsidRDefault="00D10823">
            <w:pPr>
              <w:pStyle w:val="TableParagraph"/>
            </w:pPr>
          </w:p>
          <w:p w14:paraId="58292AD4" w14:textId="77777777" w:rsidR="00D10823" w:rsidRDefault="00D10823">
            <w:pPr>
              <w:pStyle w:val="TableParagraph"/>
              <w:spacing w:before="1"/>
              <w:rPr>
                <w:sz w:val="18"/>
              </w:rPr>
            </w:pPr>
          </w:p>
          <w:p w14:paraId="3E5CF7DC" w14:textId="77777777" w:rsidR="00D10823" w:rsidRDefault="00000000">
            <w:pPr>
              <w:pStyle w:val="TableParagraph"/>
              <w:ind w:right="3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0.85x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45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85%</w:t>
            </w:r>
          </w:p>
        </w:tc>
      </w:tr>
    </w:tbl>
    <w:p w14:paraId="2798C442" w14:textId="77777777" w:rsidR="00D10823" w:rsidRDefault="00D10823">
      <w:pPr>
        <w:jc w:val="center"/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AADE621" w14:textId="3D9DEBDF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0E195EF" wp14:editId="7DA4FD7F">
                <wp:simplePos x="0" y="0"/>
                <wp:positionH relativeFrom="page">
                  <wp:posOffset>3636010</wp:posOffset>
                </wp:positionH>
                <wp:positionV relativeFrom="page">
                  <wp:posOffset>2971800</wp:posOffset>
                </wp:positionV>
                <wp:extent cx="113030" cy="466725"/>
                <wp:effectExtent l="0" t="0" r="0" b="0"/>
                <wp:wrapNone/>
                <wp:docPr id="1647397442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66725"/>
                        </a:xfrm>
                        <a:custGeom>
                          <a:avLst/>
                          <a:gdLst>
                            <a:gd name="T0" fmla="+- 0 5904 5726"/>
                            <a:gd name="T1" fmla="*/ T0 w 178"/>
                            <a:gd name="T2" fmla="+- 0 4680 4680"/>
                            <a:gd name="T3" fmla="*/ 4680 h 735"/>
                            <a:gd name="T4" fmla="+- 0 5836 5726"/>
                            <a:gd name="T5" fmla="*/ T4 w 178"/>
                            <a:gd name="T6" fmla="+- 0 4685 4680"/>
                            <a:gd name="T7" fmla="*/ 4685 h 735"/>
                            <a:gd name="T8" fmla="+- 0 5779 5726"/>
                            <a:gd name="T9" fmla="*/ T8 w 178"/>
                            <a:gd name="T10" fmla="+- 0 4699 4680"/>
                            <a:gd name="T11" fmla="*/ 4699 h 735"/>
                            <a:gd name="T12" fmla="+- 0 5741 5726"/>
                            <a:gd name="T13" fmla="*/ T12 w 178"/>
                            <a:gd name="T14" fmla="+- 0 4718 4680"/>
                            <a:gd name="T15" fmla="*/ 4718 h 735"/>
                            <a:gd name="T16" fmla="+- 0 5726 5726"/>
                            <a:gd name="T17" fmla="*/ T16 w 178"/>
                            <a:gd name="T18" fmla="+- 0 4742 4680"/>
                            <a:gd name="T19" fmla="*/ 4742 h 735"/>
                            <a:gd name="T20" fmla="+- 0 5726 5726"/>
                            <a:gd name="T21" fmla="*/ T20 w 178"/>
                            <a:gd name="T22" fmla="+- 0 5352 4680"/>
                            <a:gd name="T23" fmla="*/ 5352 h 735"/>
                            <a:gd name="T24" fmla="+- 0 5741 5726"/>
                            <a:gd name="T25" fmla="*/ T24 w 178"/>
                            <a:gd name="T26" fmla="+- 0 5376 4680"/>
                            <a:gd name="T27" fmla="*/ 5376 h 735"/>
                            <a:gd name="T28" fmla="+- 0 5779 5726"/>
                            <a:gd name="T29" fmla="*/ T28 w 178"/>
                            <a:gd name="T30" fmla="+- 0 5396 4680"/>
                            <a:gd name="T31" fmla="*/ 5396 h 735"/>
                            <a:gd name="T32" fmla="+- 0 5836 5726"/>
                            <a:gd name="T33" fmla="*/ T32 w 178"/>
                            <a:gd name="T34" fmla="+- 0 5409 4680"/>
                            <a:gd name="T35" fmla="*/ 5409 h 735"/>
                            <a:gd name="T36" fmla="+- 0 5904 5726"/>
                            <a:gd name="T37" fmla="*/ T36 w 178"/>
                            <a:gd name="T38" fmla="+- 0 5414 4680"/>
                            <a:gd name="T39" fmla="*/ 5414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8" h="735">
                              <a:moveTo>
                                <a:pt x="178" y="0"/>
                              </a:moveTo>
                              <a:lnTo>
                                <a:pt x="110" y="5"/>
                              </a:lnTo>
                              <a:lnTo>
                                <a:pt x="53" y="19"/>
                              </a:lnTo>
                              <a:lnTo>
                                <a:pt x="15" y="38"/>
                              </a:lnTo>
                              <a:lnTo>
                                <a:pt x="0" y="62"/>
                              </a:lnTo>
                              <a:lnTo>
                                <a:pt x="0" y="672"/>
                              </a:lnTo>
                              <a:lnTo>
                                <a:pt x="15" y="696"/>
                              </a:lnTo>
                              <a:lnTo>
                                <a:pt x="53" y="716"/>
                              </a:lnTo>
                              <a:lnTo>
                                <a:pt x="110" y="729"/>
                              </a:lnTo>
                              <a:lnTo>
                                <a:pt x="178" y="734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9FF66F" id="Freeform 1088" o:spid="_x0000_s1026" style="position:absolute;z-index:-227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pt,291.8pt,234.25pt,288.95pt,234.95pt,287.05pt,235.9pt,286.3pt,237.1pt,286.3pt,267.6pt,287.05pt,268.8pt,288.95pt,269.8pt,291.8pt,270.45pt,295.2pt,270.7pt" coordsize="178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" filled="f" strokeweight=".25397mm">
                <v:path arrowok="t" o:connecttype="custom" o:connectlocs="113030,2971800;69850,2974975;33655,2983865;9525,2995930;0,3011170;0,3398520;9525,3413760;33655,3426460;69850,3434715;113030,343789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941AFA4" wp14:editId="1D5DDFD1">
                <wp:simplePos x="0" y="0"/>
                <wp:positionH relativeFrom="page">
                  <wp:posOffset>3813175</wp:posOffset>
                </wp:positionH>
                <wp:positionV relativeFrom="page">
                  <wp:posOffset>2978150</wp:posOffset>
                </wp:positionV>
                <wp:extent cx="3023870" cy="466725"/>
                <wp:effectExtent l="0" t="0" r="0" b="0"/>
                <wp:wrapNone/>
                <wp:docPr id="200252708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870" cy="466725"/>
                        </a:xfrm>
                        <a:custGeom>
                          <a:avLst/>
                          <a:gdLst>
                            <a:gd name="T0" fmla="+- 0 10584 6005"/>
                            <a:gd name="T1" fmla="*/ T0 w 4762"/>
                            <a:gd name="T2" fmla="+- 0 4690 4690"/>
                            <a:gd name="T3" fmla="*/ 4690 h 735"/>
                            <a:gd name="T4" fmla="+- 0 10655 6005"/>
                            <a:gd name="T5" fmla="*/ T4 w 4762"/>
                            <a:gd name="T6" fmla="+- 0 4695 4690"/>
                            <a:gd name="T7" fmla="*/ 4695 h 735"/>
                            <a:gd name="T8" fmla="+- 0 10713 6005"/>
                            <a:gd name="T9" fmla="*/ T8 w 4762"/>
                            <a:gd name="T10" fmla="+- 0 4708 4690"/>
                            <a:gd name="T11" fmla="*/ 4708 h 735"/>
                            <a:gd name="T12" fmla="+- 0 10752 6005"/>
                            <a:gd name="T13" fmla="*/ T12 w 4762"/>
                            <a:gd name="T14" fmla="+- 0 4728 4690"/>
                            <a:gd name="T15" fmla="*/ 4728 h 735"/>
                            <a:gd name="T16" fmla="+- 0 10766 6005"/>
                            <a:gd name="T17" fmla="*/ T16 w 4762"/>
                            <a:gd name="T18" fmla="+- 0 4752 4690"/>
                            <a:gd name="T19" fmla="*/ 4752 h 735"/>
                            <a:gd name="T20" fmla="+- 0 10766 6005"/>
                            <a:gd name="T21" fmla="*/ T20 w 4762"/>
                            <a:gd name="T22" fmla="+- 0 5366 4690"/>
                            <a:gd name="T23" fmla="*/ 5366 h 735"/>
                            <a:gd name="T24" fmla="+- 0 10752 6005"/>
                            <a:gd name="T25" fmla="*/ T24 w 4762"/>
                            <a:gd name="T26" fmla="+- 0 5390 4690"/>
                            <a:gd name="T27" fmla="*/ 5390 h 735"/>
                            <a:gd name="T28" fmla="+- 0 10713 6005"/>
                            <a:gd name="T29" fmla="*/ T28 w 4762"/>
                            <a:gd name="T30" fmla="+- 0 5408 4690"/>
                            <a:gd name="T31" fmla="*/ 5408 h 735"/>
                            <a:gd name="T32" fmla="+- 0 10655 6005"/>
                            <a:gd name="T33" fmla="*/ T32 w 4762"/>
                            <a:gd name="T34" fmla="+- 0 5420 4690"/>
                            <a:gd name="T35" fmla="*/ 5420 h 735"/>
                            <a:gd name="T36" fmla="+- 0 10584 6005"/>
                            <a:gd name="T37" fmla="*/ T36 w 4762"/>
                            <a:gd name="T38" fmla="+- 0 5424 4690"/>
                            <a:gd name="T39" fmla="*/ 5424 h 735"/>
                            <a:gd name="T40" fmla="+- 0 6005 6005"/>
                            <a:gd name="T41" fmla="*/ T40 w 4762"/>
                            <a:gd name="T42" fmla="+- 0 5040 4690"/>
                            <a:gd name="T43" fmla="*/ 5040 h 735"/>
                            <a:gd name="T44" fmla="+- 0 10685 6005"/>
                            <a:gd name="T45" fmla="*/ T44 w 4762"/>
                            <a:gd name="T46" fmla="+- 0 5040 4690"/>
                            <a:gd name="T47" fmla="*/ 5040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762" h="735">
                              <a:moveTo>
                                <a:pt x="4579" y="0"/>
                              </a:moveTo>
                              <a:lnTo>
                                <a:pt x="4650" y="5"/>
                              </a:lnTo>
                              <a:lnTo>
                                <a:pt x="4708" y="18"/>
                              </a:lnTo>
                              <a:lnTo>
                                <a:pt x="4747" y="38"/>
                              </a:lnTo>
                              <a:lnTo>
                                <a:pt x="4761" y="62"/>
                              </a:lnTo>
                              <a:lnTo>
                                <a:pt x="4761" y="676"/>
                              </a:lnTo>
                              <a:lnTo>
                                <a:pt x="4747" y="700"/>
                              </a:lnTo>
                              <a:lnTo>
                                <a:pt x="4708" y="718"/>
                              </a:lnTo>
                              <a:lnTo>
                                <a:pt x="4650" y="730"/>
                              </a:lnTo>
                              <a:lnTo>
                                <a:pt x="4579" y="734"/>
                              </a:lnTo>
                              <a:moveTo>
                                <a:pt x="0" y="350"/>
                              </a:moveTo>
                              <a:lnTo>
                                <a:pt x="4680" y="35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B085" id="AutoShape 1087" o:spid="_x0000_s1026" style="position:absolute;margin-left:300.25pt;margin-top:234.5pt;width:238.1pt;height:36.75pt;z-index:-22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62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" path="m4579,r71,5l4708,18r39,20l4761,62r,614l4747,700r-39,18l4650,730r-71,4m,350r4680,e" filled="f" strokeweight=".25397mm">
                <v:path arrowok="t" o:connecttype="custom" o:connectlocs="2907665,2978150;2952750,2981325;2989580,2989580;3014345,3002280;3023235,3017520;3023235,3407410;3014345,3422650;2989580,3434080;2952750,3441700;2907665,3444240;0,3200400;2971800,32004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7FBFACD" wp14:editId="0489BA15">
                <wp:simplePos x="0" y="0"/>
                <wp:positionH relativeFrom="page">
                  <wp:posOffset>3858895</wp:posOffset>
                </wp:positionH>
                <wp:positionV relativeFrom="page">
                  <wp:posOffset>3989705</wp:posOffset>
                </wp:positionV>
                <wp:extent cx="3209925" cy="307975"/>
                <wp:effectExtent l="0" t="0" r="0" b="0"/>
                <wp:wrapNone/>
                <wp:docPr id="1989194123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800"/>
                              <w:gridCol w:w="1800"/>
                            </w:tblGrid>
                            <w:tr w:rsidR="00D10823" w14:paraId="479D6E3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132C72A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78" w:right="6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540F7258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251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6FA27CDF" w14:textId="77777777" w:rsidR="00D10823" w:rsidRDefault="00000000">
                                  <w:pPr>
                                    <w:pStyle w:val="TableParagraph"/>
                                    <w:spacing w:line="205" w:lineRule="exact"/>
                                    <w:ind w:left="261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0526DF4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7D9A5A3E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76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584FF0D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58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A395961" w14:textId="77777777" w:rsidR="00D10823" w:rsidRDefault="00000000">
                                  <w:pPr>
                                    <w:pStyle w:val="TableParagraph"/>
                                    <w:spacing w:line="210" w:lineRule="exact"/>
                                    <w:ind w:left="253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3F500573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FACD" id="Text Box 1086" o:spid="_x0000_s1031" type="#_x0000_t202" style="position:absolute;margin-left:303.85pt;margin-top:314.15pt;width:252.75pt;height:24.25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800"/>
                        <w:gridCol w:w="1800"/>
                      </w:tblGrid>
                      <w:tr w:rsidR="00D10823" w14:paraId="479D6E39" w14:textId="77777777">
                        <w:trPr>
                          <w:trHeight w:val="225"/>
                        </w:trPr>
                        <w:tc>
                          <w:tcPr>
                            <w:tcW w:w="1440" w:type="dxa"/>
                          </w:tcPr>
                          <w:p w14:paraId="4132C72A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78" w:right="64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540F7258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251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6FA27CDF" w14:textId="77777777" w:rsidR="00D10823" w:rsidRDefault="00000000">
                            <w:pPr>
                              <w:pStyle w:val="TableParagraph"/>
                              <w:spacing w:line="205" w:lineRule="exact"/>
                              <w:ind w:left="261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0526DF45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7D9A5A3E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76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2584FF0D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58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7A395961" w14:textId="77777777" w:rsidR="00D10823" w:rsidRDefault="00000000">
                            <w:pPr>
                              <w:pStyle w:val="TableParagraph"/>
                              <w:spacing w:line="210" w:lineRule="exact"/>
                              <w:ind w:left="253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3F500573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244C5" w14:textId="77777777" w:rsidR="00D10823" w:rsidRDefault="00000000">
      <w:pPr>
        <w:pStyle w:val="Prrafodelista"/>
        <w:numPr>
          <w:ilvl w:val="0"/>
          <w:numId w:val="6"/>
        </w:numPr>
        <w:tabs>
          <w:tab w:val="left" w:pos="1135"/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Compras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directas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través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fondos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revolventes.</w:t>
      </w:r>
    </w:p>
    <w:p w14:paraId="10F53008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267F9EB" w14:textId="77777777">
        <w:trPr>
          <w:trHeight w:val="460"/>
        </w:trPr>
        <w:tc>
          <w:tcPr>
            <w:tcW w:w="1094" w:type="dxa"/>
          </w:tcPr>
          <w:p w14:paraId="29405D21" w14:textId="77777777" w:rsidR="00D10823" w:rsidRDefault="00000000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f.-</w:t>
            </w:r>
          </w:p>
        </w:tc>
        <w:tc>
          <w:tcPr>
            <w:tcW w:w="2832" w:type="dxa"/>
          </w:tcPr>
          <w:p w14:paraId="254173A3" w14:textId="77777777" w:rsidR="00D10823" w:rsidRDefault="00000000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directas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través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5AFDF3FA" w14:textId="77777777" w:rsidR="00D10823" w:rsidRDefault="00000000">
            <w:pPr>
              <w:pStyle w:val="TableParagraph"/>
              <w:spacing w:line="215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fondos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revolventes</w:t>
            </w:r>
          </w:p>
        </w:tc>
        <w:tc>
          <w:tcPr>
            <w:tcW w:w="5957" w:type="dxa"/>
          </w:tcPr>
          <w:p w14:paraId="5B85ADC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3D834414" w14:textId="77777777">
        <w:trPr>
          <w:trHeight w:val="5538"/>
        </w:trPr>
        <w:tc>
          <w:tcPr>
            <w:tcW w:w="1094" w:type="dxa"/>
          </w:tcPr>
          <w:p w14:paraId="59EB6B4F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780A5B8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5D624C86" w14:textId="77777777" w:rsidR="00D10823" w:rsidRDefault="00000000">
            <w:pPr>
              <w:pStyle w:val="TableParagraph"/>
              <w:spacing w:line="715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1F1E91DD" w14:textId="77777777" w:rsidR="00D10823" w:rsidRDefault="00D10823">
            <w:pPr>
              <w:pStyle w:val="TableParagraph"/>
            </w:pPr>
          </w:p>
          <w:p w14:paraId="72CE9550" w14:textId="77777777" w:rsidR="00D10823" w:rsidRDefault="00D10823">
            <w:pPr>
              <w:pStyle w:val="TableParagraph"/>
            </w:pPr>
          </w:p>
          <w:p w14:paraId="7A430995" w14:textId="77777777" w:rsidR="00D10823" w:rsidRDefault="00D10823">
            <w:pPr>
              <w:pStyle w:val="TableParagraph"/>
            </w:pPr>
          </w:p>
          <w:p w14:paraId="78D38C24" w14:textId="77777777" w:rsidR="00D10823" w:rsidRDefault="00D10823">
            <w:pPr>
              <w:pStyle w:val="TableParagraph"/>
            </w:pPr>
          </w:p>
          <w:p w14:paraId="66B43A63" w14:textId="77777777" w:rsidR="00D10823" w:rsidRDefault="00D10823">
            <w:pPr>
              <w:pStyle w:val="TableParagraph"/>
            </w:pPr>
          </w:p>
          <w:p w14:paraId="2B30C4CD" w14:textId="77777777" w:rsidR="00D10823" w:rsidRDefault="00D10823">
            <w:pPr>
              <w:pStyle w:val="TableParagraph"/>
              <w:spacing w:before="5"/>
              <w:rPr>
                <w:sz w:val="30"/>
              </w:rPr>
            </w:pPr>
          </w:p>
          <w:p w14:paraId="08FAC857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17E4593F" w14:textId="77777777" w:rsidR="00D10823" w:rsidRDefault="00D10823">
            <w:pPr>
              <w:pStyle w:val="TableParagraph"/>
            </w:pPr>
          </w:p>
          <w:p w14:paraId="2E407CBC" w14:textId="77777777" w:rsidR="00D10823" w:rsidRDefault="00D10823">
            <w:pPr>
              <w:pStyle w:val="TableParagraph"/>
              <w:spacing w:before="7"/>
              <w:rPr>
                <w:sz w:val="18"/>
              </w:rPr>
            </w:pPr>
          </w:p>
          <w:p w14:paraId="7AFE10A2" w14:textId="77777777" w:rsidR="00D10823" w:rsidRDefault="00000000">
            <w:pPr>
              <w:pStyle w:val="TableParagraph"/>
              <w:spacing w:before="1" w:line="680" w:lineRule="atLeast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</w:tc>
        <w:tc>
          <w:tcPr>
            <w:tcW w:w="5957" w:type="dxa"/>
          </w:tcPr>
          <w:p w14:paraId="7FD11CF8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14515BB2" w14:textId="77777777" w:rsidR="00D10823" w:rsidRDefault="00000000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Conocer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porcentaje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través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fondo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revolvente.</w:t>
            </w:r>
          </w:p>
          <w:p w14:paraId="10376A0C" w14:textId="77777777" w:rsidR="00D10823" w:rsidRDefault="00D10823">
            <w:pPr>
              <w:pStyle w:val="TableParagraph"/>
            </w:pPr>
          </w:p>
          <w:p w14:paraId="38EC128B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53904393" w14:textId="77777777" w:rsidR="00D10823" w:rsidRDefault="00000000">
            <w:pPr>
              <w:pStyle w:val="TableParagraph"/>
              <w:ind w:left="110" w:righ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Compras</w:t>
            </w:r>
            <w:r>
              <w:rPr>
                <w:rFonts w:ascii="Arial" w:hAnsi="Arial"/>
                <w:b/>
                <w:spacing w:val="3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2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bienes</w:t>
            </w:r>
            <w:r>
              <w:rPr>
                <w:rFonts w:ascii="Arial" w:hAnsi="Arial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o</w:t>
            </w:r>
            <w:r>
              <w:rPr>
                <w:rFonts w:ascii="Arial" w:hAnsi="Arial"/>
                <w:b/>
                <w:spacing w:val="3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insumos</w:t>
            </w:r>
            <w:r>
              <w:rPr>
                <w:rFonts w:ascii="Arial" w:hAnsi="Arial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hechas</w:t>
            </w:r>
            <w:r>
              <w:rPr>
                <w:rFonts w:ascii="Arial" w:hAnsi="Arial"/>
                <w:b/>
                <w:spacing w:val="2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mediante</w:t>
            </w:r>
            <w:r>
              <w:rPr>
                <w:rFonts w:ascii="Arial" w:hAnsi="Arial"/>
                <w:b/>
                <w:spacing w:val="3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fondos</w:t>
            </w:r>
            <w:r>
              <w:rPr>
                <w:rFonts w:ascii="Arial" w:hAnsi="Arial"/>
                <w:b/>
                <w:spacing w:val="3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revolventes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sobre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 totales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 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almacén.</w:t>
            </w:r>
          </w:p>
          <w:p w14:paraId="607D3983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3F1451FF" w14:textId="77777777" w:rsidR="00D10823" w:rsidRDefault="00000000">
            <w:pPr>
              <w:pStyle w:val="TableParagraph"/>
              <w:ind w:left="6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Importe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compras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hechas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con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fondo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revolvente</w:t>
            </w:r>
          </w:p>
          <w:p w14:paraId="099A83B3" w14:textId="77777777" w:rsidR="00D10823" w:rsidRDefault="00000000">
            <w:pPr>
              <w:pStyle w:val="TableParagraph"/>
              <w:spacing w:before="1" w:line="228" w:lineRule="exact"/>
              <w:ind w:left="54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07BB1843" w14:textId="77777777" w:rsidR="00D10823" w:rsidRDefault="00000000">
            <w:pPr>
              <w:pStyle w:val="TableParagraph"/>
              <w:spacing w:line="228" w:lineRule="exact"/>
              <w:ind w:left="7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Importe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total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</w:p>
          <w:p w14:paraId="2F9E7897" w14:textId="77777777" w:rsidR="00D10823" w:rsidRDefault="00D10823">
            <w:pPr>
              <w:pStyle w:val="TableParagraph"/>
            </w:pPr>
          </w:p>
          <w:p w14:paraId="6D84FFCF" w14:textId="77777777" w:rsidR="00D10823" w:rsidRDefault="00D10823">
            <w:pPr>
              <w:pStyle w:val="TableParagraph"/>
            </w:pPr>
          </w:p>
          <w:p w14:paraId="2256A8EE" w14:textId="77777777" w:rsidR="00D10823" w:rsidRDefault="00D10823">
            <w:pPr>
              <w:pStyle w:val="TableParagraph"/>
            </w:pPr>
          </w:p>
          <w:p w14:paraId="719B6855" w14:textId="77777777" w:rsidR="00D10823" w:rsidRDefault="00D10823">
            <w:pPr>
              <w:pStyle w:val="TableParagraph"/>
            </w:pPr>
          </w:p>
          <w:p w14:paraId="71FE75B8" w14:textId="77777777" w:rsidR="00D10823" w:rsidRDefault="00D10823">
            <w:pPr>
              <w:pStyle w:val="TableParagraph"/>
            </w:pPr>
          </w:p>
          <w:p w14:paraId="49F702F6" w14:textId="77777777" w:rsidR="00D10823" w:rsidRDefault="00D10823">
            <w:pPr>
              <w:pStyle w:val="TableParagraph"/>
            </w:pPr>
          </w:p>
          <w:p w14:paraId="24397F98" w14:textId="77777777" w:rsidR="00D10823" w:rsidRDefault="00D10823">
            <w:pPr>
              <w:pStyle w:val="TableParagraph"/>
            </w:pPr>
          </w:p>
          <w:p w14:paraId="4CE0B718" w14:textId="77777777" w:rsidR="00D10823" w:rsidRDefault="00D10823">
            <w:pPr>
              <w:pStyle w:val="TableParagraph"/>
              <w:spacing w:before="5"/>
              <w:rPr>
                <w:sz w:val="28"/>
              </w:rPr>
            </w:pPr>
          </w:p>
          <w:p w14:paraId="63DCFB7E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2FA90091" w14:textId="77777777" w:rsidR="00D10823" w:rsidRDefault="00D10823">
            <w:pPr>
              <w:pStyle w:val="TableParagraph"/>
            </w:pPr>
          </w:p>
          <w:p w14:paraId="018794D2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4964DD1B" w14:textId="77777777" w:rsidR="00D10823" w:rsidRDefault="0000000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%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adquisiciones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realizadas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periodo.</w:t>
            </w:r>
          </w:p>
        </w:tc>
      </w:tr>
    </w:tbl>
    <w:p w14:paraId="6FD78E73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B80D427" w14:textId="77777777" w:rsidR="00D10823" w:rsidRDefault="00D10823">
      <w:pPr>
        <w:pStyle w:val="Textoindependiente"/>
        <w:spacing w:before="3"/>
        <w:rPr>
          <w:sz w:val="22"/>
        </w:rPr>
      </w:pPr>
    </w:p>
    <w:p w14:paraId="5857B81B" w14:textId="77777777" w:rsidR="00D10823" w:rsidRDefault="00000000">
      <w:pPr>
        <w:pStyle w:val="Ttulo1"/>
        <w:numPr>
          <w:ilvl w:val="1"/>
          <w:numId w:val="15"/>
        </w:numPr>
        <w:tabs>
          <w:tab w:val="left" w:pos="1831"/>
          <w:tab w:val="left" w:pos="1832"/>
        </w:tabs>
        <w:ind w:left="1832" w:hanging="989"/>
        <w:jc w:val="left"/>
      </w:pPr>
      <w:bookmarkStart w:id="226" w:name="_TOC_250001"/>
      <w:bookmarkEnd w:id="226"/>
      <w:r>
        <w:rPr>
          <w:color w:val="7F7F7F"/>
        </w:rPr>
        <w:t>FORMATOS</w:t>
      </w:r>
    </w:p>
    <w:p w14:paraId="383EB8C7" w14:textId="77777777" w:rsidR="00D10823" w:rsidRDefault="00000000">
      <w:pPr>
        <w:pStyle w:val="Textoindependiente"/>
        <w:spacing w:before="228" w:line="235" w:lineRule="auto"/>
        <w:ind w:left="2259" w:right="687"/>
        <w:jc w:val="both"/>
      </w:pPr>
      <w:r>
        <w:t>Los formatos citados en el presente documento se encuentran integrados al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“Acuerdo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</w:t>
      </w:r>
      <w:r>
        <w:rPr>
          <w:spacing w:val="1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Generales”</w:t>
      </w:r>
      <w:r>
        <w:rPr>
          <w:spacing w:val="1"/>
        </w:rPr>
        <w:t xml:space="preserve"> </w:t>
      </w:r>
      <w:r>
        <w:t>publicados en el Diario Oficial de la Federación, el 16 de julio de 2010; y sus</w:t>
      </w:r>
      <w:r>
        <w:rPr>
          <w:spacing w:val="1"/>
        </w:rPr>
        <w:t xml:space="preserve"> </w:t>
      </w:r>
      <w:r>
        <w:rPr>
          <w:w w:val="95"/>
        </w:rPr>
        <w:t>acuerdos modificatorios, publicados en el Diario Oficial de la Federación el 20 de</w:t>
      </w:r>
      <w:r>
        <w:rPr>
          <w:spacing w:val="1"/>
          <w:w w:val="95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 2011</w:t>
      </w:r>
      <w:r>
        <w:rPr>
          <w:spacing w:val="-3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octubre de</w:t>
      </w:r>
      <w:r>
        <w:rPr>
          <w:spacing w:val="1"/>
        </w:rPr>
        <w:t xml:space="preserve"> </w:t>
      </w:r>
      <w:r>
        <w:t>2012.</w:t>
      </w:r>
    </w:p>
    <w:p w14:paraId="59438362" w14:textId="77777777" w:rsidR="00D10823" w:rsidRDefault="00D10823">
      <w:pPr>
        <w:pStyle w:val="Textoindependiente"/>
        <w:rPr>
          <w:sz w:val="26"/>
        </w:rPr>
      </w:pPr>
    </w:p>
    <w:p w14:paraId="0E141F52" w14:textId="65BA4567" w:rsidR="00D10823" w:rsidRDefault="00795484">
      <w:pPr>
        <w:pStyle w:val="Textoindependiente"/>
        <w:spacing w:before="8"/>
        <w:rPr>
          <w:sz w:val="38"/>
        </w:rPr>
      </w:pPr>
      <w:del w:id="227" w:author="Israel Saavedra Flores" w:date="2023-07-20T18:12:00Z">
        <w:r w:rsidDel="00D50702">
          <w:rPr>
            <w:sz w:val="38"/>
          </w:rPr>
          <w:delText>b</w:delText>
        </w:r>
      </w:del>
    </w:p>
    <w:p w14:paraId="350242A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1"/>
        <w:ind w:left="2979" w:hanging="361"/>
        <w:rPr>
          <w:sz w:val="24"/>
        </w:rPr>
      </w:pPr>
      <w:r>
        <w:rPr>
          <w:w w:val="95"/>
          <w:sz w:val="24"/>
        </w:rPr>
        <w:t>Vale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entrada.</w:t>
      </w:r>
    </w:p>
    <w:p w14:paraId="32C43E3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2"/>
        <w:ind w:left="2979" w:hanging="361"/>
        <w:rPr>
          <w:sz w:val="24"/>
        </w:rPr>
      </w:pPr>
      <w:r>
        <w:rPr>
          <w:w w:val="95"/>
          <w:sz w:val="24"/>
        </w:rPr>
        <w:t>Salida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Almacén.</w:t>
      </w:r>
    </w:p>
    <w:p w14:paraId="2D9472C4" w14:textId="77777777" w:rsidR="00D10823" w:rsidRDefault="00D10823">
      <w:pPr>
        <w:pStyle w:val="Textoindependiente"/>
        <w:spacing w:before="10"/>
        <w:rPr>
          <w:sz w:val="20"/>
        </w:rPr>
      </w:pPr>
    </w:p>
    <w:p w14:paraId="3303A36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1" w:hanging="360"/>
        <w:rPr>
          <w:sz w:val="24"/>
        </w:rPr>
      </w:pPr>
      <w:r>
        <w:rPr>
          <w:sz w:val="24"/>
        </w:rPr>
        <w:t>Salida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bienes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consumo</w:t>
      </w:r>
      <w:r>
        <w:rPr>
          <w:spacing w:val="31"/>
          <w:sz w:val="24"/>
        </w:rPr>
        <w:t xml:space="preserve"> </w:t>
      </w:r>
      <w:r>
        <w:rPr>
          <w:sz w:val="24"/>
        </w:rPr>
        <w:t>cotidiano</w:t>
      </w:r>
      <w:r>
        <w:rPr>
          <w:spacing w:val="31"/>
          <w:sz w:val="24"/>
        </w:rPr>
        <w:t xml:space="preserve"> </w:t>
      </w:r>
      <w:r>
        <w:rPr>
          <w:sz w:val="24"/>
        </w:rPr>
        <w:t>(papelería,</w:t>
      </w:r>
      <w:r>
        <w:rPr>
          <w:spacing w:val="30"/>
          <w:sz w:val="24"/>
        </w:rPr>
        <w:t xml:space="preserve"> </w:t>
      </w:r>
      <w:r>
        <w:rPr>
          <w:sz w:val="24"/>
        </w:rPr>
        <w:t>consumibles,</w:t>
      </w:r>
      <w:r>
        <w:rPr>
          <w:spacing w:val="30"/>
          <w:sz w:val="24"/>
        </w:rPr>
        <w:t xml:space="preserve"> </w:t>
      </w:r>
      <w:r>
        <w:rPr>
          <w:sz w:val="24"/>
        </w:rPr>
        <w:t>entre</w:t>
      </w:r>
      <w:r>
        <w:rPr>
          <w:spacing w:val="-57"/>
          <w:sz w:val="24"/>
        </w:rPr>
        <w:t xml:space="preserve"> </w:t>
      </w:r>
      <w:r>
        <w:rPr>
          <w:sz w:val="24"/>
        </w:rPr>
        <w:t>otros).</w:t>
      </w:r>
    </w:p>
    <w:p w14:paraId="2DA10E06" w14:textId="77777777" w:rsidR="00D10823" w:rsidRDefault="00D10823">
      <w:pPr>
        <w:pStyle w:val="Textoindependiente"/>
        <w:spacing w:before="10"/>
        <w:rPr>
          <w:sz w:val="20"/>
        </w:rPr>
      </w:pPr>
    </w:p>
    <w:p w14:paraId="16A3C0F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Alta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resguardo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mobiliario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equipo</w:t>
      </w:r>
    </w:p>
    <w:p w14:paraId="232E93D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Vale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devolución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mercancía.</w:t>
      </w:r>
    </w:p>
    <w:p w14:paraId="4CEA0C86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Afectación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</w:p>
    <w:p w14:paraId="49EF48B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Control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existencias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(tarjetas).</w:t>
      </w:r>
    </w:p>
    <w:p w14:paraId="7BC5A517" w14:textId="77777777" w:rsidR="00D10823" w:rsidRDefault="00D10823">
      <w:pPr>
        <w:pStyle w:val="Textoindependiente"/>
        <w:spacing w:before="7"/>
        <w:rPr>
          <w:sz w:val="20"/>
        </w:rPr>
      </w:pPr>
    </w:p>
    <w:p w14:paraId="685B52E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Recuento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existencias.</w:t>
      </w:r>
    </w:p>
    <w:p w14:paraId="12891369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Reporte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Faltantes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Deterioro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2FBA574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Relación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 No Útiles.</w:t>
      </w:r>
    </w:p>
    <w:p w14:paraId="1AB3C246" w14:textId="77777777" w:rsidR="00D10823" w:rsidRDefault="00D10823">
      <w:pPr>
        <w:pStyle w:val="Textoindependiente"/>
        <w:spacing w:before="5"/>
        <w:rPr>
          <w:sz w:val="20"/>
        </w:rPr>
      </w:pPr>
    </w:p>
    <w:p w14:paraId="7D30ABB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7" w:lineRule="auto"/>
        <w:ind w:left="2979" w:right="690" w:hanging="360"/>
        <w:rPr>
          <w:sz w:val="24"/>
        </w:rPr>
      </w:pPr>
      <w:r>
        <w:rPr>
          <w:spacing w:val="-1"/>
          <w:sz w:val="24"/>
        </w:rPr>
        <w:t>Relación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Muebles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Requieren</w:t>
      </w:r>
      <w:r>
        <w:rPr>
          <w:spacing w:val="7"/>
          <w:sz w:val="24"/>
        </w:rPr>
        <w:t xml:space="preserve"> </w:t>
      </w:r>
      <w:r>
        <w:rPr>
          <w:sz w:val="24"/>
        </w:rPr>
        <w:t>Acuerdo</w:t>
      </w:r>
      <w:r>
        <w:rPr>
          <w:spacing w:val="8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Desincorporación.</w:t>
      </w:r>
    </w:p>
    <w:p w14:paraId="4F38F688" w14:textId="77777777" w:rsidR="00D10823" w:rsidRDefault="00D10823">
      <w:pPr>
        <w:pStyle w:val="Textoindependiente"/>
        <w:spacing w:before="4"/>
        <w:rPr>
          <w:sz w:val="20"/>
        </w:rPr>
      </w:pPr>
    </w:p>
    <w:p w14:paraId="575691E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Programa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Anual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Disposición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Final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2F28243C" w14:textId="77777777" w:rsidR="00D10823" w:rsidRDefault="00D10823">
      <w:pPr>
        <w:pStyle w:val="Textoindependiente"/>
        <w:spacing w:before="9"/>
        <w:rPr>
          <w:sz w:val="20"/>
        </w:rPr>
      </w:pPr>
    </w:p>
    <w:p w14:paraId="3202D90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1" w:hanging="360"/>
        <w:rPr>
          <w:sz w:val="24"/>
        </w:rPr>
      </w:pPr>
      <w:r>
        <w:rPr>
          <w:sz w:val="24"/>
        </w:rPr>
        <w:t>Solicitud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donación,</w:t>
      </w:r>
      <w:r>
        <w:rPr>
          <w:spacing w:val="40"/>
          <w:sz w:val="24"/>
        </w:rPr>
        <w:t xml:space="preserve"> </w:t>
      </w:r>
      <w:r>
        <w:rPr>
          <w:sz w:val="24"/>
        </w:rPr>
        <w:t>dación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2"/>
          <w:sz w:val="24"/>
        </w:rPr>
        <w:t xml:space="preserve"> </w:t>
      </w:r>
      <w:r>
        <w:rPr>
          <w:sz w:val="24"/>
        </w:rPr>
        <w:t>pago,</w:t>
      </w:r>
      <w:r>
        <w:rPr>
          <w:spacing w:val="40"/>
          <w:sz w:val="24"/>
        </w:rPr>
        <w:t xml:space="preserve"> </w:t>
      </w:r>
      <w:r>
        <w:rPr>
          <w:sz w:val="24"/>
        </w:rPr>
        <w:t>permuta,</w:t>
      </w:r>
      <w:r>
        <w:rPr>
          <w:spacing w:val="40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38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destrucción.</w:t>
      </w:r>
    </w:p>
    <w:p w14:paraId="324DBDF6" w14:textId="77777777" w:rsidR="00D10823" w:rsidRDefault="00D10823">
      <w:pPr>
        <w:pStyle w:val="Textoindependiente"/>
        <w:spacing w:before="6"/>
        <w:rPr>
          <w:sz w:val="21"/>
        </w:rPr>
      </w:pPr>
    </w:p>
    <w:p w14:paraId="6B7D51F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0" w:hanging="360"/>
        <w:rPr>
          <w:sz w:val="24"/>
        </w:rPr>
      </w:pPr>
      <w:r>
        <w:rPr>
          <w:sz w:val="24"/>
        </w:rPr>
        <w:t>Acuerdo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Solicitud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Donación,</w:t>
      </w:r>
      <w:r>
        <w:rPr>
          <w:spacing w:val="16"/>
          <w:sz w:val="24"/>
        </w:rPr>
        <w:t xml:space="preserve"> </w:t>
      </w:r>
      <w:r>
        <w:rPr>
          <w:sz w:val="24"/>
        </w:rPr>
        <w:t>Dación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Pago,</w:t>
      </w:r>
      <w:r>
        <w:rPr>
          <w:spacing w:val="-57"/>
          <w:sz w:val="24"/>
        </w:rPr>
        <w:t xml:space="preserve"> </w:t>
      </w:r>
      <w:r>
        <w:rPr>
          <w:sz w:val="24"/>
        </w:rPr>
        <w:t>Permita,</w:t>
      </w:r>
      <w:r>
        <w:rPr>
          <w:spacing w:val="-1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Destrucción.</w:t>
      </w:r>
    </w:p>
    <w:p w14:paraId="41BE7B7F" w14:textId="77777777" w:rsidR="00D10823" w:rsidRDefault="00D10823">
      <w:pPr>
        <w:pStyle w:val="Textoindependiente"/>
        <w:spacing w:before="5"/>
        <w:rPr>
          <w:sz w:val="20"/>
        </w:rPr>
      </w:pPr>
    </w:p>
    <w:p w14:paraId="4394A043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Aviso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retiro 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37D4FE1C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012554DD" w14:textId="77777777" w:rsidR="00D10823" w:rsidRDefault="00D10823">
      <w:pPr>
        <w:pStyle w:val="Textoindependiente"/>
        <w:spacing w:before="8"/>
        <w:rPr>
          <w:sz w:val="20"/>
        </w:rPr>
      </w:pPr>
    </w:p>
    <w:p w14:paraId="103549DA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Relación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</w:p>
    <w:p w14:paraId="675EE013" w14:textId="77777777" w:rsidR="00D10823" w:rsidRDefault="00D10823">
      <w:pPr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DC720DE" w14:textId="77777777" w:rsidR="00D10823" w:rsidRDefault="00D10823">
      <w:pPr>
        <w:pStyle w:val="Textoindependiente"/>
        <w:spacing w:before="6"/>
        <w:rPr>
          <w:sz w:val="22"/>
        </w:rPr>
      </w:pPr>
    </w:p>
    <w:p w14:paraId="1B44AC48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83"/>
        <w:ind w:left="2979" w:hanging="361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Valor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Mínimo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Vehículos.</w:t>
      </w:r>
    </w:p>
    <w:p w14:paraId="34921282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Valor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Mínimo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Desechos.</w:t>
      </w:r>
    </w:p>
    <w:p w14:paraId="62DCE296" w14:textId="77777777" w:rsidR="00D10823" w:rsidRDefault="00D10823">
      <w:pPr>
        <w:pStyle w:val="Textoindependiente"/>
        <w:spacing w:before="7"/>
        <w:rPr>
          <w:sz w:val="20"/>
        </w:rPr>
      </w:pPr>
    </w:p>
    <w:p w14:paraId="4EED7AC5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line="235" w:lineRule="auto"/>
        <w:ind w:left="2979" w:right="683" w:hanging="360"/>
        <w:jc w:val="both"/>
        <w:rPr>
          <w:sz w:val="24"/>
        </w:rPr>
      </w:pPr>
      <w:r>
        <w:rPr>
          <w:sz w:val="24"/>
        </w:rPr>
        <w:t>Acuerdo Administrativo de Desincorporación del régimen de dominio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Federación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bienes</w:t>
      </w:r>
      <w:r>
        <w:rPr>
          <w:spacing w:val="-14"/>
          <w:sz w:val="24"/>
        </w:rPr>
        <w:t xml:space="preserve"> </w:t>
      </w:r>
      <w:r>
        <w:rPr>
          <w:sz w:val="24"/>
        </w:rPr>
        <w:t>muebles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han</w:t>
      </w:r>
      <w:r>
        <w:rPr>
          <w:spacing w:val="-9"/>
          <w:sz w:val="24"/>
        </w:rPr>
        <w:t xml:space="preserve"> </w:t>
      </w:r>
      <w:r>
        <w:rPr>
          <w:sz w:val="24"/>
        </w:rPr>
        <w:t>dejado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9"/>
          <w:sz w:val="24"/>
        </w:rPr>
        <w:t xml:space="preserve"> </w:t>
      </w:r>
      <w:r>
        <w:rPr>
          <w:sz w:val="24"/>
        </w:rPr>
        <w:t>útiles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 dependencia.</w:t>
      </w:r>
    </w:p>
    <w:p w14:paraId="078BAF16" w14:textId="77777777" w:rsidR="00D10823" w:rsidRDefault="00D10823">
      <w:pPr>
        <w:pStyle w:val="Textoindependiente"/>
        <w:spacing w:before="5"/>
        <w:rPr>
          <w:sz w:val="20"/>
        </w:rPr>
      </w:pPr>
    </w:p>
    <w:p w14:paraId="14C89877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1"/>
        <w:ind w:left="2979" w:hanging="361"/>
        <w:rPr>
          <w:sz w:val="24"/>
        </w:rPr>
      </w:pPr>
      <w:r>
        <w:rPr>
          <w:w w:val="95"/>
          <w:sz w:val="24"/>
        </w:rPr>
        <w:t>Listado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Dictamen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6E8DCCE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2"/>
        <w:ind w:left="2979"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Procedencia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50FB3C58" w14:textId="77777777" w:rsidR="00D10823" w:rsidRDefault="00D10823">
      <w:pPr>
        <w:pStyle w:val="Textoindependiente"/>
        <w:spacing w:before="8"/>
        <w:rPr>
          <w:sz w:val="20"/>
        </w:rPr>
      </w:pPr>
    </w:p>
    <w:p w14:paraId="5146E83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sz w:val="24"/>
        </w:rPr>
        <w:t>Convocatoria.</w:t>
      </w:r>
    </w:p>
    <w:p w14:paraId="2848580F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sz w:val="24"/>
        </w:rPr>
        <w:t>Bases.</w:t>
      </w:r>
    </w:p>
    <w:p w14:paraId="7A670080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Fallo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(licitación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pública).</w:t>
      </w:r>
    </w:p>
    <w:p w14:paraId="5C8B3286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Venta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Vehículos.</w:t>
      </w:r>
    </w:p>
    <w:p w14:paraId="631E1A9D" w14:textId="77777777" w:rsidR="00D10823" w:rsidRDefault="00D10823">
      <w:pPr>
        <w:pStyle w:val="Textoindependiente"/>
        <w:spacing w:before="7"/>
        <w:rPr>
          <w:sz w:val="20"/>
        </w:rPr>
      </w:pPr>
    </w:p>
    <w:p w14:paraId="14EFF45F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commentRangeStart w:id="228"/>
      <w:r>
        <w:rPr>
          <w:w w:val="95"/>
          <w:sz w:val="24"/>
        </w:rPr>
        <w:t>Pase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Salida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  <w:commentRangeEnd w:id="228"/>
      <w:r w:rsidR="0055160F">
        <w:rPr>
          <w:rStyle w:val="Refdecomentario"/>
        </w:rPr>
        <w:commentReference w:id="228"/>
      </w:r>
    </w:p>
    <w:p w14:paraId="547E933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Nota 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Baja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Bienes Muebles</w:t>
      </w:r>
    </w:p>
    <w:p w14:paraId="16E363E1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Informe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Trimestral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Bajas.</w:t>
      </w:r>
    </w:p>
    <w:p w14:paraId="2C7B649D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Invitación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menos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tres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personas.</w:t>
      </w:r>
    </w:p>
    <w:p w14:paraId="14CFA584" w14:textId="77777777" w:rsidR="00D10823" w:rsidRDefault="00D10823">
      <w:pPr>
        <w:pStyle w:val="Textoindependiente"/>
        <w:spacing w:before="7"/>
        <w:rPr>
          <w:sz w:val="20"/>
        </w:rPr>
      </w:pPr>
    </w:p>
    <w:p w14:paraId="7D0D818E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Fallo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(invitación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menos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tres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personas).</w:t>
      </w:r>
    </w:p>
    <w:p w14:paraId="0A30252B" w14:textId="77777777" w:rsidR="00D10823" w:rsidRDefault="00000000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Adjudicación.</w:t>
      </w:r>
    </w:p>
    <w:p w14:paraId="740E8A68" w14:textId="77777777" w:rsidR="00D10823" w:rsidRDefault="00D10823">
      <w:pPr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CE0A2ED" w14:textId="5103933D" w:rsidR="00D10823" w:rsidRDefault="007A1149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560448" behindDoc="0" locked="0" layoutInCell="1" allowOverlap="1" wp14:anchorId="40A8C83E" wp14:editId="5EFC59A2">
            <wp:simplePos x="0" y="0"/>
            <wp:positionH relativeFrom="column">
              <wp:posOffset>-692591</wp:posOffset>
            </wp:positionH>
            <wp:positionV relativeFrom="paragraph">
              <wp:posOffset>-3285352</wp:posOffset>
            </wp:positionV>
            <wp:extent cx="1015365" cy="612775"/>
            <wp:effectExtent l="0" t="0" r="0" b="0"/>
            <wp:wrapNone/>
            <wp:docPr id="457741373" name="Imagen 45774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11102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1277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F33DA16" wp14:editId="5F5D04A2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406365136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FA47" id="Freeform 1084" o:spid="_x0000_s1026" style="position:absolute;margin-left:54.5pt;margin-top:65.3pt;width:.5pt;height:494.65pt;z-index:-227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FC9A62" wp14:editId="404F9CEE">
                <wp:simplePos x="0" y="0"/>
                <wp:positionH relativeFrom="page">
                  <wp:posOffset>3696970</wp:posOffset>
                </wp:positionH>
                <wp:positionV relativeFrom="page">
                  <wp:posOffset>2400935</wp:posOffset>
                </wp:positionV>
                <wp:extent cx="120650" cy="0"/>
                <wp:effectExtent l="0" t="0" r="0" b="0"/>
                <wp:wrapNone/>
                <wp:docPr id="107175926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65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E7FE8" id="Line 1080" o:spid="_x0000_s1026" style="position:absolute;z-index:-227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.1pt,189.05pt" to="300.6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" strokeweight=".18297mm">
                <w10:wrap anchorx="page" anchory="page"/>
              </v:lin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FBB5215" wp14:editId="5AB1A18B">
                <wp:simplePos x="0" y="0"/>
                <wp:positionH relativeFrom="page">
                  <wp:posOffset>6285230</wp:posOffset>
                </wp:positionH>
                <wp:positionV relativeFrom="page">
                  <wp:posOffset>2400935</wp:posOffset>
                </wp:positionV>
                <wp:extent cx="163195" cy="1270"/>
                <wp:effectExtent l="0" t="0" r="0" b="0"/>
                <wp:wrapNone/>
                <wp:docPr id="1288724614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9898 9898"/>
                            <a:gd name="T1" fmla="*/ T0 w 257"/>
                            <a:gd name="T2" fmla="+- 0 10025 9898"/>
                            <a:gd name="T3" fmla="*/ T2 w 257"/>
                            <a:gd name="T4" fmla="+- 0 10027 9898"/>
                            <a:gd name="T5" fmla="*/ T4 w 257"/>
                            <a:gd name="T6" fmla="+- 0 10154 9898"/>
                            <a:gd name="T7" fmla="*/ T6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moveTo>
                                <a:pt x="129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65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662C" id="AutoShape 1079" o:spid="_x0000_s1026" style="position:absolute;margin-left:494.9pt;margin-top:189.05pt;width:12.85pt;height:.1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" path="m,l127,t2,l256,e" filled="f" strokeweight=".18297mm">
                <v:path arrowok="t" o:connecttype="custom" o:connectlocs="0,0;80645,0;81915,0;162560,0" o:connectangles="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0A5A8F4" wp14:editId="6CDFFF20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385775015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DF43C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A8F4" id="Text Box 1077" o:spid="_x0000_s1032" type="#_x0000_t202" style="position:absolute;margin-left:42.15pt;margin-top:69.8pt;width:13.2pt;height:111.2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" filled="f" stroked="f">
                <v:textbox style="layout-flow:vertical" inset="0,0,0,0">
                  <w:txbxContent>
                    <w:p w14:paraId="37ADF43C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E4F752E" wp14:editId="6081A80E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2624368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9B8F3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752E" id="Text Box 1076" o:spid="_x0000_s1033" type="#_x0000_t202" style="position:absolute;margin-left:42.15pt;margin-top:472.3pt;width:13.2pt;height:83.1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" filled="f" stroked="f">
                <v:textbox style="layout-flow:vertical" inset="0,0,0,0">
                  <w:txbxContent>
                    <w:p w14:paraId="5CF9B8F3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34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D754B7" w14:textId="1794BA6F" w:rsidR="00D10823" w:rsidRDefault="00254445">
      <w:pPr>
        <w:pStyle w:val="Textoindependiente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8D1443F" wp14:editId="01C8B37C">
                <wp:simplePos x="0" y="0"/>
                <wp:positionH relativeFrom="page">
                  <wp:posOffset>8984615</wp:posOffset>
                </wp:positionH>
                <wp:positionV relativeFrom="page">
                  <wp:posOffset>953632</wp:posOffset>
                </wp:positionV>
                <wp:extent cx="262255" cy="6080898"/>
                <wp:effectExtent l="0" t="0" r="4445" b="0"/>
                <wp:wrapNone/>
                <wp:docPr id="1404817058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6080898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4C5F5" id="Rectangle 1085" o:spid="_x0000_s1026" style="position:absolute;margin-left:707.45pt;margin-top:75.1pt;width:20.65pt;height:478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" fillcolor="#dfdfdf" stroked="f">
                <w10:wrap anchorx="page" anchory="page"/>
              </v:rect>
            </w:pict>
          </mc:Fallback>
        </mc:AlternateContent>
      </w:r>
      <w:r w:rsidR="007A1149"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394F25B3" wp14:editId="2DF76005">
                <wp:simplePos x="0" y="0"/>
                <wp:positionH relativeFrom="page">
                  <wp:posOffset>795130</wp:posOffset>
                </wp:positionH>
                <wp:positionV relativeFrom="page">
                  <wp:posOffset>1041621</wp:posOffset>
                </wp:positionV>
                <wp:extent cx="7980045" cy="5901055"/>
                <wp:effectExtent l="0" t="0" r="1905" b="4445"/>
                <wp:wrapNone/>
                <wp:docPr id="1859114986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0045" cy="5901055"/>
                          <a:chOff x="1257" y="1641"/>
                          <a:chExt cx="12567" cy="9293"/>
                        </a:xfrm>
                      </wpg:grpSpPr>
                      <wps:wsp>
                        <wps:cNvPr id="1018641401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4568" y="10083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613266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4564" y="10084"/>
                            <a:ext cx="147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028307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4568" y="10493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428575" name="AutoShape 1072"/>
                        <wps:cNvSpPr>
                          <a:spLocks/>
                        </wps:cNvSpPr>
                        <wps:spPr bwMode="auto">
                          <a:xfrm>
                            <a:off x="3052" y="2342"/>
                            <a:ext cx="9970" cy="8165"/>
                          </a:xfrm>
                          <a:custGeom>
                            <a:avLst/>
                            <a:gdLst>
                              <a:gd name="T0" fmla="+- 0 3072 3053"/>
                              <a:gd name="T1" fmla="*/ T0 w 9970"/>
                              <a:gd name="T2" fmla="+- 0 3528 2342"/>
                              <a:gd name="T3" fmla="*/ 3528 h 8165"/>
                              <a:gd name="T4" fmla="+- 0 3053 3053"/>
                              <a:gd name="T5" fmla="*/ T4 w 9970"/>
                              <a:gd name="T6" fmla="+- 0 3528 2342"/>
                              <a:gd name="T7" fmla="*/ 3528 h 8165"/>
                              <a:gd name="T8" fmla="+- 0 3053 3053"/>
                              <a:gd name="T9" fmla="*/ T8 w 9970"/>
                              <a:gd name="T10" fmla="+- 0 4421 2342"/>
                              <a:gd name="T11" fmla="*/ 4421 h 8165"/>
                              <a:gd name="T12" fmla="+- 0 3072 3053"/>
                              <a:gd name="T13" fmla="*/ T12 w 9970"/>
                              <a:gd name="T14" fmla="+- 0 4421 2342"/>
                              <a:gd name="T15" fmla="*/ 4421 h 8165"/>
                              <a:gd name="T16" fmla="+- 0 3072 3053"/>
                              <a:gd name="T17" fmla="*/ T16 w 9970"/>
                              <a:gd name="T18" fmla="+- 0 3528 2342"/>
                              <a:gd name="T19" fmla="*/ 3528 h 8165"/>
                              <a:gd name="T20" fmla="+- 0 4579 3053"/>
                              <a:gd name="T21" fmla="*/ T20 w 9970"/>
                              <a:gd name="T22" fmla="+- 0 6614 2342"/>
                              <a:gd name="T23" fmla="*/ 6614 h 8165"/>
                              <a:gd name="T24" fmla="+- 0 4555 3053"/>
                              <a:gd name="T25" fmla="*/ T24 w 9970"/>
                              <a:gd name="T26" fmla="+- 0 6614 2342"/>
                              <a:gd name="T27" fmla="*/ 6614 h 8165"/>
                              <a:gd name="T28" fmla="+- 0 4555 3053"/>
                              <a:gd name="T29" fmla="*/ T28 w 9970"/>
                              <a:gd name="T30" fmla="+- 0 7435 2342"/>
                              <a:gd name="T31" fmla="*/ 7435 h 8165"/>
                              <a:gd name="T32" fmla="+- 0 4579 3053"/>
                              <a:gd name="T33" fmla="*/ T32 w 9970"/>
                              <a:gd name="T34" fmla="+- 0 7435 2342"/>
                              <a:gd name="T35" fmla="*/ 7435 h 8165"/>
                              <a:gd name="T36" fmla="+- 0 4579 3053"/>
                              <a:gd name="T37" fmla="*/ T36 w 9970"/>
                              <a:gd name="T38" fmla="+- 0 6614 2342"/>
                              <a:gd name="T39" fmla="*/ 6614 h 8165"/>
                              <a:gd name="T40" fmla="+- 0 6043 3053"/>
                              <a:gd name="T41" fmla="*/ T40 w 9970"/>
                              <a:gd name="T42" fmla="+- 0 10493 2342"/>
                              <a:gd name="T43" fmla="*/ 10493 h 8165"/>
                              <a:gd name="T44" fmla="+- 0 4565 3053"/>
                              <a:gd name="T45" fmla="*/ T44 w 9970"/>
                              <a:gd name="T46" fmla="+- 0 10493 2342"/>
                              <a:gd name="T47" fmla="*/ 10493 h 8165"/>
                              <a:gd name="T48" fmla="+- 0 4565 3053"/>
                              <a:gd name="T49" fmla="*/ T48 w 9970"/>
                              <a:gd name="T50" fmla="+- 0 10507 2342"/>
                              <a:gd name="T51" fmla="*/ 10507 h 8165"/>
                              <a:gd name="T52" fmla="+- 0 6043 3053"/>
                              <a:gd name="T53" fmla="*/ T52 w 9970"/>
                              <a:gd name="T54" fmla="+- 0 10507 2342"/>
                              <a:gd name="T55" fmla="*/ 10507 h 8165"/>
                              <a:gd name="T56" fmla="+- 0 6043 3053"/>
                              <a:gd name="T57" fmla="*/ T56 w 9970"/>
                              <a:gd name="T58" fmla="+- 0 10493 2342"/>
                              <a:gd name="T59" fmla="*/ 10493 h 8165"/>
                              <a:gd name="T60" fmla="+- 0 7872 3053"/>
                              <a:gd name="T61" fmla="*/ T60 w 9970"/>
                              <a:gd name="T62" fmla="+- 0 6614 2342"/>
                              <a:gd name="T63" fmla="*/ 6614 h 8165"/>
                              <a:gd name="T64" fmla="+- 0 7848 3053"/>
                              <a:gd name="T65" fmla="*/ T64 w 9970"/>
                              <a:gd name="T66" fmla="+- 0 6614 2342"/>
                              <a:gd name="T67" fmla="*/ 6614 h 8165"/>
                              <a:gd name="T68" fmla="+- 0 7848 3053"/>
                              <a:gd name="T69" fmla="*/ T68 w 9970"/>
                              <a:gd name="T70" fmla="+- 0 7435 2342"/>
                              <a:gd name="T71" fmla="*/ 7435 h 8165"/>
                              <a:gd name="T72" fmla="+- 0 7872 3053"/>
                              <a:gd name="T73" fmla="*/ T72 w 9970"/>
                              <a:gd name="T74" fmla="+- 0 7435 2342"/>
                              <a:gd name="T75" fmla="*/ 7435 h 8165"/>
                              <a:gd name="T76" fmla="+- 0 7872 3053"/>
                              <a:gd name="T77" fmla="*/ T76 w 9970"/>
                              <a:gd name="T78" fmla="+- 0 6614 2342"/>
                              <a:gd name="T79" fmla="*/ 6614 h 8165"/>
                              <a:gd name="T80" fmla="+- 0 9062 3053"/>
                              <a:gd name="T81" fmla="*/ T80 w 9970"/>
                              <a:gd name="T82" fmla="+- 0 6614 2342"/>
                              <a:gd name="T83" fmla="*/ 6614 h 8165"/>
                              <a:gd name="T84" fmla="+- 0 9038 3053"/>
                              <a:gd name="T85" fmla="*/ T84 w 9970"/>
                              <a:gd name="T86" fmla="+- 0 6614 2342"/>
                              <a:gd name="T87" fmla="*/ 6614 h 8165"/>
                              <a:gd name="T88" fmla="+- 0 9038 3053"/>
                              <a:gd name="T89" fmla="*/ T88 w 9970"/>
                              <a:gd name="T90" fmla="+- 0 7435 2342"/>
                              <a:gd name="T91" fmla="*/ 7435 h 8165"/>
                              <a:gd name="T92" fmla="+- 0 9062 3053"/>
                              <a:gd name="T93" fmla="*/ T92 w 9970"/>
                              <a:gd name="T94" fmla="+- 0 7435 2342"/>
                              <a:gd name="T95" fmla="*/ 7435 h 8165"/>
                              <a:gd name="T96" fmla="+- 0 9062 3053"/>
                              <a:gd name="T97" fmla="*/ T96 w 9970"/>
                              <a:gd name="T98" fmla="+- 0 6614 2342"/>
                              <a:gd name="T99" fmla="*/ 6614 h 8165"/>
                              <a:gd name="T100" fmla="+- 0 10560 3053"/>
                              <a:gd name="T101" fmla="*/ T100 w 9970"/>
                              <a:gd name="T102" fmla="+- 0 6614 2342"/>
                              <a:gd name="T103" fmla="*/ 6614 h 8165"/>
                              <a:gd name="T104" fmla="+- 0 10536 3053"/>
                              <a:gd name="T105" fmla="*/ T104 w 9970"/>
                              <a:gd name="T106" fmla="+- 0 6614 2342"/>
                              <a:gd name="T107" fmla="*/ 6614 h 8165"/>
                              <a:gd name="T108" fmla="+- 0 10536 3053"/>
                              <a:gd name="T109" fmla="*/ T108 w 9970"/>
                              <a:gd name="T110" fmla="+- 0 7435 2342"/>
                              <a:gd name="T111" fmla="*/ 7435 h 8165"/>
                              <a:gd name="T112" fmla="+- 0 10560 3053"/>
                              <a:gd name="T113" fmla="*/ T112 w 9970"/>
                              <a:gd name="T114" fmla="+- 0 7435 2342"/>
                              <a:gd name="T115" fmla="*/ 7435 h 8165"/>
                              <a:gd name="T116" fmla="+- 0 10560 3053"/>
                              <a:gd name="T117" fmla="*/ T116 w 9970"/>
                              <a:gd name="T118" fmla="+- 0 6614 2342"/>
                              <a:gd name="T119" fmla="*/ 6614 h 8165"/>
                              <a:gd name="T120" fmla="+- 0 12274 3053"/>
                              <a:gd name="T121" fmla="*/ T120 w 9970"/>
                              <a:gd name="T122" fmla="+- 0 6614 2342"/>
                              <a:gd name="T123" fmla="*/ 6614 h 8165"/>
                              <a:gd name="T124" fmla="+- 0 12250 3053"/>
                              <a:gd name="T125" fmla="*/ T124 w 9970"/>
                              <a:gd name="T126" fmla="+- 0 6614 2342"/>
                              <a:gd name="T127" fmla="*/ 6614 h 8165"/>
                              <a:gd name="T128" fmla="+- 0 12250 3053"/>
                              <a:gd name="T129" fmla="*/ T128 w 9970"/>
                              <a:gd name="T130" fmla="+- 0 7435 2342"/>
                              <a:gd name="T131" fmla="*/ 7435 h 8165"/>
                              <a:gd name="T132" fmla="+- 0 12274 3053"/>
                              <a:gd name="T133" fmla="*/ T132 w 9970"/>
                              <a:gd name="T134" fmla="+- 0 7435 2342"/>
                              <a:gd name="T135" fmla="*/ 7435 h 8165"/>
                              <a:gd name="T136" fmla="+- 0 12274 3053"/>
                              <a:gd name="T137" fmla="*/ T136 w 9970"/>
                              <a:gd name="T138" fmla="+- 0 6614 2342"/>
                              <a:gd name="T139" fmla="*/ 6614 h 8165"/>
                              <a:gd name="T140" fmla="+- 0 13022 3053"/>
                              <a:gd name="T141" fmla="*/ T140 w 9970"/>
                              <a:gd name="T142" fmla="+- 0 2342 2342"/>
                              <a:gd name="T143" fmla="*/ 2342 h 8165"/>
                              <a:gd name="T144" fmla="+- 0 5064 3053"/>
                              <a:gd name="T145" fmla="*/ T144 w 9970"/>
                              <a:gd name="T146" fmla="+- 0 2342 2342"/>
                              <a:gd name="T147" fmla="*/ 2342 h 8165"/>
                              <a:gd name="T148" fmla="+- 0 5064 3053"/>
                              <a:gd name="T149" fmla="*/ T148 w 9970"/>
                              <a:gd name="T150" fmla="+- 0 2366 2342"/>
                              <a:gd name="T151" fmla="*/ 2366 h 8165"/>
                              <a:gd name="T152" fmla="+- 0 13022 3053"/>
                              <a:gd name="T153" fmla="*/ T152 w 9970"/>
                              <a:gd name="T154" fmla="+- 0 2366 2342"/>
                              <a:gd name="T155" fmla="*/ 2366 h 8165"/>
                              <a:gd name="T156" fmla="+- 0 13022 3053"/>
                              <a:gd name="T157" fmla="*/ T156 w 9970"/>
                              <a:gd name="T158" fmla="+- 0 2342 2342"/>
                              <a:gd name="T159" fmla="*/ 2342 h 8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70" h="8165">
                                <a:moveTo>
                                  <a:pt x="19" y="1186"/>
                                </a:moveTo>
                                <a:lnTo>
                                  <a:pt x="0" y="1186"/>
                                </a:lnTo>
                                <a:lnTo>
                                  <a:pt x="0" y="2079"/>
                                </a:lnTo>
                                <a:lnTo>
                                  <a:pt x="19" y="2079"/>
                                </a:lnTo>
                                <a:lnTo>
                                  <a:pt x="19" y="1186"/>
                                </a:lnTo>
                                <a:close/>
                                <a:moveTo>
                                  <a:pt x="1526" y="4272"/>
                                </a:moveTo>
                                <a:lnTo>
                                  <a:pt x="1502" y="4272"/>
                                </a:lnTo>
                                <a:lnTo>
                                  <a:pt x="1502" y="5093"/>
                                </a:lnTo>
                                <a:lnTo>
                                  <a:pt x="1526" y="5093"/>
                                </a:lnTo>
                                <a:lnTo>
                                  <a:pt x="1526" y="4272"/>
                                </a:lnTo>
                                <a:close/>
                                <a:moveTo>
                                  <a:pt x="2990" y="8151"/>
                                </a:moveTo>
                                <a:lnTo>
                                  <a:pt x="1512" y="8151"/>
                                </a:lnTo>
                                <a:lnTo>
                                  <a:pt x="1512" y="8165"/>
                                </a:lnTo>
                                <a:lnTo>
                                  <a:pt x="2990" y="8165"/>
                                </a:lnTo>
                                <a:lnTo>
                                  <a:pt x="2990" y="8151"/>
                                </a:lnTo>
                                <a:close/>
                                <a:moveTo>
                                  <a:pt x="4819" y="4272"/>
                                </a:moveTo>
                                <a:lnTo>
                                  <a:pt x="4795" y="4272"/>
                                </a:lnTo>
                                <a:lnTo>
                                  <a:pt x="4795" y="5093"/>
                                </a:lnTo>
                                <a:lnTo>
                                  <a:pt x="4819" y="5093"/>
                                </a:lnTo>
                                <a:lnTo>
                                  <a:pt x="4819" y="4272"/>
                                </a:lnTo>
                                <a:close/>
                                <a:moveTo>
                                  <a:pt x="6009" y="4272"/>
                                </a:moveTo>
                                <a:lnTo>
                                  <a:pt x="5985" y="4272"/>
                                </a:lnTo>
                                <a:lnTo>
                                  <a:pt x="5985" y="5093"/>
                                </a:lnTo>
                                <a:lnTo>
                                  <a:pt x="6009" y="5093"/>
                                </a:lnTo>
                                <a:lnTo>
                                  <a:pt x="6009" y="4272"/>
                                </a:lnTo>
                                <a:close/>
                                <a:moveTo>
                                  <a:pt x="7507" y="4272"/>
                                </a:moveTo>
                                <a:lnTo>
                                  <a:pt x="7483" y="4272"/>
                                </a:lnTo>
                                <a:lnTo>
                                  <a:pt x="7483" y="5093"/>
                                </a:lnTo>
                                <a:lnTo>
                                  <a:pt x="7507" y="5093"/>
                                </a:lnTo>
                                <a:lnTo>
                                  <a:pt x="7507" y="4272"/>
                                </a:lnTo>
                                <a:close/>
                                <a:moveTo>
                                  <a:pt x="9221" y="4272"/>
                                </a:moveTo>
                                <a:lnTo>
                                  <a:pt x="9197" y="4272"/>
                                </a:lnTo>
                                <a:lnTo>
                                  <a:pt x="9197" y="5093"/>
                                </a:lnTo>
                                <a:lnTo>
                                  <a:pt x="9221" y="5093"/>
                                </a:lnTo>
                                <a:lnTo>
                                  <a:pt x="9221" y="4272"/>
                                </a:lnTo>
                                <a:close/>
                                <a:moveTo>
                                  <a:pt x="9969" y="0"/>
                                </a:moveTo>
                                <a:lnTo>
                                  <a:pt x="2011" y="0"/>
                                </a:lnTo>
                                <a:lnTo>
                                  <a:pt x="2011" y="24"/>
                                </a:lnTo>
                                <a:lnTo>
                                  <a:pt x="9969" y="24"/>
                                </a:lnTo>
                                <a:lnTo>
                                  <a:pt x="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687710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0549" y="3819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448811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0545" y="3820"/>
                            <a:ext cx="8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111428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9810" y="4939"/>
                            <a:ext cx="24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776077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9806" y="4939"/>
                            <a:ext cx="24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70485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6045" y="5375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57762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6043" y="5376"/>
                            <a:ext cx="5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496535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11406" y="1008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270835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11404" y="10084"/>
                            <a:ext cx="161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54969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11406" y="1049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987054" name="AutoShape 1062"/>
                        <wps:cNvSpPr>
                          <a:spLocks/>
                        </wps:cNvSpPr>
                        <wps:spPr bwMode="auto">
                          <a:xfrm>
                            <a:off x="1257" y="1641"/>
                            <a:ext cx="12567" cy="9293"/>
                          </a:xfrm>
                          <a:custGeom>
                            <a:avLst/>
                            <a:gdLst>
                              <a:gd name="T0" fmla="+- 0 13022 1258"/>
                              <a:gd name="T1" fmla="*/ T0 w 12567"/>
                              <a:gd name="T2" fmla="+- 0 10493 1642"/>
                              <a:gd name="T3" fmla="*/ 10493 h 9293"/>
                              <a:gd name="T4" fmla="+- 0 11405 1258"/>
                              <a:gd name="T5" fmla="*/ T4 w 12567"/>
                              <a:gd name="T6" fmla="+- 0 10493 1642"/>
                              <a:gd name="T7" fmla="*/ 10493 h 9293"/>
                              <a:gd name="T8" fmla="+- 0 11405 1258"/>
                              <a:gd name="T9" fmla="*/ T8 w 12567"/>
                              <a:gd name="T10" fmla="+- 0 10507 1642"/>
                              <a:gd name="T11" fmla="*/ 10507 h 9293"/>
                              <a:gd name="T12" fmla="+- 0 13022 1258"/>
                              <a:gd name="T13" fmla="*/ T12 w 12567"/>
                              <a:gd name="T14" fmla="+- 0 10507 1642"/>
                              <a:gd name="T15" fmla="*/ 10507 h 9293"/>
                              <a:gd name="T16" fmla="+- 0 13022 1258"/>
                              <a:gd name="T17" fmla="*/ T16 w 12567"/>
                              <a:gd name="T18" fmla="+- 0 10493 1642"/>
                              <a:gd name="T19" fmla="*/ 10493 h 9293"/>
                              <a:gd name="T20" fmla="+- 0 13824 1258"/>
                              <a:gd name="T21" fmla="*/ T20 w 12567"/>
                              <a:gd name="T22" fmla="+- 0 1642 1642"/>
                              <a:gd name="T23" fmla="*/ 1642 h 9293"/>
                              <a:gd name="T24" fmla="+- 0 13810 1258"/>
                              <a:gd name="T25" fmla="*/ T24 w 12567"/>
                              <a:gd name="T26" fmla="+- 0 1642 1642"/>
                              <a:gd name="T27" fmla="*/ 1642 h 9293"/>
                              <a:gd name="T28" fmla="+- 0 13810 1258"/>
                              <a:gd name="T29" fmla="*/ T28 w 12567"/>
                              <a:gd name="T30" fmla="+- 0 1656 1642"/>
                              <a:gd name="T31" fmla="*/ 1656 h 9293"/>
                              <a:gd name="T32" fmla="+- 0 13810 1258"/>
                              <a:gd name="T33" fmla="*/ T32 w 12567"/>
                              <a:gd name="T34" fmla="+- 0 10920 1642"/>
                              <a:gd name="T35" fmla="*/ 10920 h 9293"/>
                              <a:gd name="T36" fmla="+- 0 1277 1258"/>
                              <a:gd name="T37" fmla="*/ T36 w 12567"/>
                              <a:gd name="T38" fmla="+- 0 10920 1642"/>
                              <a:gd name="T39" fmla="*/ 10920 h 9293"/>
                              <a:gd name="T40" fmla="+- 0 1277 1258"/>
                              <a:gd name="T41" fmla="*/ T40 w 12567"/>
                              <a:gd name="T42" fmla="+- 0 1656 1642"/>
                              <a:gd name="T43" fmla="*/ 1656 h 9293"/>
                              <a:gd name="T44" fmla="+- 0 13810 1258"/>
                              <a:gd name="T45" fmla="*/ T44 w 12567"/>
                              <a:gd name="T46" fmla="+- 0 1656 1642"/>
                              <a:gd name="T47" fmla="*/ 1656 h 9293"/>
                              <a:gd name="T48" fmla="+- 0 13810 1258"/>
                              <a:gd name="T49" fmla="*/ T48 w 12567"/>
                              <a:gd name="T50" fmla="+- 0 1642 1642"/>
                              <a:gd name="T51" fmla="*/ 1642 h 9293"/>
                              <a:gd name="T52" fmla="+- 0 1258 1258"/>
                              <a:gd name="T53" fmla="*/ T52 w 12567"/>
                              <a:gd name="T54" fmla="+- 0 1642 1642"/>
                              <a:gd name="T55" fmla="*/ 1642 h 9293"/>
                              <a:gd name="T56" fmla="+- 0 1258 1258"/>
                              <a:gd name="T57" fmla="*/ T56 w 12567"/>
                              <a:gd name="T58" fmla="+- 0 10934 1642"/>
                              <a:gd name="T59" fmla="*/ 10934 h 9293"/>
                              <a:gd name="T60" fmla="+- 0 1267 1258"/>
                              <a:gd name="T61" fmla="*/ T60 w 12567"/>
                              <a:gd name="T62" fmla="+- 0 10934 1642"/>
                              <a:gd name="T63" fmla="*/ 10934 h 9293"/>
                              <a:gd name="T64" fmla="+- 0 1277 1258"/>
                              <a:gd name="T65" fmla="*/ T64 w 12567"/>
                              <a:gd name="T66" fmla="+- 0 10934 1642"/>
                              <a:gd name="T67" fmla="*/ 10934 h 9293"/>
                              <a:gd name="T68" fmla="+- 0 13810 1258"/>
                              <a:gd name="T69" fmla="*/ T68 w 12567"/>
                              <a:gd name="T70" fmla="+- 0 10934 1642"/>
                              <a:gd name="T71" fmla="*/ 10934 h 9293"/>
                              <a:gd name="T72" fmla="+- 0 13819 1258"/>
                              <a:gd name="T73" fmla="*/ T72 w 12567"/>
                              <a:gd name="T74" fmla="+- 0 10934 1642"/>
                              <a:gd name="T75" fmla="*/ 10934 h 9293"/>
                              <a:gd name="T76" fmla="+- 0 13824 1258"/>
                              <a:gd name="T77" fmla="*/ T76 w 12567"/>
                              <a:gd name="T78" fmla="+- 0 10934 1642"/>
                              <a:gd name="T79" fmla="*/ 10934 h 9293"/>
                              <a:gd name="T80" fmla="+- 0 13824 1258"/>
                              <a:gd name="T81" fmla="*/ T80 w 12567"/>
                              <a:gd name="T82" fmla="+- 0 1642 1642"/>
                              <a:gd name="T83" fmla="*/ 1642 h 9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67" h="9293">
                                <a:moveTo>
                                  <a:pt x="11764" y="8851"/>
                                </a:moveTo>
                                <a:lnTo>
                                  <a:pt x="10147" y="8851"/>
                                </a:lnTo>
                                <a:lnTo>
                                  <a:pt x="10147" y="8865"/>
                                </a:lnTo>
                                <a:lnTo>
                                  <a:pt x="11764" y="8865"/>
                                </a:lnTo>
                                <a:lnTo>
                                  <a:pt x="11764" y="8851"/>
                                </a:lnTo>
                                <a:close/>
                                <a:moveTo>
                                  <a:pt x="12566" y="0"/>
                                </a:moveTo>
                                <a:lnTo>
                                  <a:pt x="12552" y="0"/>
                                </a:lnTo>
                                <a:lnTo>
                                  <a:pt x="12552" y="14"/>
                                </a:lnTo>
                                <a:lnTo>
                                  <a:pt x="12552" y="9278"/>
                                </a:lnTo>
                                <a:lnTo>
                                  <a:pt x="19" y="9278"/>
                                </a:lnTo>
                                <a:lnTo>
                                  <a:pt x="19" y="14"/>
                                </a:lnTo>
                                <a:lnTo>
                                  <a:pt x="12552" y="14"/>
                                </a:lnTo>
                                <a:lnTo>
                                  <a:pt x="12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2"/>
                                </a:lnTo>
                                <a:lnTo>
                                  <a:pt x="9" y="9292"/>
                                </a:lnTo>
                                <a:lnTo>
                                  <a:pt x="19" y="9292"/>
                                </a:lnTo>
                                <a:lnTo>
                                  <a:pt x="12552" y="9292"/>
                                </a:lnTo>
                                <a:lnTo>
                                  <a:pt x="12561" y="9292"/>
                                </a:lnTo>
                                <a:lnTo>
                                  <a:pt x="12566" y="9292"/>
                                </a:lnTo>
                                <a:lnTo>
                                  <a:pt x="1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3360" id="Group 1060" o:spid="_x0000_s1026" style="position:absolute;margin-left:62.6pt;margin-top:82pt;width:628.35pt;height:464.65pt;z-index:15743488;mso-position-horizontal-relative:page;mso-position-vertical-relative:page" coordorigin="1257,1641" coordsize="12567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">
                <v:line id="Line 1075" o:spid="_x0000_s1027" style="position:absolute;visibility:visible;mso-wrap-style:square" from="4568,10083" to="6046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" strokeweight=".24pt"/>
                <v:rect id="Rectangle 1074" o:spid="_x0000_s1028" style="position:absolute;left:4564;top:10084;width:14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" fillcolor="black" stroked="f"/>
                <v:line id="Line 1073" o:spid="_x0000_s1029" style="position:absolute;visibility:visible;mso-wrap-style:square" from="4568,10493" to="6046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" strokeweight=".24pt"/>
                <v:shape id="AutoShape 1072" o:spid="_x0000_s1030" style="position:absolute;left:3052;top:2342;width:9970;height:8165;visibility:visible;mso-wrap-style:square;v-text-anchor:top" coordsize="9970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" path="m19,1186r-19,l,2079r19,l19,1186xm1526,4272r-24,l1502,5093r24,l1526,4272xm2990,8151r-1478,l1512,8165r1478,l2990,8151xm4819,4272r-24,l4795,5093r24,l4819,4272xm6009,4272r-24,l5985,5093r24,l6009,4272xm7507,4272r-24,l7483,5093r24,l7507,4272xm9221,4272r-24,l9197,5093r24,l9221,4272xm9969,l2011,r,24l9969,24r,-24xe" fillcolor="black" stroked="f">
                  <v:path arrowok="t" o:connecttype="custom" o:connectlocs="19,3528;0,3528;0,4421;19,4421;19,3528;1526,6614;1502,6614;1502,7435;1526,7435;1526,6614;2990,10493;1512,10493;1512,10507;2990,10507;2990,10493;4819,6614;4795,6614;4795,7435;4819,7435;4819,6614;6009,6614;5985,6614;5985,7435;6009,7435;6009,6614;7507,6614;7483,6614;7483,7435;7507,7435;7507,6614;9221,6614;9197,6614;9197,7435;9221,7435;9221,6614;9969,2342;2011,2342;2011,2366;9969,2366;9969,2342" o:connectangles="0,0,0,0,0,0,0,0,0,0,0,0,0,0,0,0,0,0,0,0,0,0,0,0,0,0,0,0,0,0,0,0,0,0,0,0,0,0,0,0"/>
                </v:shape>
                <v:line id="Line 1071" o:spid="_x0000_s1031" style="position:absolute;visibility:visible;mso-wrap-style:square" from="10549,3819" to="11408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" strokeweight=".24pt"/>
                <v:rect id="Rectangle 1070" o:spid="_x0000_s1032" style="position:absolute;left:10545;top:3820;width:8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" fillcolor="black" stroked="f"/>
                <v:line id="Line 1069" o:spid="_x0000_s1033" style="position:absolute;visibility:visible;mso-wrap-style:square" from="9810,4939" to="12266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" strokeweight=".24pt"/>
                <v:rect id="Rectangle 1068" o:spid="_x0000_s1034" style="position:absolute;left:9806;top:4939;width:24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" fillcolor="black" stroked="f"/>
                <v:line id="Line 1067" o:spid="_x0000_s1035" style="position:absolute;visibility:visible;mso-wrap-style:square" from="6045,5375" to="6599,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" strokeweight=".24pt"/>
                <v:rect id="Rectangle 1066" o:spid="_x0000_s1036" style="position:absolute;left:6043;top:5376;width:5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" fillcolor="black" stroked="f"/>
                <v:line id="Line 1065" o:spid="_x0000_s1037" style="position:absolute;visibility:visible;mso-wrap-style:square" from="11406,10083" to="13022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" strokeweight=".24pt"/>
                <v:rect id="Rectangle 1064" o:spid="_x0000_s1038" style="position:absolute;left:11404;top:10084;width:16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" fillcolor="black" stroked="f"/>
                <v:line id="Line 1063" o:spid="_x0000_s1039" style="position:absolute;visibility:visible;mso-wrap-style:square" from="11406,10493" to="13022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" strokeweight=".24pt"/>
                <v:shape id="AutoShape 1062" o:spid="_x0000_s1040" style="position:absolute;left:1257;top:1641;width:12567;height:9293;visibility:visible;mso-wrap-style:square;v-text-anchor:top" coordsize="12567,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" path="m11764,8851r-1617,l10147,8865r1617,l11764,8851xm12566,r-14,l12552,14r,9264l19,9278,19,14r12533,l12552,,,,,9292r9,l19,9292r12533,l12561,9292r5,l12566,xe" fillcolor="black" stroked="f">
                  <v:path arrowok="t" o:connecttype="custom" o:connectlocs="11764,10493;10147,10493;10147,10507;11764,10507;11764,10493;12566,1642;12552,1642;12552,1656;12552,10920;19,10920;19,1656;12552,1656;12552,1642;0,1642;0,10934;9,10934;19,10934;12552,10934;12561,10934;12566,10934;12566,1642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01"/>
        <w:gridCol w:w="456"/>
        <w:gridCol w:w="210"/>
        <w:gridCol w:w="566"/>
        <w:gridCol w:w="51"/>
        <w:gridCol w:w="372"/>
        <w:gridCol w:w="139"/>
        <w:gridCol w:w="1154"/>
        <w:gridCol w:w="2388"/>
        <w:gridCol w:w="3515"/>
        <w:gridCol w:w="1653"/>
        <w:gridCol w:w="728"/>
        <w:gridCol w:w="544"/>
        <w:gridCol w:w="237"/>
      </w:tblGrid>
      <w:tr w:rsidR="00D10823" w14:paraId="4693AE2D" w14:textId="77777777">
        <w:trPr>
          <w:trHeight w:val="1139"/>
        </w:trPr>
        <w:tc>
          <w:tcPr>
            <w:tcW w:w="1784" w:type="dxa"/>
            <w:gridSpan w:val="5"/>
            <w:tcBorders>
              <w:top w:val="single" w:sz="6" w:space="0" w:color="000000"/>
              <w:left w:val="single" w:sz="4" w:space="0" w:color="000000"/>
            </w:tcBorders>
          </w:tcPr>
          <w:p w14:paraId="5FD99246" w14:textId="63837481" w:rsidR="00D10823" w:rsidRDefault="007A1149">
            <w:pPr>
              <w:pStyle w:val="TableParagraph"/>
              <w:rPr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7A24409D" wp14:editId="0AB694FA">
                  <wp:simplePos x="0" y="0"/>
                  <wp:positionH relativeFrom="column">
                    <wp:posOffset>-11624</wp:posOffset>
                  </wp:positionH>
                  <wp:positionV relativeFrom="paragraph">
                    <wp:posOffset>101159</wp:posOffset>
                  </wp:positionV>
                  <wp:extent cx="1391478" cy="234262"/>
                  <wp:effectExtent l="0" t="0" r="0" b="0"/>
                  <wp:wrapNone/>
                  <wp:docPr id="1777522868" name="Imagen 3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22868" name="Imagen 3" descr="Texto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78" cy="23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</w:tcBorders>
          </w:tcPr>
          <w:p w14:paraId="38CD5E33" w14:textId="7E0D6909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top w:val="single" w:sz="6" w:space="0" w:color="000000"/>
              <w:right w:val="single" w:sz="6" w:space="0" w:color="000000"/>
            </w:tcBorders>
          </w:tcPr>
          <w:p w14:paraId="39A39681" w14:textId="788542F1" w:rsidR="00D10823" w:rsidRDefault="00D10823">
            <w:pPr>
              <w:pStyle w:val="TableParagraph"/>
              <w:spacing w:before="5"/>
              <w:rPr>
                <w:sz w:val="14"/>
              </w:rPr>
            </w:pPr>
          </w:p>
          <w:p w14:paraId="53D1B3BF" w14:textId="7BCFBE35" w:rsidR="00D10823" w:rsidRDefault="00000000">
            <w:pPr>
              <w:pStyle w:val="TableParagraph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SECRETARIA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 w:rsidR="007A1149">
              <w:rPr>
                <w:rFonts w:ascii="Arial"/>
                <w:b/>
                <w:spacing w:val="-3"/>
                <w:sz w:val="14"/>
              </w:rPr>
              <w:t xml:space="preserve">INFRAESTRUCTURA, </w:t>
            </w:r>
            <w:r>
              <w:rPr>
                <w:rFonts w:ascii="Arial"/>
                <w:b/>
                <w:sz w:val="14"/>
              </w:rPr>
              <w:t>COMUNICACIONES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TRANSPORTES</w:t>
            </w:r>
          </w:p>
          <w:p w14:paraId="2EE97AE8" w14:textId="77777777" w:rsidR="00D10823" w:rsidRDefault="00D10823">
            <w:pPr>
              <w:pStyle w:val="TableParagraph"/>
              <w:spacing w:before="1"/>
              <w:rPr>
                <w:sz w:val="13"/>
              </w:rPr>
            </w:pPr>
          </w:p>
          <w:p w14:paraId="4E1CEBEC" w14:textId="7BC8D260" w:rsidR="00D10823" w:rsidRDefault="00000000">
            <w:pPr>
              <w:pStyle w:val="TableParagraph"/>
              <w:tabs>
                <w:tab w:val="left" w:pos="8876"/>
              </w:tabs>
              <w:spacing w:before="1"/>
              <w:ind w:left="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4"/>
              </w:rPr>
              <w:t>NOMBRE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DEL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ÁREA:</w:t>
            </w:r>
            <w:r>
              <w:rPr>
                <w:rFonts w:ascii="Arial" w:hAnsi="Arial"/>
                <w:b/>
                <w:spacing w:val="2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(UNIDAD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ADMINISTRATIVA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CENTRO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 w:rsidR="000D1228">
              <w:rPr>
                <w:rFonts w:ascii="Arial" w:hAnsi="Arial"/>
                <w:b/>
                <w:sz w:val="14"/>
              </w:rPr>
              <w:t>SICT</w:t>
            </w:r>
            <w:r>
              <w:rPr>
                <w:rFonts w:ascii="Arial" w:hAnsi="Arial"/>
                <w:b/>
                <w:sz w:val="14"/>
              </w:rPr>
              <w:t>)</w:t>
            </w:r>
            <w:proofErr w:type="gramStart"/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z w:val="16"/>
              </w:rPr>
              <w:t>(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proofErr w:type="gramEnd"/>
            <w:r>
              <w:rPr>
                <w:rFonts w:ascii="Arial" w:hAnsi="Arial"/>
                <w:b/>
                <w:spacing w:val="5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)</w:t>
            </w:r>
          </w:p>
        </w:tc>
      </w:tr>
      <w:tr w:rsidR="00D10823" w14:paraId="2C3062F2" w14:textId="77777777">
        <w:trPr>
          <w:trHeight w:val="410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2A8DCE5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</w:tcPr>
          <w:p w14:paraId="1D3198DA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12C1B459" w14:textId="77777777" w:rsidR="00D10823" w:rsidRDefault="00000000">
            <w:pPr>
              <w:pStyle w:val="TableParagraph"/>
              <w:spacing w:before="117"/>
              <w:ind w:left="30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VALE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DE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ENTRADA</w:t>
            </w:r>
          </w:p>
        </w:tc>
      </w:tr>
      <w:tr w:rsidR="00D10823" w14:paraId="78524130" w14:textId="77777777">
        <w:trPr>
          <w:trHeight w:val="277"/>
        </w:trPr>
        <w:tc>
          <w:tcPr>
            <w:tcW w:w="1784" w:type="dxa"/>
            <w:gridSpan w:val="5"/>
            <w:tcBorders>
              <w:left w:val="single" w:sz="4" w:space="0" w:color="000000"/>
              <w:bottom w:val="single" w:sz="8" w:space="0" w:color="000000"/>
            </w:tcBorders>
          </w:tcPr>
          <w:p w14:paraId="5750A29F" w14:textId="77777777" w:rsidR="00D10823" w:rsidRDefault="00000000">
            <w:pPr>
              <w:pStyle w:val="TableParagraph"/>
              <w:spacing w:before="75" w:line="182" w:lineRule="exact"/>
              <w:ind w:left="612" w:right="741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511" w:type="dxa"/>
            <w:gridSpan w:val="2"/>
          </w:tcPr>
          <w:p w14:paraId="4B7B9D4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604CAB3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74C5BCCF" w14:textId="77777777">
        <w:trPr>
          <w:trHeight w:val="130"/>
        </w:trPr>
        <w:tc>
          <w:tcPr>
            <w:tcW w:w="1784" w:type="dxa"/>
            <w:gridSpan w:val="5"/>
            <w:tcBorders>
              <w:top w:val="single" w:sz="8" w:space="0" w:color="000000"/>
              <w:left w:val="single" w:sz="4" w:space="0" w:color="000000"/>
            </w:tcBorders>
          </w:tcPr>
          <w:p w14:paraId="069BBC36" w14:textId="77777777" w:rsidR="00D10823" w:rsidRDefault="00D10823">
            <w:pPr>
              <w:pStyle w:val="TableParagraph"/>
              <w:rPr>
                <w:sz w:val="6"/>
              </w:rPr>
            </w:pPr>
          </w:p>
        </w:tc>
        <w:tc>
          <w:tcPr>
            <w:tcW w:w="511" w:type="dxa"/>
            <w:gridSpan w:val="2"/>
          </w:tcPr>
          <w:p w14:paraId="1F901B24" w14:textId="77777777" w:rsidR="00D10823" w:rsidRDefault="00D10823">
            <w:pPr>
              <w:pStyle w:val="TableParagraph"/>
              <w:rPr>
                <w:sz w:val="6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766DFE67" w14:textId="77777777" w:rsidR="00D10823" w:rsidRDefault="00000000">
            <w:pPr>
              <w:pStyle w:val="TableParagraph"/>
              <w:spacing w:before="3" w:line="108" w:lineRule="exact"/>
              <w:ind w:right="1752"/>
              <w:jc w:val="righ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4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5B140C2C" w14:textId="77777777">
        <w:trPr>
          <w:trHeight w:val="154"/>
        </w:trPr>
        <w:tc>
          <w:tcPr>
            <w:tcW w:w="1784" w:type="dxa"/>
            <w:gridSpan w:val="5"/>
            <w:tcBorders>
              <w:left w:val="single" w:sz="4" w:space="0" w:color="000000"/>
              <w:bottom w:val="single" w:sz="12" w:space="0" w:color="000000"/>
            </w:tcBorders>
          </w:tcPr>
          <w:p w14:paraId="60E95A17" w14:textId="77777777" w:rsidR="00D10823" w:rsidRDefault="00000000">
            <w:pPr>
              <w:pStyle w:val="TableParagraph"/>
              <w:spacing w:before="1"/>
              <w:ind w:left="14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FECHA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 ELABORACIÓN</w:t>
            </w:r>
          </w:p>
        </w:tc>
        <w:tc>
          <w:tcPr>
            <w:tcW w:w="511" w:type="dxa"/>
            <w:gridSpan w:val="2"/>
          </w:tcPr>
          <w:p w14:paraId="73321F29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64E25CEE" w14:textId="77777777" w:rsidR="00D10823" w:rsidRDefault="00000000">
            <w:pPr>
              <w:pStyle w:val="TableParagraph"/>
              <w:tabs>
                <w:tab w:val="left" w:pos="2555"/>
                <w:tab w:val="left" w:pos="5497"/>
                <w:tab w:val="left" w:pos="6577"/>
              </w:tabs>
              <w:spacing w:line="134" w:lineRule="exact"/>
              <w:ind w:left="1509"/>
              <w:rPr>
                <w:rFonts w:ascii="Arial"/>
                <w:b/>
                <w:sz w:val="11"/>
              </w:rPr>
            </w:pPr>
            <w:proofErr w:type="gramStart"/>
            <w:r>
              <w:rPr>
                <w:rFonts w:ascii="Arial"/>
                <w:b/>
                <w:w w:val="105"/>
                <w:sz w:val="11"/>
              </w:rPr>
              <w:t>EJERCICIO:_</w:t>
            </w:r>
            <w:proofErr w:type="gramEnd"/>
            <w:r>
              <w:rPr>
                <w:rFonts w:ascii="Arial"/>
                <w:b/>
                <w:w w:val="105"/>
                <w:sz w:val="11"/>
              </w:rPr>
              <w:tab/>
            </w:r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 xml:space="preserve">3 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HOJA</w:t>
            </w:r>
            <w:r>
              <w:rPr>
                <w:rFonts w:ascii="Arial"/>
                <w:b/>
                <w:spacing w:val="-1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_</w:t>
            </w:r>
            <w:r>
              <w:rPr>
                <w:rFonts w:ascii="Arial"/>
                <w:b/>
                <w:w w:val="105"/>
                <w:sz w:val="11"/>
              </w:rPr>
              <w:tab/>
              <w:t>_DE</w:t>
            </w:r>
          </w:p>
        </w:tc>
      </w:tr>
      <w:tr w:rsidR="00D10823" w14:paraId="0B236DD5" w14:textId="77777777">
        <w:trPr>
          <w:trHeight w:val="181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23DB89" w14:textId="77777777" w:rsidR="00D10823" w:rsidRDefault="00000000">
            <w:pPr>
              <w:pStyle w:val="TableParagraph"/>
              <w:tabs>
                <w:tab w:val="left" w:pos="698"/>
                <w:tab w:val="left" w:pos="1317"/>
              </w:tabs>
              <w:spacing w:before="47" w:line="114" w:lineRule="exact"/>
              <w:ind w:left="17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DIA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AÑO</w:t>
            </w:r>
          </w:p>
        </w:tc>
        <w:tc>
          <w:tcPr>
            <w:tcW w:w="511" w:type="dxa"/>
            <w:gridSpan w:val="2"/>
          </w:tcPr>
          <w:p w14:paraId="19A9F1A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27A8A08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4D18C9A4" w14:textId="77777777">
        <w:trPr>
          <w:trHeight w:val="339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6939317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</w:tcPr>
          <w:p w14:paraId="522C493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0801EE1F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081B8724" w14:textId="77777777">
        <w:trPr>
          <w:trHeight w:val="544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</w:tcBorders>
          </w:tcPr>
          <w:p w14:paraId="4AFC8320" w14:textId="77777777" w:rsidR="00D10823" w:rsidRDefault="00D10823">
            <w:pPr>
              <w:pStyle w:val="TableParagraph"/>
              <w:rPr>
                <w:sz w:val="12"/>
              </w:rPr>
            </w:pPr>
          </w:p>
          <w:p w14:paraId="543F47B4" w14:textId="77777777" w:rsidR="00D10823" w:rsidRDefault="00D10823">
            <w:pPr>
              <w:pStyle w:val="TableParagraph"/>
              <w:rPr>
                <w:sz w:val="12"/>
              </w:rPr>
            </w:pPr>
          </w:p>
          <w:p w14:paraId="1AAE9F82" w14:textId="77777777" w:rsidR="00D10823" w:rsidRDefault="00000000">
            <w:pPr>
              <w:pStyle w:val="TableParagraph"/>
              <w:spacing w:before="107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CONSECUTIVO</w:t>
            </w:r>
          </w:p>
        </w:tc>
        <w:tc>
          <w:tcPr>
            <w:tcW w:w="511" w:type="dxa"/>
            <w:gridSpan w:val="2"/>
          </w:tcPr>
          <w:p w14:paraId="3829ECE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3B726057" w14:textId="77777777" w:rsidR="00D10823" w:rsidRDefault="00D10823">
            <w:pPr>
              <w:pStyle w:val="TableParagraph"/>
              <w:spacing w:before="10"/>
              <w:rPr>
                <w:sz w:val="24"/>
              </w:rPr>
            </w:pPr>
          </w:p>
          <w:p w14:paraId="2DE6BE33" w14:textId="77777777" w:rsidR="00D10823" w:rsidRDefault="00000000">
            <w:pPr>
              <w:pStyle w:val="TableParagraph"/>
              <w:tabs>
                <w:tab w:val="left" w:pos="3568"/>
                <w:tab w:val="left" w:pos="6409"/>
              </w:tabs>
              <w:ind w:left="6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REFERENCIA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DEL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CONTRATO</w:t>
            </w:r>
            <w:r>
              <w:rPr>
                <w:rFonts w:ascii="Arial"/>
                <w:b/>
                <w:w w:val="105"/>
                <w:sz w:val="11"/>
              </w:rPr>
              <w:tab/>
              <w:t>NOMBRE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PROVEEDOR</w:t>
            </w:r>
            <w:proofErr w:type="gramStart"/>
            <w:r>
              <w:rPr>
                <w:rFonts w:ascii="Arial"/>
                <w:b/>
                <w:w w:val="105"/>
                <w:sz w:val="11"/>
              </w:rPr>
              <w:tab/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(</w:t>
            </w:r>
            <w:r>
              <w:rPr>
                <w:rFonts w:ascii="Arial"/>
                <w:b/>
                <w:spacing w:val="46"/>
                <w:w w:val="105"/>
                <w:position w:val="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7</w:t>
            </w:r>
            <w:proofErr w:type="gramEnd"/>
            <w:r>
              <w:rPr>
                <w:rFonts w:ascii="Arial"/>
                <w:b/>
                <w:spacing w:val="42"/>
                <w:w w:val="105"/>
                <w:position w:val="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)</w:t>
            </w:r>
          </w:p>
        </w:tc>
      </w:tr>
      <w:tr w:rsidR="00D10823" w14:paraId="510C5218" w14:textId="77777777">
        <w:trPr>
          <w:trHeight w:val="184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231C370A" w14:textId="77777777" w:rsidR="00D10823" w:rsidRDefault="00000000">
            <w:pPr>
              <w:pStyle w:val="TableParagraph"/>
              <w:spacing w:before="36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CORRESPONDIENTE</w:t>
            </w:r>
          </w:p>
        </w:tc>
        <w:tc>
          <w:tcPr>
            <w:tcW w:w="511" w:type="dxa"/>
            <w:gridSpan w:val="2"/>
          </w:tcPr>
          <w:p w14:paraId="0C782EA3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79A1D8EF" w14:textId="77777777" w:rsidR="00D10823" w:rsidRDefault="00000000">
            <w:pPr>
              <w:pStyle w:val="TableParagraph"/>
              <w:spacing w:before="36"/>
              <w:ind w:left="63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O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DOCUMENTO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EL</w:t>
            </w:r>
            <w:r>
              <w:rPr>
                <w:rFonts w:asci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QUE</w:t>
            </w:r>
            <w:r>
              <w:rPr>
                <w:rFonts w:asci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SE</w:t>
            </w:r>
          </w:p>
        </w:tc>
      </w:tr>
      <w:tr w:rsidR="00D10823" w14:paraId="0D74542B" w14:textId="77777777">
        <w:trPr>
          <w:trHeight w:val="218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60B63391" w14:textId="77777777" w:rsidR="00D10823" w:rsidRDefault="00000000">
            <w:pPr>
              <w:pStyle w:val="TableParagraph"/>
              <w:spacing w:before="81" w:line="117" w:lineRule="exact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AL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AVISO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 ALTA</w:t>
            </w:r>
          </w:p>
        </w:tc>
        <w:tc>
          <w:tcPr>
            <w:tcW w:w="372" w:type="dxa"/>
            <w:tcBorders>
              <w:bottom w:val="single" w:sz="8" w:space="0" w:color="000000"/>
            </w:tcBorders>
          </w:tcPr>
          <w:p w14:paraId="48E51B24" w14:textId="77777777" w:rsidR="00D10823" w:rsidRDefault="00000000">
            <w:pPr>
              <w:pStyle w:val="TableParagraph"/>
              <w:spacing w:before="34" w:line="164" w:lineRule="exact"/>
              <w:ind w:left="66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5</w:t>
            </w:r>
            <w:proofErr w:type="gramEnd"/>
          </w:p>
        </w:tc>
        <w:tc>
          <w:tcPr>
            <w:tcW w:w="139" w:type="dxa"/>
            <w:tcBorders>
              <w:bottom w:val="single" w:sz="8" w:space="0" w:color="000000"/>
            </w:tcBorders>
          </w:tcPr>
          <w:p w14:paraId="184F0946" w14:textId="77777777" w:rsidR="00D10823" w:rsidRDefault="00000000">
            <w:pPr>
              <w:pStyle w:val="TableParagraph"/>
              <w:spacing w:before="34" w:line="164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2B238A10" w14:textId="77777777" w:rsidR="00D10823" w:rsidRDefault="00000000">
            <w:pPr>
              <w:pStyle w:val="TableParagraph"/>
              <w:tabs>
                <w:tab w:val="left" w:pos="2555"/>
                <w:tab w:val="left" w:pos="3568"/>
              </w:tabs>
              <w:spacing w:before="24" w:line="174" w:lineRule="exact"/>
              <w:ind w:left="63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FORMALIZO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LA</w:t>
            </w:r>
            <w:r>
              <w:rPr>
                <w:rFonts w:ascii="Arial" w:hAns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ADQUISICIÓN</w:t>
            </w:r>
            <w:proofErr w:type="gramStart"/>
            <w:r>
              <w:rPr>
                <w:rFonts w:ascii="Arial" w:hAnsi="Arial"/>
                <w:b/>
                <w:w w:val="105"/>
                <w:sz w:val="11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(</w:t>
            </w:r>
            <w:r>
              <w:rPr>
                <w:rFonts w:ascii="Arial" w:hAnsi="Arial"/>
                <w:b/>
                <w:spacing w:val="4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6</w:t>
            </w:r>
            <w:proofErr w:type="gramEnd"/>
            <w:r>
              <w:rPr>
                <w:rFonts w:ascii="Arial" w:hAnsi="Arial"/>
                <w:b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)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w w:val="105"/>
                <w:sz w:val="11"/>
              </w:rPr>
              <w:t>NUMERO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FACTURA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REFERENCIA DEL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DOCUMENTO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CON</w:t>
            </w:r>
            <w:r>
              <w:rPr>
                <w:rFonts w:ascii="Arial" w:hAnsi="Arial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EL QUE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SE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RECIBIERON LOS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BIENES</w:t>
            </w:r>
          </w:p>
        </w:tc>
      </w:tr>
      <w:tr w:rsidR="00D10823" w14:paraId="76EACA9E" w14:textId="77777777">
        <w:trPr>
          <w:trHeight w:val="244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42CDAC9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7640FA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04BA375E" w14:textId="77777777" w:rsidR="00D10823" w:rsidRDefault="00000000">
            <w:pPr>
              <w:pStyle w:val="TableParagraph"/>
              <w:spacing w:before="2"/>
              <w:ind w:left="6389" w:right="3395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8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4867060D" w14:textId="77777777">
        <w:trPr>
          <w:trHeight w:val="201"/>
        </w:trPr>
        <w:tc>
          <w:tcPr>
            <w:tcW w:w="1784" w:type="dxa"/>
            <w:gridSpan w:val="5"/>
            <w:vMerge w:val="restart"/>
            <w:tcBorders>
              <w:left w:val="single" w:sz="4" w:space="0" w:color="000000"/>
              <w:bottom w:val="single" w:sz="8" w:space="0" w:color="000000"/>
            </w:tcBorders>
          </w:tcPr>
          <w:p w14:paraId="286BF574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50B425E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vMerge w:val="restart"/>
            <w:tcBorders>
              <w:bottom w:val="single" w:sz="8" w:space="0" w:color="000000"/>
            </w:tcBorders>
          </w:tcPr>
          <w:p w14:paraId="2A1EE2B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6677" w:type="dxa"/>
            <w:gridSpan w:val="5"/>
            <w:tcBorders>
              <w:top w:val="single" w:sz="8" w:space="0" w:color="000000"/>
              <w:bottom w:val="thickThinMediumGap" w:sz="2" w:space="0" w:color="000000"/>
              <w:right w:val="single" w:sz="6" w:space="0" w:color="000000"/>
            </w:tcBorders>
          </w:tcPr>
          <w:p w14:paraId="7DEB569F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0B576C8D" w14:textId="77777777">
        <w:trPr>
          <w:trHeight w:val="717"/>
        </w:trPr>
        <w:tc>
          <w:tcPr>
            <w:tcW w:w="1784" w:type="dxa"/>
            <w:gridSpan w:val="5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14:paraId="335FF6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03923E3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1C68BD3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gridSpan w:val="5"/>
            <w:tcBorders>
              <w:top w:val="thinThickMediumGap" w:sz="2" w:space="0" w:color="000000"/>
              <w:bottom w:val="single" w:sz="8" w:space="0" w:color="000000"/>
              <w:right w:val="single" w:sz="6" w:space="0" w:color="000000"/>
            </w:tcBorders>
          </w:tcPr>
          <w:p w14:paraId="792E96A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2EEB2695" w14:textId="77777777">
        <w:trPr>
          <w:trHeight w:val="278"/>
        </w:trPr>
        <w:tc>
          <w:tcPr>
            <w:tcW w:w="501" w:type="dxa"/>
            <w:tcBorders>
              <w:top w:val="single" w:sz="8" w:space="0" w:color="000000"/>
              <w:left w:val="single" w:sz="6" w:space="0" w:color="000000"/>
            </w:tcBorders>
          </w:tcPr>
          <w:p w14:paraId="33EC20E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456" w:type="dxa"/>
            <w:tcBorders>
              <w:top w:val="single" w:sz="8" w:space="0" w:color="000000"/>
            </w:tcBorders>
          </w:tcPr>
          <w:p w14:paraId="04B658C5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10" w:type="dxa"/>
            <w:tcBorders>
              <w:top w:val="single" w:sz="8" w:space="0" w:color="000000"/>
            </w:tcBorders>
          </w:tcPr>
          <w:p w14:paraId="627828C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14:paraId="36C212E5" w14:textId="77777777" w:rsidR="00D10823" w:rsidRDefault="00000000">
            <w:pPr>
              <w:pStyle w:val="TableParagraph"/>
              <w:spacing w:before="41"/>
              <w:ind w:left="285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9</w:t>
            </w:r>
            <w:proofErr w:type="gramEnd"/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14:paraId="4E5BAD89" w14:textId="77777777" w:rsidR="00D10823" w:rsidRDefault="00000000">
            <w:pPr>
              <w:pStyle w:val="TableParagraph"/>
              <w:spacing w:before="41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  <w:tc>
          <w:tcPr>
            <w:tcW w:w="139" w:type="dxa"/>
            <w:tcBorders>
              <w:top w:val="single" w:sz="8" w:space="0" w:color="000000"/>
            </w:tcBorders>
          </w:tcPr>
          <w:p w14:paraId="2E1D5283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top w:val="single" w:sz="8" w:space="0" w:color="000000"/>
            </w:tcBorders>
          </w:tcPr>
          <w:p w14:paraId="35F33B1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903" w:type="dxa"/>
            <w:gridSpan w:val="2"/>
            <w:tcBorders>
              <w:top w:val="single" w:sz="8" w:space="0" w:color="000000"/>
            </w:tcBorders>
          </w:tcPr>
          <w:p w14:paraId="4F2EB07B" w14:textId="77777777" w:rsidR="00D10823" w:rsidRDefault="00000000">
            <w:pPr>
              <w:pStyle w:val="TableParagraph"/>
              <w:tabs>
                <w:tab w:val="left" w:pos="3532"/>
                <w:tab w:val="left" w:pos="4876"/>
              </w:tabs>
              <w:spacing w:before="21"/>
              <w:ind w:left="1247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10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(</w:t>
            </w:r>
            <w:r>
              <w:rPr>
                <w:rFonts w:ascii="Arial"/>
                <w:b/>
                <w:spacing w:val="-3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11</w:t>
            </w:r>
            <w:r>
              <w:rPr>
                <w:rFonts w:ascii="Arial"/>
                <w:b/>
                <w:spacing w:val="-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)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ab/>
              <w:t>(</w:t>
            </w:r>
            <w:r>
              <w:rPr>
                <w:rFonts w:ascii="Arial"/>
                <w:b/>
                <w:spacing w:val="-4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12</w:t>
            </w:r>
            <w:r>
              <w:rPr>
                <w:rFonts w:ascii="Arial"/>
                <w:b/>
                <w:spacing w:val="-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)</w:t>
            </w:r>
          </w:p>
        </w:tc>
        <w:tc>
          <w:tcPr>
            <w:tcW w:w="1653" w:type="dxa"/>
            <w:tcBorders>
              <w:top w:val="single" w:sz="8" w:space="0" w:color="000000"/>
            </w:tcBorders>
          </w:tcPr>
          <w:p w14:paraId="4D353154" w14:textId="77777777" w:rsidR="00D10823" w:rsidRDefault="00000000">
            <w:pPr>
              <w:pStyle w:val="TableParagraph"/>
              <w:spacing w:before="17"/>
              <w:ind w:left="106" w:right="212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13</w:t>
            </w:r>
            <w:proofErr w:type="gramEnd"/>
            <w:r>
              <w:rPr>
                <w:rFonts w:asci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1509" w:type="dxa"/>
            <w:gridSpan w:val="3"/>
            <w:tcBorders>
              <w:top w:val="single" w:sz="8" w:space="0" w:color="000000"/>
              <w:right w:val="single" w:sz="6" w:space="0" w:color="000000"/>
            </w:tcBorders>
          </w:tcPr>
          <w:p w14:paraId="0CB24AC5" w14:textId="77777777" w:rsidR="00D10823" w:rsidRDefault="00000000">
            <w:pPr>
              <w:pStyle w:val="TableParagraph"/>
              <w:spacing w:before="17"/>
              <w:ind w:left="537" w:right="53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14</w:t>
            </w:r>
            <w:proofErr w:type="gramEnd"/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2EE41186" w14:textId="77777777">
        <w:trPr>
          <w:trHeight w:val="239"/>
        </w:trPr>
        <w:tc>
          <w:tcPr>
            <w:tcW w:w="3449" w:type="dxa"/>
            <w:gridSpan w:val="8"/>
            <w:tcBorders>
              <w:left w:val="single" w:sz="6" w:space="0" w:color="000000"/>
            </w:tcBorders>
          </w:tcPr>
          <w:p w14:paraId="0E33F2C1" w14:textId="77777777" w:rsidR="00D10823" w:rsidRDefault="00000000">
            <w:pPr>
              <w:pStyle w:val="TableParagraph"/>
              <w:spacing w:before="103" w:line="117" w:lineRule="exact"/>
              <w:ind w:left="16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EL NÚMERO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ARTÍCULO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QUE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LE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CORRESPONDE</w:t>
            </w:r>
          </w:p>
        </w:tc>
        <w:tc>
          <w:tcPr>
            <w:tcW w:w="5903" w:type="dxa"/>
            <w:gridSpan w:val="2"/>
          </w:tcPr>
          <w:p w14:paraId="79F49AAB" w14:textId="77777777" w:rsidR="00D10823" w:rsidRDefault="00000000">
            <w:pPr>
              <w:pStyle w:val="TableParagraph"/>
              <w:tabs>
                <w:tab w:val="left" w:pos="3153"/>
                <w:tab w:val="left" w:pos="4358"/>
              </w:tabs>
              <w:spacing w:before="59"/>
              <w:ind w:left="34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NOMBRE DEL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Y SUS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PRINCIPALES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PRESENTACIÓN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NÚMERO</w:t>
            </w:r>
            <w:r>
              <w:rPr>
                <w:rFonts w:ascii="Arial" w:hAnsi="Arial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ARTÍCULOS</w:t>
            </w:r>
          </w:p>
        </w:tc>
        <w:tc>
          <w:tcPr>
            <w:tcW w:w="1653" w:type="dxa"/>
          </w:tcPr>
          <w:p w14:paraId="37DE9A0B" w14:textId="77777777" w:rsidR="00D10823" w:rsidRDefault="00000000">
            <w:pPr>
              <w:pStyle w:val="TableParagraph"/>
              <w:spacing w:before="55"/>
              <w:ind w:left="106" w:right="2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COSTO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UNITARIO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</w:t>
            </w:r>
          </w:p>
        </w:tc>
        <w:tc>
          <w:tcPr>
            <w:tcW w:w="1509" w:type="dxa"/>
            <w:gridSpan w:val="3"/>
            <w:tcBorders>
              <w:right w:val="single" w:sz="6" w:space="0" w:color="000000"/>
            </w:tcBorders>
          </w:tcPr>
          <w:p w14:paraId="71C85EA7" w14:textId="77777777" w:rsidR="00D10823" w:rsidRDefault="00000000">
            <w:pPr>
              <w:pStyle w:val="TableParagraph"/>
              <w:spacing w:before="55"/>
              <w:ind w:left="2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COSTO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</w:p>
        </w:tc>
      </w:tr>
      <w:tr w:rsidR="00D10823" w14:paraId="26206120" w14:textId="77777777">
        <w:trPr>
          <w:trHeight w:val="275"/>
        </w:trPr>
        <w:tc>
          <w:tcPr>
            <w:tcW w:w="3449" w:type="dxa"/>
            <w:gridSpan w:val="8"/>
            <w:tcBorders>
              <w:left w:val="single" w:sz="6" w:space="0" w:color="000000"/>
              <w:bottom w:val="single" w:sz="12" w:space="0" w:color="000000"/>
            </w:tcBorders>
          </w:tcPr>
          <w:p w14:paraId="7E810809" w14:textId="77777777" w:rsidR="00D10823" w:rsidRDefault="00000000">
            <w:pPr>
              <w:pStyle w:val="TableParagraph"/>
              <w:spacing w:before="12"/>
              <w:ind w:left="35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SEGÚN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EL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CATÁLOGO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BIENES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MUEBLES</w:t>
            </w:r>
          </w:p>
        </w:tc>
        <w:tc>
          <w:tcPr>
            <w:tcW w:w="5903" w:type="dxa"/>
            <w:gridSpan w:val="2"/>
            <w:tcBorders>
              <w:bottom w:val="single" w:sz="12" w:space="0" w:color="000000"/>
            </w:tcBorders>
          </w:tcPr>
          <w:p w14:paraId="371E309D" w14:textId="77777777" w:rsidR="00D10823" w:rsidRDefault="00000000">
            <w:pPr>
              <w:pStyle w:val="TableParagraph"/>
              <w:tabs>
                <w:tab w:val="left" w:pos="3148"/>
                <w:tab w:val="left" w:pos="4569"/>
              </w:tabs>
              <w:spacing w:before="103"/>
              <w:ind w:left="93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CARACTERÍSTICAS</w:t>
            </w:r>
            <w:r>
              <w:rPr>
                <w:rFonts w:ascii="Arial" w:hAnsi="Arial"/>
                <w:b/>
                <w:w w:val="105"/>
                <w:sz w:val="11"/>
              </w:rPr>
              <w:tab/>
            </w:r>
            <w:r>
              <w:rPr>
                <w:rFonts w:ascii="Arial" w:hAnsi="Arial"/>
                <w:b/>
                <w:w w:val="105"/>
                <w:sz w:val="9"/>
              </w:rPr>
              <w:t>(PZA.</w:t>
            </w:r>
            <w:r>
              <w:rPr>
                <w:rFonts w:ascii="Arial" w:hAnsi="Arial"/>
                <w:b/>
                <w:spacing w:val="-7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BSA.</w:t>
            </w:r>
            <w:r>
              <w:rPr>
                <w:rFonts w:ascii="Arial" w:hAnsi="Arial"/>
                <w:b/>
                <w:spacing w:val="-6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CAJA.)</w:t>
            </w:r>
            <w:r>
              <w:rPr>
                <w:rFonts w:ascii="Arial" w:hAnsi="Arial"/>
                <w:b/>
                <w:w w:val="105"/>
                <w:sz w:val="9"/>
              </w:rPr>
              <w:tab/>
            </w:r>
            <w:r>
              <w:rPr>
                <w:rFonts w:ascii="Arial" w:hAnsi="Arial"/>
                <w:b/>
                <w:w w:val="105"/>
                <w:sz w:val="11"/>
              </w:rPr>
              <w:t>QUE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SE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RECIBEN</w:t>
            </w:r>
          </w:p>
        </w:tc>
        <w:tc>
          <w:tcPr>
            <w:tcW w:w="1653" w:type="dxa"/>
            <w:tcBorders>
              <w:bottom w:val="single" w:sz="12" w:space="0" w:color="000000"/>
            </w:tcBorders>
          </w:tcPr>
          <w:p w14:paraId="1C3BCDE1" w14:textId="77777777" w:rsidR="00D10823" w:rsidRDefault="00000000">
            <w:pPr>
              <w:pStyle w:val="TableParagraph"/>
              <w:spacing w:before="103"/>
              <w:ind w:left="105" w:right="2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IMPUESTOS</w:t>
            </w:r>
          </w:p>
        </w:tc>
        <w:tc>
          <w:tcPr>
            <w:tcW w:w="1509" w:type="dxa"/>
            <w:gridSpan w:val="3"/>
            <w:tcBorders>
              <w:bottom w:val="single" w:sz="12" w:space="0" w:color="000000"/>
              <w:right w:val="single" w:sz="6" w:space="0" w:color="000000"/>
            </w:tcBorders>
          </w:tcPr>
          <w:p w14:paraId="3D55F838" w14:textId="77777777" w:rsidR="00D10823" w:rsidRDefault="00000000">
            <w:pPr>
              <w:pStyle w:val="TableParagraph"/>
              <w:spacing w:before="103"/>
              <w:ind w:left="36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LO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RECIBIDO</w:t>
            </w:r>
          </w:p>
        </w:tc>
      </w:tr>
      <w:tr w:rsidR="00D10823" w14:paraId="41124ED0" w14:textId="77777777">
        <w:trPr>
          <w:trHeight w:val="2432"/>
        </w:trPr>
        <w:tc>
          <w:tcPr>
            <w:tcW w:w="12514" w:type="dxa"/>
            <w:gridSpan w:val="1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433AC7D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39895A6B" w14:textId="77777777">
        <w:trPr>
          <w:trHeight w:val="191"/>
        </w:trPr>
        <w:tc>
          <w:tcPr>
            <w:tcW w:w="2156" w:type="dxa"/>
            <w:gridSpan w:val="6"/>
            <w:tcBorders>
              <w:top w:val="single" w:sz="12" w:space="0" w:color="000000"/>
              <w:left w:val="single" w:sz="4" w:space="0" w:color="000000"/>
            </w:tcBorders>
          </w:tcPr>
          <w:p w14:paraId="7666601E" w14:textId="77777777" w:rsidR="00D10823" w:rsidRDefault="00000000">
            <w:pPr>
              <w:pStyle w:val="TableParagraph"/>
              <w:spacing w:before="29" w:line="142" w:lineRule="exact"/>
              <w:ind w:left="2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 Y FIRMA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 LA</w:t>
            </w:r>
          </w:p>
        </w:tc>
        <w:tc>
          <w:tcPr>
            <w:tcW w:w="139" w:type="dxa"/>
            <w:tcBorders>
              <w:top w:val="single" w:sz="12" w:space="0" w:color="000000"/>
            </w:tcBorders>
          </w:tcPr>
          <w:p w14:paraId="508267F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top w:val="single" w:sz="12" w:space="0" w:color="000000"/>
            </w:tcBorders>
          </w:tcPr>
          <w:p w14:paraId="35DA6AEF" w14:textId="77777777" w:rsidR="00D10823" w:rsidRDefault="00000000">
            <w:pPr>
              <w:pStyle w:val="TableParagraph"/>
              <w:spacing w:before="19" w:line="152" w:lineRule="exact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NOMBRE:</w:t>
            </w:r>
          </w:p>
        </w:tc>
        <w:tc>
          <w:tcPr>
            <w:tcW w:w="5903" w:type="dxa"/>
            <w:gridSpan w:val="2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 w14:paraId="17451942" w14:textId="77777777" w:rsidR="00D10823" w:rsidRDefault="00000000">
            <w:pPr>
              <w:pStyle w:val="TableParagraph"/>
              <w:spacing w:before="20" w:line="220" w:lineRule="exact"/>
              <w:ind w:left="25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 Y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FIRMA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PERSONA</w:t>
            </w:r>
            <w:r>
              <w:rPr>
                <w:rFonts w:ascii="Arial"/>
                <w:b/>
                <w:spacing w:val="74"/>
                <w:sz w:val="14"/>
              </w:rPr>
              <w:t xml:space="preserve"> </w:t>
            </w:r>
            <w:r>
              <w:rPr>
                <w:rFonts w:ascii="Arial"/>
                <w:b/>
                <w:position w:val="10"/>
                <w:sz w:val="14"/>
              </w:rPr>
              <w:t>NOMBRE:</w:t>
            </w:r>
          </w:p>
          <w:p w14:paraId="50E6C8ED" w14:textId="77777777" w:rsidR="00D10823" w:rsidRDefault="00000000">
            <w:pPr>
              <w:pStyle w:val="TableParagraph"/>
              <w:tabs>
                <w:tab w:val="left" w:pos="2975"/>
              </w:tabs>
              <w:spacing w:line="203" w:lineRule="exact"/>
              <w:ind w:left="1329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position w:val="8"/>
                <w:sz w:val="16"/>
              </w:rPr>
              <w:t>(</w:t>
            </w:r>
            <w:r>
              <w:rPr>
                <w:rFonts w:ascii="Arial"/>
                <w:b/>
                <w:spacing w:val="51"/>
                <w:position w:val="8"/>
                <w:sz w:val="16"/>
              </w:rPr>
              <w:t xml:space="preserve"> </w:t>
            </w:r>
            <w:r>
              <w:rPr>
                <w:rFonts w:ascii="Arial"/>
                <w:b/>
                <w:position w:val="8"/>
                <w:sz w:val="16"/>
              </w:rPr>
              <w:t>15</w:t>
            </w:r>
            <w:proofErr w:type="gramEnd"/>
            <w:r>
              <w:rPr>
                <w:rFonts w:ascii="Arial"/>
                <w:b/>
                <w:position w:val="8"/>
                <w:sz w:val="16"/>
              </w:rPr>
              <w:t xml:space="preserve">  </w:t>
            </w:r>
            <w:r>
              <w:rPr>
                <w:rFonts w:ascii="Arial"/>
                <w:b/>
                <w:spacing w:val="7"/>
                <w:position w:val="8"/>
                <w:sz w:val="16"/>
              </w:rPr>
              <w:t xml:space="preserve"> </w:t>
            </w:r>
            <w:r>
              <w:rPr>
                <w:rFonts w:ascii="Arial"/>
                <w:b/>
                <w:position w:val="8"/>
                <w:sz w:val="16"/>
              </w:rPr>
              <w:t>)</w:t>
            </w:r>
            <w:r>
              <w:rPr>
                <w:rFonts w:ascii="Arial"/>
                <w:b/>
                <w:position w:val="8"/>
                <w:sz w:val="16"/>
              </w:rPr>
              <w:tab/>
            </w:r>
            <w:r>
              <w:rPr>
                <w:rFonts w:ascii="Arial"/>
                <w:b/>
                <w:sz w:val="14"/>
              </w:rPr>
              <w:t>QUE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RECIBE EL BIEN:</w:t>
            </w:r>
          </w:p>
          <w:p w14:paraId="40B6FEAB" w14:textId="77777777" w:rsidR="00D10823" w:rsidRDefault="00000000">
            <w:pPr>
              <w:pStyle w:val="TableParagraph"/>
              <w:spacing w:line="145" w:lineRule="exact"/>
              <w:ind w:right="31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FIRMA:</w:t>
            </w:r>
          </w:p>
        </w:tc>
        <w:tc>
          <w:tcPr>
            <w:tcW w:w="1653" w:type="dxa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 w14:paraId="4754C66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728" w:type="dxa"/>
            <w:tcBorders>
              <w:top w:val="single" w:sz="12" w:space="0" w:color="000000"/>
            </w:tcBorders>
          </w:tcPr>
          <w:p w14:paraId="1A4C46EB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  <w:tcBorders>
              <w:top w:val="single" w:sz="12" w:space="0" w:color="000000"/>
            </w:tcBorders>
          </w:tcPr>
          <w:p w14:paraId="7B49759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37" w:type="dxa"/>
            <w:tcBorders>
              <w:top w:val="single" w:sz="12" w:space="0" w:color="000000"/>
              <w:right w:val="single" w:sz="6" w:space="0" w:color="000000"/>
            </w:tcBorders>
          </w:tcPr>
          <w:p w14:paraId="4C321CD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614073A5" w14:textId="77777777">
        <w:trPr>
          <w:trHeight w:val="181"/>
        </w:trPr>
        <w:tc>
          <w:tcPr>
            <w:tcW w:w="2156" w:type="dxa"/>
            <w:gridSpan w:val="6"/>
            <w:tcBorders>
              <w:left w:val="single" w:sz="4" w:space="0" w:color="000000"/>
            </w:tcBorders>
          </w:tcPr>
          <w:p w14:paraId="655E8D71" w14:textId="77777777" w:rsidR="00D10823" w:rsidRDefault="00000000">
            <w:pPr>
              <w:pStyle w:val="TableParagraph"/>
              <w:spacing w:before="5" w:line="156" w:lineRule="exact"/>
              <w:ind w:left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PERSONA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QUE</w:t>
            </w:r>
            <w:r>
              <w:rPr>
                <w:rFonts w:asci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ENTREGA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</w:p>
        </w:tc>
        <w:tc>
          <w:tcPr>
            <w:tcW w:w="139" w:type="dxa"/>
          </w:tcPr>
          <w:p w14:paraId="77650855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</w:tcPr>
          <w:p w14:paraId="79FD8E6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90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0F4BEF7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bottom w:val="single" w:sz="4" w:space="0" w:color="000000"/>
            </w:tcBorders>
          </w:tcPr>
          <w:p w14:paraId="6F2F569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</w:tcPr>
          <w:p w14:paraId="0618CF7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0DB0915" w14:textId="77777777" w:rsidR="00D10823" w:rsidRDefault="00000000">
            <w:pPr>
              <w:pStyle w:val="TableParagraph"/>
              <w:spacing w:before="1" w:line="160" w:lineRule="exact"/>
              <w:ind w:left="13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16</w:t>
            </w:r>
            <w:proofErr w:type="gramEnd"/>
          </w:p>
        </w:tc>
        <w:tc>
          <w:tcPr>
            <w:tcW w:w="237" w:type="dxa"/>
            <w:tcBorders>
              <w:right w:val="single" w:sz="6" w:space="0" w:color="000000"/>
            </w:tcBorders>
          </w:tcPr>
          <w:p w14:paraId="6DF814BC" w14:textId="77777777" w:rsidR="00D10823" w:rsidRDefault="00000000">
            <w:pPr>
              <w:pStyle w:val="TableParagraph"/>
              <w:spacing w:before="1" w:line="160" w:lineRule="exact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</w:tr>
      <w:tr w:rsidR="00D10823" w14:paraId="0A4DEE7F" w14:textId="77777777">
        <w:trPr>
          <w:trHeight w:val="602"/>
        </w:trPr>
        <w:tc>
          <w:tcPr>
            <w:tcW w:w="2156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00A1765C" w14:textId="77777777" w:rsidR="00D10823" w:rsidRDefault="00000000">
            <w:pPr>
              <w:pStyle w:val="TableParagraph"/>
              <w:spacing w:line="153" w:lineRule="exact"/>
              <w:ind w:left="933" w:right="7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BIEN:</w:t>
            </w:r>
          </w:p>
        </w:tc>
        <w:tc>
          <w:tcPr>
            <w:tcW w:w="139" w:type="dxa"/>
            <w:tcBorders>
              <w:bottom w:val="single" w:sz="4" w:space="0" w:color="000000"/>
            </w:tcBorders>
          </w:tcPr>
          <w:p w14:paraId="4D464CB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 w14:paraId="1CFAB3AC" w14:textId="77777777" w:rsidR="00D10823" w:rsidRDefault="00000000">
            <w:pPr>
              <w:pStyle w:val="TableParagraph"/>
              <w:spacing w:before="35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FIRMA:</w:t>
            </w:r>
          </w:p>
        </w:tc>
        <w:tc>
          <w:tcPr>
            <w:tcW w:w="590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58CB979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bottom w:val="single" w:sz="4" w:space="0" w:color="000000"/>
            </w:tcBorders>
          </w:tcPr>
          <w:p w14:paraId="158347F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 w14:paraId="686D570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14:paraId="45AF8DA4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37" w:type="dxa"/>
            <w:tcBorders>
              <w:bottom w:val="single" w:sz="4" w:space="0" w:color="000000"/>
              <w:right w:val="single" w:sz="6" w:space="0" w:color="000000"/>
            </w:tcBorders>
          </w:tcPr>
          <w:p w14:paraId="7AD9A2F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</w:tbl>
    <w:p w14:paraId="6AC32EEA" w14:textId="77777777" w:rsidR="00D10823" w:rsidRDefault="00D10823">
      <w:pPr>
        <w:rPr>
          <w:sz w:val="12"/>
        </w:rPr>
        <w:sectPr w:rsidR="00D10823">
          <w:headerReference w:type="default" r:id="rId17"/>
          <w:footerReference w:type="default" r:id="rId18"/>
          <w:pgSz w:w="15840" w:h="12240" w:orient="landscape"/>
          <w:pgMar w:top="1140" w:right="1920" w:bottom="280" w:left="1180" w:header="0" w:footer="0" w:gutter="0"/>
          <w:cols w:space="720"/>
        </w:sectPr>
      </w:pPr>
    </w:p>
    <w:p w14:paraId="5CEBAA5C" w14:textId="77777777" w:rsidR="00D10823" w:rsidRDefault="00D10823">
      <w:pPr>
        <w:pStyle w:val="Textoindependiente"/>
        <w:spacing w:before="3"/>
        <w:rPr>
          <w:sz w:val="22"/>
        </w:rPr>
      </w:pPr>
    </w:p>
    <w:p w14:paraId="57F38614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46B945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4D86B04" w14:textId="77777777">
        <w:trPr>
          <w:trHeight w:val="508"/>
        </w:trPr>
        <w:tc>
          <w:tcPr>
            <w:tcW w:w="1224" w:type="dxa"/>
          </w:tcPr>
          <w:p w14:paraId="1E27B19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3D4C6B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4BF6F1C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3D8E612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A30FF50" w14:textId="473DAD2B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79EF7E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16773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E83DF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2E8899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899A02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A1D15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7D87FE1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F2316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F5F13D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00D8B3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2B5EA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DAB2E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consecutivo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alta.</w:t>
            </w:r>
          </w:p>
        </w:tc>
      </w:tr>
      <w:tr w:rsidR="00D10823" w14:paraId="09D80D0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A304F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0249DB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referencia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formalizo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compra</w:t>
            </w:r>
          </w:p>
        </w:tc>
      </w:tr>
      <w:tr w:rsidR="00D10823" w14:paraId="08061A2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078C7C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94B58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proveedor</w:t>
            </w:r>
          </w:p>
        </w:tc>
      </w:tr>
      <w:tr w:rsidR="00D10823" w14:paraId="571650A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26E12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7976BF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factura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recibieron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3E4D0B1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1FFF2B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8CBD74" w14:textId="3BBC3B02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del w:id="229" w:author="Israel Saavedra Flores" w:date="2023-07-19T11:01:00Z">
              <w:r w:rsidDel="00151422">
                <w:rPr>
                  <w:w w:val="95"/>
                  <w:sz w:val="24"/>
                </w:rPr>
                <w:delText>catalogo</w:delText>
              </w:r>
            </w:del>
            <w:ins w:id="230" w:author="Israel Saavedra Flores" w:date="2023-07-19T11:01:00Z">
              <w:r w:rsidR="00151422">
                <w:rPr>
                  <w:w w:val="95"/>
                  <w:sz w:val="24"/>
                </w:rPr>
                <w:t>catálogo</w:t>
              </w:r>
            </w:ins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E2E43B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CB06108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872F4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6E0A636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E8736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A14CC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está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recibiendo,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03B0991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F933CD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E92757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reciben</w:t>
            </w:r>
          </w:p>
        </w:tc>
      </w:tr>
      <w:tr w:rsidR="00D10823" w14:paraId="575BF36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8EDD8C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A31B5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correspondientes.</w:t>
            </w:r>
          </w:p>
        </w:tc>
      </w:tr>
      <w:tr w:rsidR="00D10823" w14:paraId="0834E2D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D949ADD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060D3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14B15BC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EF74B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5CD70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1B5727A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731B3C15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</w:tcBorders>
          </w:tcPr>
          <w:p w14:paraId="76DCDA73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</w:tbl>
    <w:p w14:paraId="78F5802B" w14:textId="77777777" w:rsidR="00D10823" w:rsidRDefault="00D10823">
      <w:pPr>
        <w:spacing w:line="266" w:lineRule="exact"/>
        <w:rPr>
          <w:sz w:val="24"/>
        </w:rPr>
        <w:sectPr w:rsidR="00D10823">
          <w:headerReference w:type="default" r:id="rId19"/>
          <w:footerReference w:type="default" r:id="rId20"/>
          <w:pgSz w:w="12240" w:h="15840"/>
          <w:pgMar w:top="1680" w:right="840" w:bottom="1000" w:left="1220" w:header="710" w:footer="819" w:gutter="0"/>
          <w:pgNumType w:start="35"/>
          <w:cols w:space="720"/>
        </w:sectPr>
      </w:pPr>
    </w:p>
    <w:p w14:paraId="7D42E741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AAEAFB6" w14:textId="54F165BF" w:rsidR="00D10823" w:rsidRDefault="00254445">
      <w:pPr>
        <w:pStyle w:val="Textoindependiente"/>
        <w:spacing w:before="9"/>
        <w:rPr>
          <w:rFonts w:ascii="Arial Black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C662283" wp14:editId="12CF29DB">
                <wp:simplePos x="0" y="0"/>
                <wp:positionH relativeFrom="margin">
                  <wp:align>center</wp:align>
                </wp:positionH>
                <wp:positionV relativeFrom="page">
                  <wp:posOffset>1339905</wp:posOffset>
                </wp:positionV>
                <wp:extent cx="6083935" cy="8034655"/>
                <wp:effectExtent l="0" t="0" r="12065" b="23495"/>
                <wp:wrapNone/>
                <wp:docPr id="7083092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8034655"/>
                          <a:chOff x="1430" y="2059"/>
                          <a:chExt cx="9581" cy="12653"/>
                        </a:xfrm>
                      </wpg:grpSpPr>
                      <wps:wsp>
                        <wps:cNvPr id="83332622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1430" y="2059"/>
                            <a:ext cx="9581" cy="12653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91642" name="AutoShape 1058"/>
                        <wps:cNvSpPr>
                          <a:spLocks/>
                        </wps:cNvSpPr>
                        <wps:spPr bwMode="auto">
                          <a:xfrm>
                            <a:off x="1440" y="2068"/>
                            <a:ext cx="9173" cy="12581"/>
                          </a:xfrm>
                          <a:custGeom>
                            <a:avLst/>
                            <a:gdLst>
                              <a:gd name="T0" fmla="+- 0 1469 1440"/>
                              <a:gd name="T1" fmla="*/ T0 w 9173"/>
                              <a:gd name="T2" fmla="+- 0 14616 2069"/>
                              <a:gd name="T3" fmla="*/ 14616 h 12581"/>
                              <a:gd name="T4" fmla="+- 0 2986 1440"/>
                              <a:gd name="T5" fmla="*/ T4 w 9173"/>
                              <a:gd name="T6" fmla="+- 0 4094 2069"/>
                              <a:gd name="T7" fmla="*/ 4094 h 12581"/>
                              <a:gd name="T8" fmla="+- 0 2477 1440"/>
                              <a:gd name="T9" fmla="*/ T8 w 9173"/>
                              <a:gd name="T10" fmla="+- 0 4704 2069"/>
                              <a:gd name="T11" fmla="*/ 4704 h 12581"/>
                              <a:gd name="T12" fmla="+- 0 2477 1440"/>
                              <a:gd name="T13" fmla="*/ T12 w 9173"/>
                              <a:gd name="T14" fmla="+- 0 4118 2069"/>
                              <a:gd name="T15" fmla="*/ 4118 h 12581"/>
                              <a:gd name="T16" fmla="+- 0 2453 1440"/>
                              <a:gd name="T17" fmla="*/ T16 w 9173"/>
                              <a:gd name="T18" fmla="+- 0 4301 2069"/>
                              <a:gd name="T19" fmla="*/ 4301 h 12581"/>
                              <a:gd name="T20" fmla="+- 0 2453 1440"/>
                              <a:gd name="T21" fmla="*/ T20 w 9173"/>
                              <a:gd name="T22" fmla="+- 0 4325 2069"/>
                              <a:gd name="T23" fmla="*/ 4325 h 12581"/>
                              <a:gd name="T24" fmla="+- 0 2453 1440"/>
                              <a:gd name="T25" fmla="*/ T24 w 9173"/>
                              <a:gd name="T26" fmla="+- 0 4094 2069"/>
                              <a:gd name="T27" fmla="*/ 4094 h 12581"/>
                              <a:gd name="T28" fmla="+- 0 1469 1440"/>
                              <a:gd name="T29" fmla="*/ T28 w 9173"/>
                              <a:gd name="T30" fmla="+- 0 4301 2069"/>
                              <a:gd name="T31" fmla="*/ 4301 h 12581"/>
                              <a:gd name="T32" fmla="+- 0 1469 1440"/>
                              <a:gd name="T33" fmla="*/ T32 w 9173"/>
                              <a:gd name="T34" fmla="+- 0 4728 2069"/>
                              <a:gd name="T35" fmla="*/ 4728 h 12581"/>
                              <a:gd name="T36" fmla="+- 0 2986 1440"/>
                              <a:gd name="T37" fmla="*/ T36 w 9173"/>
                              <a:gd name="T38" fmla="+- 0 4728 2069"/>
                              <a:gd name="T39" fmla="*/ 4728 h 12581"/>
                              <a:gd name="T40" fmla="+- 0 3005 1440"/>
                              <a:gd name="T41" fmla="*/ T40 w 9173"/>
                              <a:gd name="T42" fmla="+- 0 4118 2069"/>
                              <a:gd name="T43" fmla="*/ 4118 h 12581"/>
                              <a:gd name="T44" fmla="+- 0 1469 1440"/>
                              <a:gd name="T45" fmla="*/ T44 w 9173"/>
                              <a:gd name="T46" fmla="+- 0 12778 2069"/>
                              <a:gd name="T47" fmla="*/ 12778 h 12581"/>
                              <a:gd name="T48" fmla="+- 0 4517 1440"/>
                              <a:gd name="T49" fmla="*/ T48 w 9173"/>
                              <a:gd name="T50" fmla="+- 0 4094 2069"/>
                              <a:gd name="T51" fmla="*/ 4094 h 12581"/>
                              <a:gd name="T52" fmla="+- 0 3456 1440"/>
                              <a:gd name="T53" fmla="*/ T52 w 9173"/>
                              <a:gd name="T54" fmla="+- 0 5510 2069"/>
                              <a:gd name="T55" fmla="*/ 5510 h 12581"/>
                              <a:gd name="T56" fmla="+- 0 4517 1440"/>
                              <a:gd name="T57" fmla="*/ T56 w 9173"/>
                              <a:gd name="T58" fmla="+- 0 13512 2069"/>
                              <a:gd name="T59" fmla="*/ 13512 h 12581"/>
                              <a:gd name="T60" fmla="+- 0 8208 1440"/>
                              <a:gd name="T61" fmla="*/ T60 w 9173"/>
                              <a:gd name="T62" fmla="+- 0 4910 2069"/>
                              <a:gd name="T63" fmla="*/ 4910 h 12581"/>
                              <a:gd name="T64" fmla="+- 0 5093 1440"/>
                              <a:gd name="T65" fmla="*/ T64 w 9173"/>
                              <a:gd name="T66" fmla="+- 0 2794 2069"/>
                              <a:gd name="T67" fmla="*/ 2794 h 12581"/>
                              <a:gd name="T68" fmla="+- 0 6494 1440"/>
                              <a:gd name="T69" fmla="*/ T68 w 9173"/>
                              <a:gd name="T70" fmla="+- 0 12778 2069"/>
                              <a:gd name="T71" fmla="*/ 12778 h 12581"/>
                              <a:gd name="T72" fmla="+- 0 9710 1440"/>
                              <a:gd name="T73" fmla="*/ T72 w 9173"/>
                              <a:gd name="T74" fmla="+- 0 5510 2069"/>
                              <a:gd name="T75" fmla="*/ 5510 h 12581"/>
                              <a:gd name="T76" fmla="+- 0 10272 1440"/>
                              <a:gd name="T77" fmla="*/ T76 w 9173"/>
                              <a:gd name="T78" fmla="+- 0 14616 2069"/>
                              <a:gd name="T79" fmla="*/ 14616 h 12581"/>
                              <a:gd name="T80" fmla="+- 0 10282 1440"/>
                              <a:gd name="T81" fmla="*/ T80 w 9173"/>
                              <a:gd name="T82" fmla="+- 0 14616 2069"/>
                              <a:gd name="T83" fmla="*/ 14616 h 12581"/>
                              <a:gd name="T84" fmla="+- 0 10272 1440"/>
                              <a:gd name="T85" fmla="*/ T84 w 9173"/>
                              <a:gd name="T86" fmla="+- 0 2102 2069"/>
                              <a:gd name="T87" fmla="*/ 2102 h 12581"/>
                              <a:gd name="T88" fmla="+- 0 10291 1440"/>
                              <a:gd name="T89" fmla="*/ T88 w 9173"/>
                              <a:gd name="T90" fmla="+- 0 2069 2069"/>
                              <a:gd name="T91" fmla="*/ 2069 h 12581"/>
                              <a:gd name="T92" fmla="+- 0 1440 1440"/>
                              <a:gd name="T93" fmla="*/ T92 w 9173"/>
                              <a:gd name="T94" fmla="+- 0 2078 2069"/>
                              <a:gd name="T95" fmla="*/ 2078 h 12581"/>
                              <a:gd name="T96" fmla="+- 0 1445 1440"/>
                              <a:gd name="T97" fmla="*/ T96 w 9173"/>
                              <a:gd name="T98" fmla="+- 0 6648 2069"/>
                              <a:gd name="T99" fmla="*/ 6648 h 12581"/>
                              <a:gd name="T100" fmla="+- 0 1469 1440"/>
                              <a:gd name="T101" fmla="*/ T100 w 9173"/>
                              <a:gd name="T102" fmla="+- 0 6696 2069"/>
                              <a:gd name="T103" fmla="*/ 6696 h 12581"/>
                              <a:gd name="T104" fmla="+- 0 1450 1440"/>
                              <a:gd name="T105" fmla="*/ T104 w 9173"/>
                              <a:gd name="T106" fmla="+- 0 6672 2069"/>
                              <a:gd name="T107" fmla="*/ 6672 h 12581"/>
                              <a:gd name="T108" fmla="+- 0 1440 1440"/>
                              <a:gd name="T109" fmla="*/ T108 w 9173"/>
                              <a:gd name="T110" fmla="+- 0 14640 2069"/>
                              <a:gd name="T111" fmla="*/ 14640 h 12581"/>
                              <a:gd name="T112" fmla="+- 0 10291 1440"/>
                              <a:gd name="T113" fmla="*/ T112 w 9173"/>
                              <a:gd name="T114" fmla="+- 0 14650 2069"/>
                              <a:gd name="T115" fmla="*/ 14650 h 12581"/>
                              <a:gd name="T116" fmla="+- 0 10301 1440"/>
                              <a:gd name="T117" fmla="*/ T116 w 9173"/>
                              <a:gd name="T118" fmla="+- 0 14616 2069"/>
                              <a:gd name="T119" fmla="*/ 14616 h 12581"/>
                              <a:gd name="T120" fmla="+- 0 1450 1440"/>
                              <a:gd name="T121" fmla="*/ T120 w 9173"/>
                              <a:gd name="T122" fmla="+- 0 14640 2069"/>
                              <a:gd name="T123" fmla="*/ 14640 h 12581"/>
                              <a:gd name="T124" fmla="+- 0 1469 1440"/>
                              <a:gd name="T125" fmla="*/ T124 w 9173"/>
                              <a:gd name="T126" fmla="+- 0 14616 2069"/>
                              <a:gd name="T127" fmla="*/ 14616 h 12581"/>
                              <a:gd name="T128" fmla="+- 0 1469 1440"/>
                              <a:gd name="T129" fmla="*/ T128 w 9173"/>
                              <a:gd name="T130" fmla="+- 0 12374 2069"/>
                              <a:gd name="T131" fmla="*/ 12374 h 12581"/>
                              <a:gd name="T132" fmla="+- 0 6485 1440"/>
                              <a:gd name="T133" fmla="*/ T132 w 9173"/>
                              <a:gd name="T134" fmla="+- 0 12374 2069"/>
                              <a:gd name="T135" fmla="*/ 12374 h 12581"/>
                              <a:gd name="T136" fmla="+- 0 8976 1440"/>
                              <a:gd name="T137" fmla="*/ T136 w 9173"/>
                              <a:gd name="T138" fmla="+- 0 12374 2069"/>
                              <a:gd name="T139" fmla="*/ 12374 h 12581"/>
                              <a:gd name="T140" fmla="+- 0 10272 1440"/>
                              <a:gd name="T141" fmla="*/ T140 w 9173"/>
                              <a:gd name="T142" fmla="+- 0 6715 2069"/>
                              <a:gd name="T143" fmla="*/ 6715 h 12581"/>
                              <a:gd name="T144" fmla="+- 0 10272 1440"/>
                              <a:gd name="T145" fmla="*/ T144 w 9173"/>
                              <a:gd name="T146" fmla="+- 0 5914 2069"/>
                              <a:gd name="T147" fmla="*/ 5914 h 12581"/>
                              <a:gd name="T148" fmla="+- 0 8957 1440"/>
                              <a:gd name="T149" fmla="*/ T148 w 9173"/>
                              <a:gd name="T150" fmla="+- 0 12355 2069"/>
                              <a:gd name="T151" fmla="*/ 12355 h 12581"/>
                              <a:gd name="T152" fmla="+- 0 7488 1440"/>
                              <a:gd name="T153" fmla="*/ T152 w 9173"/>
                              <a:gd name="T154" fmla="+- 0 6696 2069"/>
                              <a:gd name="T155" fmla="*/ 6696 h 12581"/>
                              <a:gd name="T156" fmla="+- 0 7469 1440"/>
                              <a:gd name="T157" fmla="*/ T156 w 9173"/>
                              <a:gd name="T158" fmla="+- 0 5938 2069"/>
                              <a:gd name="T159" fmla="*/ 5938 h 12581"/>
                              <a:gd name="T160" fmla="+- 0 6504 1440"/>
                              <a:gd name="T161" fmla="*/ T160 w 9173"/>
                              <a:gd name="T162" fmla="+- 0 6715 2069"/>
                              <a:gd name="T163" fmla="*/ 6715 h 12581"/>
                              <a:gd name="T164" fmla="+- 0 7469 1440"/>
                              <a:gd name="T165" fmla="*/ T164 w 9173"/>
                              <a:gd name="T166" fmla="+- 0 5938 2069"/>
                              <a:gd name="T167" fmla="*/ 5938 h 12581"/>
                              <a:gd name="T168" fmla="+- 0 6485 1440"/>
                              <a:gd name="T169" fmla="*/ T168 w 9173"/>
                              <a:gd name="T170" fmla="+- 0 6715 2069"/>
                              <a:gd name="T171" fmla="*/ 6715 h 12581"/>
                              <a:gd name="T172" fmla="+- 0 6485 1440"/>
                              <a:gd name="T173" fmla="*/ T172 w 9173"/>
                              <a:gd name="T174" fmla="+- 0 6696 2069"/>
                              <a:gd name="T175" fmla="*/ 6696 h 12581"/>
                              <a:gd name="T176" fmla="+- 0 5083 1440"/>
                              <a:gd name="T177" fmla="*/ T176 w 9173"/>
                              <a:gd name="T178" fmla="+- 0 5914 2069"/>
                              <a:gd name="T179" fmla="*/ 5914 h 12581"/>
                              <a:gd name="T180" fmla="+- 0 3005 1440"/>
                              <a:gd name="T181" fmla="*/ T180 w 9173"/>
                              <a:gd name="T182" fmla="+- 0 12355 2069"/>
                              <a:gd name="T183" fmla="*/ 12355 h 12581"/>
                              <a:gd name="T184" fmla="+- 0 3005 1440"/>
                              <a:gd name="T185" fmla="*/ T184 w 9173"/>
                              <a:gd name="T186" fmla="+- 0 5938 2069"/>
                              <a:gd name="T187" fmla="*/ 5938 h 12581"/>
                              <a:gd name="T188" fmla="+- 0 1469 1440"/>
                              <a:gd name="T189" fmla="*/ T188 w 9173"/>
                              <a:gd name="T190" fmla="+- 0 2093 2069"/>
                              <a:gd name="T191" fmla="*/ 2093 h 12581"/>
                              <a:gd name="T192" fmla="+- 0 1450 1440"/>
                              <a:gd name="T193" fmla="*/ T192 w 9173"/>
                              <a:gd name="T194" fmla="+- 0 2102 2069"/>
                              <a:gd name="T195" fmla="*/ 2102 h 12581"/>
                              <a:gd name="T196" fmla="+- 0 10291 1440"/>
                              <a:gd name="T197" fmla="*/ T196 w 9173"/>
                              <a:gd name="T198" fmla="+- 0 2102 2069"/>
                              <a:gd name="T199" fmla="*/ 2102 h 12581"/>
                              <a:gd name="T200" fmla="+- 0 10613 1440"/>
                              <a:gd name="T201" fmla="*/ T200 w 9173"/>
                              <a:gd name="T202" fmla="+- 0 2069 2069"/>
                              <a:gd name="T203" fmla="*/ 2069 h 12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173" h="12581">
                                <a:moveTo>
                                  <a:pt x="29" y="12547"/>
                                </a:moveTo>
                                <a:lnTo>
                                  <a:pt x="19" y="12547"/>
                                </a:lnTo>
                                <a:lnTo>
                                  <a:pt x="19" y="12557"/>
                                </a:lnTo>
                                <a:lnTo>
                                  <a:pt x="29" y="12557"/>
                                </a:lnTo>
                                <a:lnTo>
                                  <a:pt x="29" y="12547"/>
                                </a:lnTo>
                                <a:close/>
                                <a:moveTo>
                                  <a:pt x="1565" y="1819"/>
                                </a:moveTo>
                                <a:lnTo>
                                  <a:pt x="29" y="1819"/>
                                </a:lnTo>
                                <a:lnTo>
                                  <a:pt x="29" y="1843"/>
                                </a:lnTo>
                                <a:lnTo>
                                  <a:pt x="1546" y="1843"/>
                                </a:lnTo>
                                <a:lnTo>
                                  <a:pt x="1546" y="2025"/>
                                </a:lnTo>
                                <a:lnTo>
                                  <a:pt x="1546" y="2049"/>
                                </a:lnTo>
                                <a:lnTo>
                                  <a:pt x="1546" y="2232"/>
                                </a:lnTo>
                                <a:lnTo>
                                  <a:pt x="1546" y="2256"/>
                                </a:lnTo>
                                <a:lnTo>
                                  <a:pt x="1546" y="2635"/>
                                </a:lnTo>
                                <a:lnTo>
                                  <a:pt x="1037" y="2635"/>
                                </a:lnTo>
                                <a:lnTo>
                                  <a:pt x="1037" y="2256"/>
                                </a:lnTo>
                                <a:lnTo>
                                  <a:pt x="1546" y="2256"/>
                                </a:lnTo>
                                <a:lnTo>
                                  <a:pt x="1546" y="2232"/>
                                </a:lnTo>
                                <a:lnTo>
                                  <a:pt x="1037" y="2232"/>
                                </a:lnTo>
                                <a:lnTo>
                                  <a:pt x="1037" y="2049"/>
                                </a:lnTo>
                                <a:lnTo>
                                  <a:pt x="1546" y="2049"/>
                                </a:lnTo>
                                <a:lnTo>
                                  <a:pt x="1546" y="2025"/>
                                </a:lnTo>
                                <a:lnTo>
                                  <a:pt x="1013" y="2025"/>
                                </a:lnTo>
                                <a:lnTo>
                                  <a:pt x="1013" y="2049"/>
                                </a:lnTo>
                                <a:lnTo>
                                  <a:pt x="1013" y="2232"/>
                                </a:lnTo>
                                <a:lnTo>
                                  <a:pt x="1013" y="2256"/>
                                </a:lnTo>
                                <a:lnTo>
                                  <a:pt x="1013" y="2635"/>
                                </a:lnTo>
                                <a:lnTo>
                                  <a:pt x="504" y="2635"/>
                                </a:lnTo>
                                <a:lnTo>
                                  <a:pt x="504" y="2256"/>
                                </a:lnTo>
                                <a:lnTo>
                                  <a:pt x="1013" y="2256"/>
                                </a:lnTo>
                                <a:lnTo>
                                  <a:pt x="1013" y="2232"/>
                                </a:lnTo>
                                <a:lnTo>
                                  <a:pt x="504" y="2232"/>
                                </a:lnTo>
                                <a:lnTo>
                                  <a:pt x="504" y="2049"/>
                                </a:lnTo>
                                <a:lnTo>
                                  <a:pt x="1013" y="2049"/>
                                </a:lnTo>
                                <a:lnTo>
                                  <a:pt x="1013" y="2025"/>
                                </a:lnTo>
                                <a:lnTo>
                                  <a:pt x="29" y="2025"/>
                                </a:lnTo>
                                <a:lnTo>
                                  <a:pt x="29" y="2049"/>
                                </a:lnTo>
                                <a:lnTo>
                                  <a:pt x="480" y="2049"/>
                                </a:lnTo>
                                <a:lnTo>
                                  <a:pt x="480" y="2232"/>
                                </a:lnTo>
                                <a:lnTo>
                                  <a:pt x="29" y="2232"/>
                                </a:lnTo>
                                <a:lnTo>
                                  <a:pt x="29" y="2256"/>
                                </a:lnTo>
                                <a:lnTo>
                                  <a:pt x="480" y="2256"/>
                                </a:lnTo>
                                <a:lnTo>
                                  <a:pt x="480" y="2635"/>
                                </a:lnTo>
                                <a:lnTo>
                                  <a:pt x="29" y="2635"/>
                                </a:lnTo>
                                <a:lnTo>
                                  <a:pt x="29" y="2659"/>
                                </a:lnTo>
                                <a:lnTo>
                                  <a:pt x="480" y="2659"/>
                                </a:lnTo>
                                <a:lnTo>
                                  <a:pt x="504" y="2659"/>
                                </a:lnTo>
                                <a:lnTo>
                                  <a:pt x="1013" y="2659"/>
                                </a:lnTo>
                                <a:lnTo>
                                  <a:pt x="1037" y="2659"/>
                                </a:lnTo>
                                <a:lnTo>
                                  <a:pt x="1546" y="2659"/>
                                </a:lnTo>
                                <a:lnTo>
                                  <a:pt x="1565" y="2659"/>
                                </a:lnTo>
                                <a:lnTo>
                                  <a:pt x="1565" y="2635"/>
                                </a:lnTo>
                                <a:lnTo>
                                  <a:pt x="1565" y="2256"/>
                                </a:lnTo>
                                <a:lnTo>
                                  <a:pt x="1565" y="2232"/>
                                </a:lnTo>
                                <a:lnTo>
                                  <a:pt x="1565" y="2049"/>
                                </a:lnTo>
                                <a:lnTo>
                                  <a:pt x="1565" y="2025"/>
                                </a:lnTo>
                                <a:lnTo>
                                  <a:pt x="1565" y="1843"/>
                                </a:lnTo>
                                <a:lnTo>
                                  <a:pt x="1565" y="1819"/>
                                </a:lnTo>
                                <a:close/>
                                <a:moveTo>
                                  <a:pt x="3082" y="10709"/>
                                </a:moveTo>
                                <a:lnTo>
                                  <a:pt x="29" y="10709"/>
                                </a:lnTo>
                                <a:lnTo>
                                  <a:pt x="29" y="10733"/>
                                </a:lnTo>
                                <a:lnTo>
                                  <a:pt x="3082" y="10733"/>
                                </a:lnTo>
                                <a:lnTo>
                                  <a:pt x="3082" y="10709"/>
                                </a:lnTo>
                                <a:close/>
                                <a:moveTo>
                                  <a:pt x="3658" y="2025"/>
                                </a:moveTo>
                                <a:lnTo>
                                  <a:pt x="3077" y="2025"/>
                                </a:lnTo>
                                <a:lnTo>
                                  <a:pt x="3077" y="2049"/>
                                </a:lnTo>
                                <a:lnTo>
                                  <a:pt x="3658" y="2049"/>
                                </a:lnTo>
                                <a:lnTo>
                                  <a:pt x="3658" y="2025"/>
                                </a:lnTo>
                                <a:close/>
                                <a:moveTo>
                                  <a:pt x="4550" y="3441"/>
                                </a:moveTo>
                                <a:lnTo>
                                  <a:pt x="2016" y="3441"/>
                                </a:lnTo>
                                <a:lnTo>
                                  <a:pt x="2016" y="3465"/>
                                </a:lnTo>
                                <a:lnTo>
                                  <a:pt x="4550" y="3465"/>
                                </a:lnTo>
                                <a:lnTo>
                                  <a:pt x="4550" y="3441"/>
                                </a:lnTo>
                                <a:close/>
                                <a:moveTo>
                                  <a:pt x="5054" y="11443"/>
                                </a:moveTo>
                                <a:lnTo>
                                  <a:pt x="3077" y="11443"/>
                                </a:lnTo>
                                <a:lnTo>
                                  <a:pt x="3077" y="11462"/>
                                </a:lnTo>
                                <a:lnTo>
                                  <a:pt x="5054" y="11462"/>
                                </a:lnTo>
                                <a:lnTo>
                                  <a:pt x="5054" y="11443"/>
                                </a:lnTo>
                                <a:close/>
                                <a:moveTo>
                                  <a:pt x="7526" y="2841"/>
                                </a:moveTo>
                                <a:lnTo>
                                  <a:pt x="6768" y="2841"/>
                                </a:lnTo>
                                <a:lnTo>
                                  <a:pt x="6768" y="2865"/>
                                </a:lnTo>
                                <a:lnTo>
                                  <a:pt x="7526" y="2865"/>
                                </a:lnTo>
                                <a:lnTo>
                                  <a:pt x="7526" y="2841"/>
                                </a:lnTo>
                                <a:close/>
                                <a:moveTo>
                                  <a:pt x="7526" y="725"/>
                                </a:moveTo>
                                <a:lnTo>
                                  <a:pt x="3653" y="725"/>
                                </a:lnTo>
                                <a:lnTo>
                                  <a:pt x="3653" y="744"/>
                                </a:lnTo>
                                <a:lnTo>
                                  <a:pt x="7526" y="744"/>
                                </a:lnTo>
                                <a:lnTo>
                                  <a:pt x="7526" y="725"/>
                                </a:lnTo>
                                <a:close/>
                                <a:moveTo>
                                  <a:pt x="8832" y="10709"/>
                                </a:moveTo>
                                <a:lnTo>
                                  <a:pt x="5054" y="10709"/>
                                </a:lnTo>
                                <a:lnTo>
                                  <a:pt x="5054" y="10733"/>
                                </a:lnTo>
                                <a:lnTo>
                                  <a:pt x="8832" y="10733"/>
                                </a:lnTo>
                                <a:lnTo>
                                  <a:pt x="8832" y="10709"/>
                                </a:lnTo>
                                <a:close/>
                                <a:moveTo>
                                  <a:pt x="8832" y="3441"/>
                                </a:moveTo>
                                <a:lnTo>
                                  <a:pt x="8270" y="3441"/>
                                </a:lnTo>
                                <a:lnTo>
                                  <a:pt x="8270" y="3465"/>
                                </a:lnTo>
                                <a:lnTo>
                                  <a:pt x="8832" y="3465"/>
                                </a:lnTo>
                                <a:lnTo>
                                  <a:pt x="8832" y="3441"/>
                                </a:lnTo>
                                <a:close/>
                                <a:moveTo>
                                  <a:pt x="8842" y="12547"/>
                                </a:moveTo>
                                <a:lnTo>
                                  <a:pt x="8832" y="12547"/>
                                </a:lnTo>
                                <a:lnTo>
                                  <a:pt x="29" y="12547"/>
                                </a:lnTo>
                                <a:lnTo>
                                  <a:pt x="29" y="12557"/>
                                </a:lnTo>
                                <a:lnTo>
                                  <a:pt x="8832" y="12557"/>
                                </a:lnTo>
                                <a:lnTo>
                                  <a:pt x="8842" y="12557"/>
                                </a:lnTo>
                                <a:lnTo>
                                  <a:pt x="8842" y="12547"/>
                                </a:lnTo>
                                <a:close/>
                                <a:moveTo>
                                  <a:pt x="8842" y="24"/>
                                </a:moveTo>
                                <a:lnTo>
                                  <a:pt x="8832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33"/>
                                </a:lnTo>
                                <a:lnTo>
                                  <a:pt x="8832" y="33"/>
                                </a:lnTo>
                                <a:lnTo>
                                  <a:pt x="8842" y="33"/>
                                </a:lnTo>
                                <a:lnTo>
                                  <a:pt x="8842" y="24"/>
                                </a:lnTo>
                                <a:close/>
                                <a:moveTo>
                                  <a:pt x="8861" y="0"/>
                                </a:moveTo>
                                <a:lnTo>
                                  <a:pt x="8861" y="0"/>
                                </a:lnTo>
                                <a:lnTo>
                                  <a:pt x="8851" y="0"/>
                                </a:lnTo>
                                <a:lnTo>
                                  <a:pt x="8832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0" y="3845"/>
                                </a:lnTo>
                                <a:lnTo>
                                  <a:pt x="0" y="3869"/>
                                </a:lnTo>
                                <a:lnTo>
                                  <a:pt x="5" y="3869"/>
                                </a:lnTo>
                                <a:lnTo>
                                  <a:pt x="5" y="4579"/>
                                </a:lnTo>
                                <a:lnTo>
                                  <a:pt x="24" y="4579"/>
                                </a:lnTo>
                                <a:lnTo>
                                  <a:pt x="24" y="3869"/>
                                </a:lnTo>
                                <a:lnTo>
                                  <a:pt x="1546" y="3869"/>
                                </a:lnTo>
                                <a:lnTo>
                                  <a:pt x="1546" y="4627"/>
                                </a:lnTo>
                                <a:lnTo>
                                  <a:pt x="29" y="4627"/>
                                </a:lnTo>
                                <a:lnTo>
                                  <a:pt x="29" y="4603"/>
                                </a:lnTo>
                                <a:lnTo>
                                  <a:pt x="19" y="4603"/>
                                </a:lnTo>
                                <a:lnTo>
                                  <a:pt x="19" y="4627"/>
                                </a:lnTo>
                                <a:lnTo>
                                  <a:pt x="10" y="4627"/>
                                </a:lnTo>
                                <a:lnTo>
                                  <a:pt x="10" y="4603"/>
                                </a:lnTo>
                                <a:lnTo>
                                  <a:pt x="0" y="4603"/>
                                </a:lnTo>
                                <a:lnTo>
                                  <a:pt x="0" y="4627"/>
                                </a:lnTo>
                                <a:lnTo>
                                  <a:pt x="0" y="4646"/>
                                </a:lnTo>
                                <a:lnTo>
                                  <a:pt x="0" y="12547"/>
                                </a:lnTo>
                                <a:lnTo>
                                  <a:pt x="0" y="12571"/>
                                </a:lnTo>
                                <a:lnTo>
                                  <a:pt x="0" y="12581"/>
                                </a:lnTo>
                                <a:lnTo>
                                  <a:pt x="10" y="12581"/>
                                </a:lnTo>
                                <a:lnTo>
                                  <a:pt x="29" y="12581"/>
                                </a:lnTo>
                                <a:lnTo>
                                  <a:pt x="8832" y="12581"/>
                                </a:lnTo>
                                <a:lnTo>
                                  <a:pt x="8851" y="12581"/>
                                </a:lnTo>
                                <a:lnTo>
                                  <a:pt x="8861" y="12581"/>
                                </a:lnTo>
                                <a:lnTo>
                                  <a:pt x="8861" y="12571"/>
                                </a:lnTo>
                                <a:lnTo>
                                  <a:pt x="8861" y="12547"/>
                                </a:lnTo>
                                <a:lnTo>
                                  <a:pt x="8851" y="12547"/>
                                </a:lnTo>
                                <a:lnTo>
                                  <a:pt x="8851" y="12571"/>
                                </a:lnTo>
                                <a:lnTo>
                                  <a:pt x="8832" y="12571"/>
                                </a:lnTo>
                                <a:lnTo>
                                  <a:pt x="29" y="12571"/>
                                </a:lnTo>
                                <a:lnTo>
                                  <a:pt x="10" y="12571"/>
                                </a:lnTo>
                                <a:lnTo>
                                  <a:pt x="10" y="12547"/>
                                </a:lnTo>
                                <a:lnTo>
                                  <a:pt x="10" y="4646"/>
                                </a:lnTo>
                                <a:lnTo>
                                  <a:pt x="19" y="4646"/>
                                </a:lnTo>
                                <a:lnTo>
                                  <a:pt x="19" y="12547"/>
                                </a:lnTo>
                                <a:lnTo>
                                  <a:pt x="29" y="12547"/>
                                </a:lnTo>
                                <a:lnTo>
                                  <a:pt x="29" y="4646"/>
                                </a:lnTo>
                                <a:lnTo>
                                  <a:pt x="1546" y="4646"/>
                                </a:lnTo>
                                <a:lnTo>
                                  <a:pt x="1546" y="10286"/>
                                </a:lnTo>
                                <a:lnTo>
                                  <a:pt x="29" y="10286"/>
                                </a:lnTo>
                                <a:lnTo>
                                  <a:pt x="29" y="10305"/>
                                </a:lnTo>
                                <a:lnTo>
                                  <a:pt x="1546" y="10305"/>
                                </a:lnTo>
                                <a:lnTo>
                                  <a:pt x="1565" y="10305"/>
                                </a:lnTo>
                                <a:lnTo>
                                  <a:pt x="3643" y="10305"/>
                                </a:lnTo>
                                <a:lnTo>
                                  <a:pt x="3667" y="10305"/>
                                </a:lnTo>
                                <a:lnTo>
                                  <a:pt x="5045" y="10305"/>
                                </a:lnTo>
                                <a:lnTo>
                                  <a:pt x="5064" y="10305"/>
                                </a:lnTo>
                                <a:lnTo>
                                  <a:pt x="6029" y="10305"/>
                                </a:lnTo>
                                <a:lnTo>
                                  <a:pt x="6048" y="10305"/>
                                </a:lnTo>
                                <a:lnTo>
                                  <a:pt x="7517" y="10305"/>
                                </a:lnTo>
                                <a:lnTo>
                                  <a:pt x="7536" y="10305"/>
                                </a:lnTo>
                                <a:lnTo>
                                  <a:pt x="8832" y="10305"/>
                                </a:lnTo>
                                <a:lnTo>
                                  <a:pt x="8832" y="10286"/>
                                </a:lnTo>
                                <a:lnTo>
                                  <a:pt x="7536" y="10286"/>
                                </a:lnTo>
                                <a:lnTo>
                                  <a:pt x="7536" y="4646"/>
                                </a:lnTo>
                                <a:lnTo>
                                  <a:pt x="8832" y="4646"/>
                                </a:lnTo>
                                <a:lnTo>
                                  <a:pt x="8832" y="4627"/>
                                </a:lnTo>
                                <a:lnTo>
                                  <a:pt x="7536" y="4627"/>
                                </a:lnTo>
                                <a:lnTo>
                                  <a:pt x="7536" y="3869"/>
                                </a:lnTo>
                                <a:lnTo>
                                  <a:pt x="8832" y="3869"/>
                                </a:lnTo>
                                <a:lnTo>
                                  <a:pt x="8832" y="3845"/>
                                </a:lnTo>
                                <a:lnTo>
                                  <a:pt x="7517" y="3845"/>
                                </a:lnTo>
                                <a:lnTo>
                                  <a:pt x="7517" y="3869"/>
                                </a:lnTo>
                                <a:lnTo>
                                  <a:pt x="7517" y="4627"/>
                                </a:lnTo>
                                <a:lnTo>
                                  <a:pt x="7517" y="4646"/>
                                </a:lnTo>
                                <a:lnTo>
                                  <a:pt x="7517" y="10286"/>
                                </a:lnTo>
                                <a:lnTo>
                                  <a:pt x="6048" y="10286"/>
                                </a:lnTo>
                                <a:lnTo>
                                  <a:pt x="6048" y="4646"/>
                                </a:lnTo>
                                <a:lnTo>
                                  <a:pt x="7517" y="4646"/>
                                </a:lnTo>
                                <a:lnTo>
                                  <a:pt x="7517" y="4627"/>
                                </a:lnTo>
                                <a:lnTo>
                                  <a:pt x="6048" y="4627"/>
                                </a:lnTo>
                                <a:lnTo>
                                  <a:pt x="6048" y="3869"/>
                                </a:lnTo>
                                <a:lnTo>
                                  <a:pt x="7517" y="3869"/>
                                </a:lnTo>
                                <a:lnTo>
                                  <a:pt x="7517" y="3845"/>
                                </a:lnTo>
                                <a:lnTo>
                                  <a:pt x="6029" y="3845"/>
                                </a:lnTo>
                                <a:lnTo>
                                  <a:pt x="6029" y="3869"/>
                                </a:lnTo>
                                <a:lnTo>
                                  <a:pt x="6029" y="4627"/>
                                </a:lnTo>
                                <a:lnTo>
                                  <a:pt x="6029" y="4646"/>
                                </a:lnTo>
                                <a:lnTo>
                                  <a:pt x="6029" y="10286"/>
                                </a:lnTo>
                                <a:lnTo>
                                  <a:pt x="5064" y="10286"/>
                                </a:lnTo>
                                <a:lnTo>
                                  <a:pt x="5064" y="4646"/>
                                </a:lnTo>
                                <a:lnTo>
                                  <a:pt x="6029" y="4646"/>
                                </a:lnTo>
                                <a:lnTo>
                                  <a:pt x="6029" y="4627"/>
                                </a:lnTo>
                                <a:lnTo>
                                  <a:pt x="5064" y="4627"/>
                                </a:lnTo>
                                <a:lnTo>
                                  <a:pt x="5064" y="3869"/>
                                </a:lnTo>
                                <a:lnTo>
                                  <a:pt x="6029" y="3869"/>
                                </a:lnTo>
                                <a:lnTo>
                                  <a:pt x="6029" y="3845"/>
                                </a:lnTo>
                                <a:lnTo>
                                  <a:pt x="5045" y="3845"/>
                                </a:lnTo>
                                <a:lnTo>
                                  <a:pt x="5045" y="3869"/>
                                </a:lnTo>
                                <a:lnTo>
                                  <a:pt x="5045" y="4627"/>
                                </a:lnTo>
                                <a:lnTo>
                                  <a:pt x="5045" y="4646"/>
                                </a:lnTo>
                                <a:lnTo>
                                  <a:pt x="5045" y="10286"/>
                                </a:lnTo>
                                <a:lnTo>
                                  <a:pt x="3667" y="10286"/>
                                </a:lnTo>
                                <a:lnTo>
                                  <a:pt x="3667" y="4646"/>
                                </a:lnTo>
                                <a:lnTo>
                                  <a:pt x="5045" y="4646"/>
                                </a:lnTo>
                                <a:lnTo>
                                  <a:pt x="5045" y="4627"/>
                                </a:lnTo>
                                <a:lnTo>
                                  <a:pt x="3667" y="4627"/>
                                </a:lnTo>
                                <a:lnTo>
                                  <a:pt x="3667" y="3869"/>
                                </a:lnTo>
                                <a:lnTo>
                                  <a:pt x="5045" y="3869"/>
                                </a:lnTo>
                                <a:lnTo>
                                  <a:pt x="5045" y="3845"/>
                                </a:lnTo>
                                <a:lnTo>
                                  <a:pt x="3643" y="3845"/>
                                </a:lnTo>
                                <a:lnTo>
                                  <a:pt x="3643" y="3869"/>
                                </a:lnTo>
                                <a:lnTo>
                                  <a:pt x="3643" y="4627"/>
                                </a:lnTo>
                                <a:lnTo>
                                  <a:pt x="3643" y="4646"/>
                                </a:lnTo>
                                <a:lnTo>
                                  <a:pt x="3643" y="10286"/>
                                </a:lnTo>
                                <a:lnTo>
                                  <a:pt x="1565" y="10286"/>
                                </a:lnTo>
                                <a:lnTo>
                                  <a:pt x="1565" y="4646"/>
                                </a:lnTo>
                                <a:lnTo>
                                  <a:pt x="3643" y="4646"/>
                                </a:lnTo>
                                <a:lnTo>
                                  <a:pt x="3643" y="4627"/>
                                </a:lnTo>
                                <a:lnTo>
                                  <a:pt x="1565" y="4627"/>
                                </a:lnTo>
                                <a:lnTo>
                                  <a:pt x="1565" y="3869"/>
                                </a:lnTo>
                                <a:lnTo>
                                  <a:pt x="3643" y="3869"/>
                                </a:lnTo>
                                <a:lnTo>
                                  <a:pt x="3643" y="3845"/>
                                </a:lnTo>
                                <a:lnTo>
                                  <a:pt x="29" y="3845"/>
                                </a:lnTo>
                                <a:lnTo>
                                  <a:pt x="29" y="33"/>
                                </a:lnTo>
                                <a:lnTo>
                                  <a:pt x="2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33"/>
                                </a:lnTo>
                                <a:lnTo>
                                  <a:pt x="19" y="3845"/>
                                </a:lnTo>
                                <a:lnTo>
                                  <a:pt x="10" y="3845"/>
                                </a:lnTo>
                                <a:lnTo>
                                  <a:pt x="10" y="33"/>
                                </a:lnTo>
                                <a:lnTo>
                                  <a:pt x="10" y="9"/>
                                </a:lnTo>
                                <a:lnTo>
                                  <a:pt x="29" y="9"/>
                                </a:lnTo>
                                <a:lnTo>
                                  <a:pt x="8832" y="9"/>
                                </a:lnTo>
                                <a:lnTo>
                                  <a:pt x="8851" y="9"/>
                                </a:lnTo>
                                <a:lnTo>
                                  <a:pt x="8851" y="33"/>
                                </a:lnTo>
                                <a:lnTo>
                                  <a:pt x="8861" y="33"/>
                                </a:lnTo>
                                <a:lnTo>
                                  <a:pt x="8861" y="9"/>
                                </a:lnTo>
                                <a:lnTo>
                                  <a:pt x="8861" y="0"/>
                                </a:lnTo>
                                <a:close/>
                                <a:moveTo>
                                  <a:pt x="9173" y="0"/>
                                </a:moveTo>
                                <a:lnTo>
                                  <a:pt x="9163" y="0"/>
                                </a:lnTo>
                                <a:lnTo>
                                  <a:pt x="9163" y="12513"/>
                                </a:lnTo>
                                <a:lnTo>
                                  <a:pt x="9173" y="12513"/>
                                </a:lnTo>
                                <a:lnTo>
                                  <a:pt x="9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BC8BA" id="Group 1056" o:spid="_x0000_s1026" style="position:absolute;margin-left:0;margin-top:105.5pt;width:479.05pt;height:632.65pt;z-index:-22726656;mso-position-horizontal:center;mso-position-horizontal-relative:margin;mso-position-vertical-relative:page" coordorigin="1430,2059" coordsize="9581,1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">
                <v:rect id="Rectangle 1059" o:spid="_x0000_s1027" style="position:absolute;left:1430;top:2059;width:9581;height:1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" filled="f" strokeweight=".25397mm"/>
                <v:shape id="AutoShape 1058" o:spid="_x0000_s1028" style="position:absolute;left:1440;top:2068;width:9173;height:12581;visibility:visible;mso-wrap-style:square;v-text-anchor:top" coordsize="9173,1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" path="m29,12547r-10,l19,12557r10,l29,12547xm1565,1819r-1536,l29,1843r1517,l1546,2025r,24l1546,2232r,24l1546,2635r-509,l1037,2256r509,l1546,2232r-509,l1037,2049r509,l1546,2025r-533,l1013,2049r,183l1013,2256r,379l504,2635r,-379l1013,2256r,-24l504,2232r,-183l1013,2049r,-24l29,2025r,24l480,2049r,183l29,2232r,24l480,2256r,379l29,2635r,24l480,2659r24,l1013,2659r24,l1546,2659r19,l1565,2635r,-379l1565,2232r,-183l1565,2025r,-182l1565,1819xm3082,10709r-3053,l29,10733r3053,l3082,10709xm3658,2025r-581,l3077,2049r581,l3658,2025xm4550,3441r-2534,l2016,3465r2534,l4550,3441xm5054,11443r-1977,l3077,11462r1977,l5054,11443xm7526,2841r-758,l6768,2865r758,l7526,2841xm7526,725r-3873,l3653,744r3873,l7526,725xm8832,10709r-3778,l5054,10733r3778,l8832,10709xm8832,3441r-562,l8270,3465r562,l8832,3441xm8842,12547r-10,l29,12547r,10l8832,12557r10,l8842,12547xm8842,24r-10,l29,24r,9l8832,33r10,l8842,24xm8861,r,l8851,r-19,l29,,10,,,,,9,,33,,3845r,24l5,3869r,710l24,4579r,-710l1546,3869r,758l29,4627r,-24l19,4603r,24l10,4627r,-24l,4603r,24l,4646r,7901l,12571r,10l10,12581r19,l8832,12581r19,l8861,12581r,-10l8861,12547r-10,l8851,12571r-19,l29,12571r-19,l10,12547r,-7901l19,4646r,7901l29,12547r,-7901l1546,4646r,5640l29,10286r,19l1546,10305r19,l3643,10305r24,l5045,10305r19,l6029,10305r19,l7517,10305r19,l8832,10305r,-19l7536,10286r,-5640l8832,4646r,-19l7536,4627r,-758l8832,3869r,-24l7517,3845r,24l7517,4627r,19l7517,10286r-1469,l6048,4646r1469,l7517,4627r-1469,l6048,3869r1469,l7517,3845r-1488,l6029,3869r,758l6029,4646r,5640l5064,10286r,-5640l6029,4646r,-19l5064,4627r,-758l6029,3869r,-24l5045,3845r,24l5045,4627r,19l5045,10286r-1378,l3667,4646r1378,l5045,4627r-1378,l3667,3869r1378,l5045,3845r-1402,l3643,3869r,758l3643,4646r,5640l1565,10286r,-5640l3643,4646r,-19l1565,4627r,-758l3643,3869r,-24l29,3845,29,33r,-9l19,24r,9l19,3845r-9,l10,33,10,9r19,l8832,9r19,l8851,33r10,l8861,9r,-9xm9173,r-10,l9163,12513r10,l9173,xe" fillcolor="black" stroked="f">
                  <v:path arrowok="t" o:connecttype="custom" o:connectlocs="29,14616;1546,4094;1037,4704;1037,4118;1013,4301;1013,4325;1013,4094;29,4301;29,4728;1546,4728;1565,4118;29,12778;3077,4094;2016,5510;3077,13512;6768,4910;3653,2794;5054,12778;8270,5510;8832,14616;8842,14616;8832,2102;8851,2069;0,2078;5,6648;29,6696;10,6672;0,14640;8851,14650;8861,14616;10,14640;29,14616;29,12374;5045,12374;7536,12374;8832,6715;8832,5914;7517,12355;6048,6696;6029,5938;5064,6715;6029,5938;5045,6715;5045,6696;3643,5914;1565,12355;1565,5938;29,2093;10,2102;8851,2102;9173,2069" o:connectangles="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6A979FC6" w14:textId="34E54F14" w:rsidR="00D10823" w:rsidRDefault="00254445">
      <w:pPr>
        <w:spacing w:before="95"/>
        <w:ind w:left="2260"/>
        <w:rPr>
          <w:rFonts w:ascii="Arial"/>
          <w:b/>
          <w:sz w:val="14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096450A3" wp14:editId="6FB020C4">
            <wp:simplePos x="0" y="0"/>
            <wp:positionH relativeFrom="column">
              <wp:posOffset>131749</wp:posOffset>
            </wp:positionH>
            <wp:positionV relativeFrom="paragraph">
              <wp:posOffset>71396</wp:posOffset>
            </wp:positionV>
            <wp:extent cx="1387475" cy="233588"/>
            <wp:effectExtent l="0" t="0" r="0" b="0"/>
            <wp:wrapNone/>
            <wp:docPr id="817709238" name="Imagen 81770923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22868" name="Imagen 3" descr="Text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16" cy="243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sz w:val="14"/>
        </w:rPr>
        <w:t>SECRETARIA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z w:val="14"/>
        </w:rPr>
        <w:t>DE</w:t>
      </w:r>
      <w:r>
        <w:rPr>
          <w:rFonts w:ascii="Arial"/>
          <w:b/>
          <w:spacing w:val="-6"/>
          <w:sz w:val="14"/>
        </w:rPr>
        <w:t xml:space="preserve"> INFRAESTRUCTURA, </w:t>
      </w:r>
      <w:r>
        <w:rPr>
          <w:rFonts w:ascii="Arial"/>
          <w:b/>
          <w:sz w:val="14"/>
        </w:rPr>
        <w:t>COMUNICACIONES</w:t>
      </w:r>
      <w:r>
        <w:rPr>
          <w:rFonts w:ascii="Arial"/>
          <w:b/>
          <w:spacing w:val="-2"/>
          <w:sz w:val="14"/>
        </w:rPr>
        <w:t xml:space="preserve"> </w:t>
      </w:r>
      <w:r>
        <w:rPr>
          <w:rFonts w:ascii="Arial"/>
          <w:b/>
          <w:sz w:val="14"/>
        </w:rPr>
        <w:t>Y</w:t>
      </w:r>
      <w:r>
        <w:rPr>
          <w:rFonts w:ascii="Arial"/>
          <w:b/>
          <w:spacing w:val="-3"/>
          <w:sz w:val="14"/>
        </w:rPr>
        <w:t xml:space="preserve"> </w:t>
      </w:r>
      <w:r>
        <w:rPr>
          <w:rFonts w:ascii="Arial"/>
          <w:b/>
          <w:sz w:val="14"/>
        </w:rPr>
        <w:t>TRANSPORTES</w:t>
      </w:r>
    </w:p>
    <w:p w14:paraId="55D953C8" w14:textId="77777777" w:rsidR="00D10823" w:rsidRDefault="00D10823">
      <w:pPr>
        <w:pStyle w:val="Textoindependiente"/>
        <w:spacing w:before="7"/>
        <w:rPr>
          <w:rFonts w:ascii="Arial"/>
          <w:b/>
          <w:sz w:val="15"/>
        </w:rPr>
      </w:pPr>
    </w:p>
    <w:p w14:paraId="0D700C3B" w14:textId="3EB870F8" w:rsidR="00D10823" w:rsidRDefault="00000000">
      <w:pPr>
        <w:tabs>
          <w:tab w:val="left" w:pos="3896"/>
          <w:tab w:val="left" w:pos="7919"/>
        </w:tabs>
        <w:spacing w:before="1"/>
        <w:ind w:left="2260"/>
        <w:rPr>
          <w:rFonts w:ascii="Arial"/>
          <w:b/>
          <w:sz w:val="16"/>
        </w:rPr>
      </w:pPr>
      <w:r>
        <w:rPr>
          <w:rFonts w:ascii="Arial"/>
          <w:b/>
          <w:sz w:val="14"/>
        </w:rPr>
        <w:t>NOMBRE</w:t>
      </w:r>
      <w:r>
        <w:rPr>
          <w:rFonts w:ascii="Arial"/>
          <w:b/>
          <w:spacing w:val="-6"/>
          <w:sz w:val="14"/>
        </w:rPr>
        <w:t xml:space="preserve"> </w:t>
      </w:r>
      <w:r>
        <w:rPr>
          <w:rFonts w:ascii="Arial"/>
          <w:b/>
          <w:sz w:val="14"/>
        </w:rPr>
        <w:t>DEL AREA:</w:t>
      </w:r>
      <w:r>
        <w:rPr>
          <w:rFonts w:ascii="Arial"/>
          <w:b/>
          <w:sz w:val="14"/>
        </w:rPr>
        <w:tab/>
        <w:t>(UNIDAD</w:t>
      </w:r>
      <w:r>
        <w:rPr>
          <w:rFonts w:ascii="Arial"/>
          <w:b/>
          <w:spacing w:val="1"/>
          <w:sz w:val="14"/>
        </w:rPr>
        <w:t xml:space="preserve"> </w:t>
      </w:r>
      <w:r>
        <w:rPr>
          <w:rFonts w:ascii="Arial"/>
          <w:b/>
          <w:sz w:val="14"/>
        </w:rPr>
        <w:t>ADMINISTRATIVA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O</w:t>
      </w:r>
      <w:r>
        <w:rPr>
          <w:rFonts w:ascii="Arial"/>
          <w:b/>
          <w:spacing w:val="-2"/>
          <w:sz w:val="14"/>
        </w:rPr>
        <w:t xml:space="preserve"> </w:t>
      </w:r>
      <w:r>
        <w:rPr>
          <w:rFonts w:ascii="Arial"/>
          <w:b/>
          <w:sz w:val="14"/>
        </w:rPr>
        <w:t>CENTRO</w:t>
      </w:r>
      <w:r>
        <w:rPr>
          <w:rFonts w:ascii="Arial"/>
          <w:b/>
          <w:spacing w:val="-6"/>
          <w:sz w:val="14"/>
        </w:rPr>
        <w:t xml:space="preserve"> </w:t>
      </w:r>
      <w:r w:rsidR="000D1228">
        <w:rPr>
          <w:rFonts w:ascii="Arial"/>
          <w:b/>
          <w:sz w:val="14"/>
        </w:rPr>
        <w:t>SICT</w:t>
      </w:r>
      <w:r>
        <w:rPr>
          <w:rFonts w:ascii="Arial"/>
          <w:b/>
          <w:sz w:val="14"/>
        </w:rPr>
        <w:t>)</w:t>
      </w:r>
      <w:proofErr w:type="gramStart"/>
      <w:r>
        <w:rPr>
          <w:rFonts w:ascii="Arial"/>
          <w:b/>
          <w:sz w:val="14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1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1E91EE7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769D41" w14:textId="77777777" w:rsidR="00D10823" w:rsidRDefault="00D10823">
      <w:pPr>
        <w:pStyle w:val="Textoindependiente"/>
        <w:spacing w:before="1"/>
        <w:rPr>
          <w:rFonts w:ascii="Arial"/>
          <w:b/>
        </w:rPr>
      </w:pPr>
    </w:p>
    <w:p w14:paraId="647BA5C5" w14:textId="77777777" w:rsidR="00D10823" w:rsidRDefault="00D10823">
      <w:pPr>
        <w:rPr>
          <w:rFonts w:ascii="Arial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76936AA1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106E8A31" w14:textId="77777777" w:rsidR="00D10823" w:rsidRDefault="00D10823">
      <w:pPr>
        <w:pStyle w:val="Textoindependiente"/>
        <w:spacing w:before="3"/>
        <w:rPr>
          <w:rFonts w:ascii="Arial"/>
          <w:b/>
          <w:sz w:val="18"/>
        </w:rPr>
      </w:pPr>
    </w:p>
    <w:p w14:paraId="7BB83C42" w14:textId="77777777" w:rsidR="00D10823" w:rsidRDefault="00000000">
      <w:pPr>
        <w:ind w:left="757" w:right="708"/>
        <w:jc w:val="center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2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65ECB499" w14:textId="77777777" w:rsidR="00D10823" w:rsidRDefault="00000000">
      <w:pPr>
        <w:tabs>
          <w:tab w:val="left" w:pos="863"/>
          <w:tab w:val="left" w:pos="1391"/>
        </w:tabs>
        <w:spacing w:before="51" w:line="360" w:lineRule="auto"/>
        <w:ind w:left="383" w:right="38" w:hanging="87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1"/>
          <w:sz w:val="12"/>
        </w:rPr>
        <w:t xml:space="preserve">FECHA </w:t>
      </w:r>
      <w:r>
        <w:rPr>
          <w:rFonts w:ascii="Arial" w:hAnsi="Arial"/>
          <w:b/>
          <w:sz w:val="12"/>
        </w:rPr>
        <w:t>DE ELABORACIÓN</w:t>
      </w:r>
      <w:r>
        <w:rPr>
          <w:rFonts w:ascii="Arial" w:hAnsi="Arial"/>
          <w:b/>
          <w:spacing w:val="-31"/>
          <w:sz w:val="12"/>
        </w:rPr>
        <w:t xml:space="preserve"> </w:t>
      </w:r>
      <w:r>
        <w:rPr>
          <w:rFonts w:ascii="Arial" w:hAnsi="Arial"/>
          <w:b/>
          <w:sz w:val="12"/>
        </w:rPr>
        <w:t>DIA</w:t>
      </w:r>
      <w:r>
        <w:rPr>
          <w:rFonts w:ascii="Arial" w:hAnsi="Arial"/>
          <w:b/>
          <w:sz w:val="12"/>
        </w:rPr>
        <w:tab/>
        <w:t>MES</w:t>
      </w:r>
      <w:r>
        <w:rPr>
          <w:rFonts w:ascii="Arial" w:hAnsi="Arial"/>
          <w:b/>
          <w:sz w:val="12"/>
        </w:rPr>
        <w:tab/>
        <w:t>AÑO</w:t>
      </w:r>
    </w:p>
    <w:p w14:paraId="44D93EE7" w14:textId="77777777" w:rsidR="00D10823" w:rsidRDefault="00000000">
      <w:pPr>
        <w:spacing w:before="96"/>
        <w:ind w:left="1674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z w:val="18"/>
        </w:rPr>
        <w:t>SALIDA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ALMACÉN</w:t>
      </w:r>
    </w:p>
    <w:p w14:paraId="5D4EFE48" w14:textId="77777777" w:rsidR="00D10823" w:rsidRDefault="00D10823">
      <w:pPr>
        <w:pStyle w:val="Textoindependiente"/>
        <w:spacing w:before="1"/>
        <w:rPr>
          <w:rFonts w:ascii="Arial"/>
          <w:b/>
          <w:sz w:val="28"/>
        </w:rPr>
      </w:pPr>
    </w:p>
    <w:p w14:paraId="3A7DEC3E" w14:textId="77777777" w:rsidR="00D10823" w:rsidRDefault="00000000">
      <w:pPr>
        <w:tabs>
          <w:tab w:val="left" w:pos="1443"/>
          <w:tab w:val="left" w:pos="3330"/>
        </w:tabs>
        <w:spacing w:line="220" w:lineRule="auto"/>
        <w:ind w:left="3330" w:hanging="3034"/>
        <w:rPr>
          <w:rFonts w:ascii="Arial"/>
          <w:b/>
          <w:sz w:val="12"/>
        </w:rPr>
      </w:pPr>
      <w:r>
        <w:rPr>
          <w:rFonts w:ascii="Arial"/>
          <w:b/>
          <w:sz w:val="12"/>
        </w:rPr>
        <w:t>EJERCICIO: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3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  <w:r>
        <w:rPr>
          <w:rFonts w:ascii="Arial"/>
          <w:b/>
          <w:sz w:val="16"/>
        </w:rPr>
        <w:tab/>
      </w:r>
      <w:r>
        <w:rPr>
          <w:rFonts w:ascii="Arial"/>
          <w:b/>
          <w:sz w:val="12"/>
        </w:rPr>
        <w:t>FOLIO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7"/>
          <w:sz w:val="12"/>
        </w:rPr>
        <w:t xml:space="preserve"> </w:t>
      </w:r>
      <w:r>
        <w:rPr>
          <w:rFonts w:ascii="Arial"/>
          <w:b/>
          <w:sz w:val="12"/>
        </w:rPr>
        <w:t>CORRESPONDE</w:t>
      </w:r>
      <w:r>
        <w:rPr>
          <w:rFonts w:ascii="Arial"/>
          <w:b/>
          <w:spacing w:val="-30"/>
          <w:sz w:val="12"/>
        </w:rPr>
        <w:t xml:space="preserve"> </w:t>
      </w:r>
      <w:r>
        <w:rPr>
          <w:rFonts w:ascii="Arial"/>
          <w:b/>
          <w:sz w:val="12"/>
        </w:rPr>
        <w:t>AL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VALE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DE SALIDA</w:t>
      </w:r>
    </w:p>
    <w:p w14:paraId="0BDCE96F" w14:textId="77777777" w:rsidR="00D10823" w:rsidRDefault="00000000">
      <w:pPr>
        <w:pStyle w:val="Textoindependiente"/>
        <w:rPr>
          <w:rFonts w:ascii="Arial"/>
          <w:b/>
          <w:sz w:val="18"/>
        </w:rPr>
      </w:pPr>
      <w:r>
        <w:br w:type="column"/>
      </w:r>
    </w:p>
    <w:p w14:paraId="34F3F1CF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0D906BAB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787F2DF3" w14:textId="77777777" w:rsidR="00D10823" w:rsidRDefault="00D10823">
      <w:pPr>
        <w:pStyle w:val="Textoindependiente"/>
        <w:spacing w:before="4"/>
        <w:rPr>
          <w:rFonts w:ascii="Arial"/>
          <w:b/>
          <w:sz w:val="17"/>
        </w:rPr>
      </w:pPr>
    </w:p>
    <w:p w14:paraId="4212B146" w14:textId="77777777" w:rsidR="00D10823" w:rsidRDefault="00000000">
      <w:pPr>
        <w:ind w:left="23"/>
        <w:rPr>
          <w:rFonts w:ascii="Arial"/>
          <w:b/>
          <w:sz w:val="16"/>
        </w:rPr>
      </w:pPr>
      <w:r>
        <w:rPr>
          <w:rFonts w:ascii="Arial"/>
          <w:b/>
          <w:w w:val="98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 xml:space="preserve">  </w:t>
      </w:r>
      <w:r>
        <w:rPr>
          <w:rFonts w:ascii="Arial"/>
          <w:b/>
          <w:spacing w:val="19"/>
          <w:sz w:val="16"/>
          <w:u w:val="thick"/>
        </w:rPr>
        <w:t xml:space="preserve"> </w:t>
      </w:r>
      <w:proofErr w:type="gramStart"/>
      <w:r>
        <w:rPr>
          <w:rFonts w:ascii="Arial"/>
          <w:b/>
          <w:sz w:val="16"/>
          <w:u w:val="thick"/>
        </w:rPr>
        <w:t>(</w:t>
      </w:r>
      <w:r>
        <w:rPr>
          <w:rFonts w:ascii="Arial"/>
          <w:b/>
          <w:spacing w:val="40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5</w:t>
      </w:r>
      <w:proofErr w:type="gramEnd"/>
      <w:r>
        <w:rPr>
          <w:rFonts w:ascii="Arial"/>
          <w:b/>
          <w:spacing w:val="44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)</w:t>
      </w:r>
      <w:r>
        <w:rPr>
          <w:rFonts w:ascii="Arial"/>
          <w:b/>
          <w:spacing w:val="14"/>
          <w:sz w:val="16"/>
          <w:u w:val="thick"/>
        </w:rPr>
        <w:t xml:space="preserve"> </w:t>
      </w:r>
    </w:p>
    <w:p w14:paraId="622796C8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1874" w:space="89"/>
            <w:col w:w="4962" w:space="40"/>
            <w:col w:w="3215"/>
          </w:cols>
        </w:sectPr>
      </w:pPr>
    </w:p>
    <w:p w14:paraId="23D05405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0A3403BC" w14:textId="77777777" w:rsidR="00D10823" w:rsidRDefault="00000000">
      <w:pPr>
        <w:jc w:val="right"/>
        <w:rPr>
          <w:rFonts w:ascii="Arial"/>
          <w:b/>
          <w:sz w:val="12"/>
        </w:rPr>
      </w:pPr>
      <w:r>
        <w:rPr>
          <w:rFonts w:ascii="Arial"/>
          <w:b/>
          <w:sz w:val="12"/>
        </w:rPr>
        <w:t>No.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HOJA</w:t>
      </w:r>
    </w:p>
    <w:p w14:paraId="087FF474" w14:textId="77777777" w:rsidR="00D10823" w:rsidRDefault="00000000">
      <w:pPr>
        <w:pStyle w:val="Textoindependiente"/>
        <w:spacing w:before="6"/>
        <w:rPr>
          <w:rFonts w:ascii="Arial"/>
          <w:b/>
          <w:sz w:val="14"/>
        </w:rPr>
      </w:pPr>
      <w:r>
        <w:br w:type="column"/>
      </w:r>
    </w:p>
    <w:p w14:paraId="2FD1BF9D" w14:textId="77777777" w:rsidR="00D10823" w:rsidRDefault="00000000">
      <w:pPr>
        <w:spacing w:before="1"/>
        <w:ind w:left="238"/>
        <w:rPr>
          <w:rFonts w:ascii="Arial"/>
          <w:b/>
          <w:sz w:val="16"/>
        </w:rPr>
      </w:pPr>
      <w:r>
        <w:rPr>
          <w:rFonts w:ascii="Arial"/>
          <w:b/>
          <w:w w:val="98"/>
          <w:sz w:val="16"/>
          <w:u w:val="thick"/>
        </w:rPr>
        <w:t xml:space="preserve"> </w:t>
      </w:r>
      <w:r>
        <w:rPr>
          <w:rFonts w:ascii="Arial"/>
          <w:b/>
          <w:spacing w:val="-2"/>
          <w:sz w:val="16"/>
          <w:u w:val="thick"/>
        </w:rPr>
        <w:t xml:space="preserve"> </w:t>
      </w:r>
      <w:proofErr w:type="gramStart"/>
      <w:r>
        <w:rPr>
          <w:rFonts w:ascii="Arial"/>
          <w:b/>
          <w:sz w:val="16"/>
          <w:u w:val="thick"/>
        </w:rPr>
        <w:t>(</w:t>
      </w:r>
      <w:r>
        <w:rPr>
          <w:rFonts w:ascii="Arial"/>
          <w:b/>
          <w:spacing w:val="40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4</w:t>
      </w:r>
      <w:proofErr w:type="gramEnd"/>
      <w:r>
        <w:rPr>
          <w:rFonts w:ascii="Arial"/>
          <w:b/>
          <w:spacing w:val="44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)</w:t>
      </w:r>
      <w:r>
        <w:rPr>
          <w:rFonts w:ascii="Arial"/>
          <w:b/>
          <w:spacing w:val="-9"/>
          <w:sz w:val="16"/>
          <w:u w:val="thick"/>
        </w:rPr>
        <w:t xml:space="preserve"> </w:t>
      </w:r>
    </w:p>
    <w:p w14:paraId="1CB0A9BA" w14:textId="77777777" w:rsidR="00D10823" w:rsidRDefault="00000000">
      <w:pPr>
        <w:pStyle w:val="Textoindependiente"/>
        <w:rPr>
          <w:rFonts w:ascii="Arial"/>
          <w:b/>
          <w:sz w:val="17"/>
        </w:rPr>
      </w:pPr>
      <w:r>
        <w:br w:type="column"/>
      </w:r>
    </w:p>
    <w:p w14:paraId="406C072F" w14:textId="77777777" w:rsidR="00D10823" w:rsidRDefault="00000000">
      <w:pPr>
        <w:tabs>
          <w:tab w:val="left" w:pos="880"/>
          <w:tab w:val="left" w:pos="1375"/>
        </w:tabs>
        <w:ind w:left="118"/>
        <w:rPr>
          <w:rFonts w:ascii="Arial"/>
          <w:b/>
          <w:sz w:val="12"/>
        </w:rPr>
      </w:pPr>
      <w:r>
        <w:rPr>
          <w:rFonts w:ascii="Arial"/>
          <w:b/>
          <w:sz w:val="12"/>
        </w:rPr>
        <w:t>DE</w:t>
      </w:r>
      <w:r>
        <w:rPr>
          <w:rFonts w:ascii="Arial"/>
          <w:b/>
          <w:sz w:val="12"/>
          <w:u w:val="thick"/>
        </w:rPr>
        <w:tab/>
      </w:r>
      <w:r>
        <w:rPr>
          <w:rFonts w:ascii="Arial"/>
          <w:b/>
          <w:sz w:val="12"/>
        </w:rPr>
        <w:tab/>
        <w:t>No.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ALTA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FUE</w:t>
      </w:r>
    </w:p>
    <w:p w14:paraId="0B5C5BE9" w14:textId="77777777" w:rsidR="00D10823" w:rsidRDefault="00000000">
      <w:pPr>
        <w:tabs>
          <w:tab w:val="left" w:pos="3267"/>
        </w:tabs>
        <w:spacing w:before="1"/>
        <w:ind w:left="1409"/>
        <w:rPr>
          <w:rFonts w:ascii="Arial"/>
          <w:b/>
          <w:sz w:val="16"/>
        </w:rPr>
      </w:pPr>
      <w:r>
        <w:rPr>
          <w:rFonts w:ascii="Arial"/>
          <w:b/>
          <w:sz w:val="12"/>
        </w:rPr>
        <w:t>RECIBIDO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EL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BIEN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position w:val="-6"/>
          <w:sz w:val="16"/>
        </w:rPr>
        <w:t>(</w:t>
      </w:r>
      <w:r>
        <w:rPr>
          <w:rFonts w:ascii="Arial"/>
          <w:b/>
          <w:spacing w:val="41"/>
          <w:position w:val="-6"/>
          <w:sz w:val="16"/>
        </w:rPr>
        <w:t xml:space="preserve"> </w:t>
      </w:r>
      <w:r>
        <w:rPr>
          <w:rFonts w:ascii="Arial"/>
          <w:b/>
          <w:position w:val="-6"/>
          <w:sz w:val="16"/>
        </w:rPr>
        <w:t>6</w:t>
      </w:r>
      <w:proofErr w:type="gramEnd"/>
      <w:r>
        <w:rPr>
          <w:rFonts w:ascii="Arial"/>
          <w:b/>
          <w:spacing w:val="43"/>
          <w:position w:val="-6"/>
          <w:sz w:val="16"/>
        </w:rPr>
        <w:t xml:space="preserve"> </w:t>
      </w:r>
      <w:r>
        <w:rPr>
          <w:rFonts w:ascii="Arial"/>
          <w:b/>
          <w:position w:val="-6"/>
          <w:sz w:val="16"/>
        </w:rPr>
        <w:t>)</w:t>
      </w:r>
    </w:p>
    <w:p w14:paraId="713EB835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019" w:space="40"/>
            <w:col w:w="820" w:space="39"/>
            <w:col w:w="6262"/>
          </w:cols>
        </w:sectPr>
      </w:pPr>
    </w:p>
    <w:p w14:paraId="0E2DBCCC" w14:textId="77777777" w:rsidR="00D10823" w:rsidRDefault="00D10823">
      <w:pPr>
        <w:pStyle w:val="Textoindependiente"/>
        <w:spacing w:before="8"/>
        <w:rPr>
          <w:rFonts w:ascii="Arial"/>
          <w:b/>
          <w:sz w:val="13"/>
        </w:rPr>
      </w:pPr>
    </w:p>
    <w:p w14:paraId="0BB0952F" w14:textId="77777777" w:rsidR="00D10823" w:rsidRDefault="00000000">
      <w:pPr>
        <w:tabs>
          <w:tab w:val="left" w:pos="5293"/>
        </w:tabs>
        <w:spacing w:before="97"/>
        <w:ind w:left="258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UNIDAD</w:t>
      </w:r>
      <w:r>
        <w:rPr>
          <w:rFonts w:ascii="Arial" w:hAnsi="Arial"/>
          <w:b/>
          <w:spacing w:val="-2"/>
          <w:sz w:val="12"/>
        </w:rPr>
        <w:t xml:space="preserve"> </w:t>
      </w:r>
      <w:r>
        <w:rPr>
          <w:rFonts w:ascii="Arial" w:hAnsi="Arial"/>
          <w:b/>
          <w:sz w:val="12"/>
        </w:rPr>
        <w:t>ADMINISTRATIVA</w:t>
      </w:r>
      <w:r>
        <w:rPr>
          <w:rFonts w:ascii="Arial" w:hAnsi="Arial"/>
          <w:b/>
          <w:sz w:val="12"/>
        </w:rPr>
        <w:tab/>
        <w:t>No.</w:t>
      </w:r>
      <w:r>
        <w:rPr>
          <w:rFonts w:ascii="Arial" w:hAnsi="Arial"/>
          <w:b/>
          <w:spacing w:val="-4"/>
          <w:sz w:val="12"/>
        </w:rPr>
        <w:t xml:space="preserve"> </w:t>
      </w:r>
      <w:r>
        <w:rPr>
          <w:rFonts w:ascii="Arial" w:hAnsi="Arial"/>
          <w:b/>
          <w:sz w:val="12"/>
        </w:rPr>
        <w:t>DE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ARTÍCULO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z w:val="12"/>
        </w:rPr>
        <w:t>QUE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LE</w:t>
      </w:r>
      <w:r>
        <w:rPr>
          <w:rFonts w:ascii="Arial" w:hAnsi="Arial"/>
          <w:b/>
          <w:spacing w:val="28"/>
          <w:sz w:val="12"/>
        </w:rPr>
        <w:t xml:space="preserve"> </w:t>
      </w:r>
      <w:r>
        <w:rPr>
          <w:rFonts w:ascii="Arial" w:hAnsi="Arial"/>
          <w:b/>
          <w:sz w:val="12"/>
        </w:rPr>
        <w:t>CORRESPONDE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z w:val="12"/>
        </w:rPr>
        <w:t>AL</w:t>
      </w:r>
    </w:p>
    <w:p w14:paraId="1057F2F6" w14:textId="77777777" w:rsidR="00D10823" w:rsidRDefault="00D10823">
      <w:pPr>
        <w:rPr>
          <w:rFonts w:ascii="Arial" w:hAnsi="Arial"/>
          <w:sz w:val="12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19107467" w14:textId="77777777" w:rsidR="00D10823" w:rsidRDefault="00000000">
      <w:pPr>
        <w:tabs>
          <w:tab w:val="left" w:pos="3407"/>
        </w:tabs>
        <w:spacing w:before="21"/>
        <w:ind w:left="258"/>
        <w:rPr>
          <w:rFonts w:ascii="Arial"/>
          <w:b/>
          <w:sz w:val="16"/>
        </w:rPr>
      </w:pP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RECIBE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LOS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BIENES: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7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74E4D44" w14:textId="77777777" w:rsidR="00D10823" w:rsidRDefault="00000000">
      <w:pPr>
        <w:spacing w:before="1"/>
        <w:ind w:left="258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sz w:val="12"/>
        </w:rPr>
        <w:t>BIEN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EL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CATALOGO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BIENES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MUEBLES</w:t>
      </w:r>
    </w:p>
    <w:p w14:paraId="01F6E5E0" w14:textId="77777777" w:rsidR="00D10823" w:rsidRDefault="00000000">
      <w:pPr>
        <w:spacing w:before="21"/>
        <w:ind w:left="258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8</w:t>
      </w:r>
      <w:proofErr w:type="gramEnd"/>
      <w:r>
        <w:rPr>
          <w:rFonts w:ascii="Arial"/>
          <w:b/>
          <w:spacing w:val="43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77DD7061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817" w:space="1218"/>
            <w:col w:w="2995" w:space="313"/>
            <w:col w:w="1837"/>
          </w:cols>
        </w:sectPr>
      </w:pPr>
    </w:p>
    <w:p w14:paraId="052D275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049EC06" w14:textId="77777777" w:rsidR="00D10823" w:rsidRDefault="00D10823">
      <w:pPr>
        <w:rPr>
          <w:rFonts w:ascii="Arial"/>
          <w:sz w:val="20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1EF0725B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095FCE2D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3B7541E8" w14:textId="77777777" w:rsidR="00D10823" w:rsidRDefault="00000000">
      <w:pPr>
        <w:spacing w:line="254" w:lineRule="auto"/>
        <w:ind w:left="344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NOBRE DEL BIEN Y SUS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PRINCIPALES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CARACTERISTICAS</w:t>
      </w:r>
    </w:p>
    <w:p w14:paraId="1C6E258B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48A30B2E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31F0BAB4" w14:textId="77777777" w:rsidR="00D10823" w:rsidRDefault="00D10823">
      <w:pPr>
        <w:pStyle w:val="Textoindependiente"/>
        <w:spacing w:before="6"/>
        <w:rPr>
          <w:rFonts w:ascii="Arial"/>
          <w:b/>
          <w:sz w:val="17"/>
        </w:rPr>
      </w:pPr>
    </w:p>
    <w:p w14:paraId="7B3760CE" w14:textId="77777777" w:rsidR="00D10823" w:rsidRDefault="00000000">
      <w:pPr>
        <w:ind w:left="316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NÚMERO</w:t>
      </w:r>
      <w:r>
        <w:rPr>
          <w:rFonts w:ascii="Arial" w:hAnsi="Arial"/>
          <w:b/>
          <w:spacing w:val="-8"/>
          <w:sz w:val="12"/>
        </w:rPr>
        <w:t xml:space="preserve"> </w:t>
      </w:r>
      <w:r>
        <w:rPr>
          <w:rFonts w:ascii="Arial" w:hAnsi="Arial"/>
          <w:b/>
          <w:sz w:val="12"/>
        </w:rPr>
        <w:t>DE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z w:val="12"/>
        </w:rPr>
        <w:t>INVENTARIO</w:t>
      </w:r>
    </w:p>
    <w:p w14:paraId="1689C1BD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3DDA2FB9" w14:textId="77777777" w:rsidR="00D10823" w:rsidRDefault="00000000">
      <w:pPr>
        <w:spacing w:before="105"/>
        <w:ind w:left="344" w:hanging="5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PRESENTACION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SE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RETIRAN LOS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pacing w:val="-1"/>
          <w:sz w:val="12"/>
        </w:rPr>
        <w:t xml:space="preserve">BIENES </w:t>
      </w:r>
      <w:r>
        <w:rPr>
          <w:rFonts w:ascii="Arial"/>
          <w:b/>
          <w:sz w:val="12"/>
        </w:rPr>
        <w:t>(PZA. BSA.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CJA.)</w:t>
      </w:r>
    </w:p>
    <w:p w14:paraId="7665B1A8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365D77FD" w14:textId="77777777" w:rsidR="00D10823" w:rsidRDefault="00000000">
      <w:pPr>
        <w:spacing w:before="105"/>
        <w:ind w:left="233" w:hanging="6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No. DE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pacing w:val="-1"/>
          <w:sz w:val="12"/>
        </w:rPr>
        <w:t>ARTÍCULOS</w:t>
      </w:r>
      <w:r>
        <w:rPr>
          <w:rFonts w:ascii="Arial" w:hAnsi="Arial"/>
          <w:b/>
          <w:spacing w:val="-31"/>
          <w:sz w:val="12"/>
        </w:rPr>
        <w:t xml:space="preserve"> </w:t>
      </w:r>
      <w:r>
        <w:rPr>
          <w:rFonts w:ascii="Arial" w:hAnsi="Arial"/>
          <w:b/>
          <w:sz w:val="12"/>
        </w:rPr>
        <w:t>QUE SE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z w:val="12"/>
        </w:rPr>
        <w:t>ENTREGAN</w:t>
      </w:r>
    </w:p>
    <w:p w14:paraId="3AD0E56D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7AFE4921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08488295" w14:textId="77777777" w:rsidR="00D10823" w:rsidRDefault="00D10823">
      <w:pPr>
        <w:pStyle w:val="Textoindependiente"/>
        <w:spacing w:before="3"/>
        <w:rPr>
          <w:rFonts w:ascii="Arial"/>
          <w:b/>
          <w:sz w:val="11"/>
        </w:rPr>
      </w:pPr>
    </w:p>
    <w:p w14:paraId="60C650E3" w14:textId="77777777" w:rsidR="00D10823" w:rsidRDefault="00000000">
      <w:pPr>
        <w:spacing w:line="259" w:lineRule="auto"/>
        <w:ind w:left="542" w:right="-9" w:hanging="298"/>
        <w:rPr>
          <w:rFonts w:ascii="Arial"/>
          <w:b/>
          <w:sz w:val="12"/>
        </w:rPr>
      </w:pPr>
      <w:r>
        <w:rPr>
          <w:rFonts w:ascii="Arial"/>
          <w:b/>
          <w:spacing w:val="-1"/>
          <w:sz w:val="12"/>
        </w:rPr>
        <w:t xml:space="preserve">COSTO UNITARIO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IMPUESTOS</w:t>
      </w:r>
    </w:p>
    <w:p w14:paraId="331A0E99" w14:textId="77777777" w:rsidR="00D10823" w:rsidRDefault="00000000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09AEE046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14DE84FF" w14:textId="77777777" w:rsidR="00D10823" w:rsidRDefault="00D10823">
      <w:pPr>
        <w:pStyle w:val="Textoindependiente"/>
        <w:spacing w:before="3"/>
        <w:rPr>
          <w:rFonts w:ascii="Arial"/>
          <w:b/>
          <w:sz w:val="11"/>
        </w:rPr>
      </w:pPr>
    </w:p>
    <w:p w14:paraId="37A0DA84" w14:textId="77777777" w:rsidR="00D10823" w:rsidRDefault="00000000">
      <w:pPr>
        <w:spacing w:line="259" w:lineRule="auto"/>
        <w:ind w:left="381" w:right="1095" w:hanging="317"/>
        <w:rPr>
          <w:rFonts w:ascii="Arial"/>
          <w:b/>
          <w:sz w:val="12"/>
        </w:rPr>
      </w:pPr>
      <w:r>
        <w:rPr>
          <w:rFonts w:ascii="Arial"/>
          <w:b/>
          <w:sz w:val="12"/>
        </w:rPr>
        <w:t>COSTO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TOTAL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LO</w:t>
      </w:r>
      <w:r>
        <w:rPr>
          <w:rFonts w:ascii="Arial"/>
          <w:b/>
          <w:spacing w:val="-30"/>
          <w:sz w:val="12"/>
        </w:rPr>
        <w:t xml:space="preserve"> </w:t>
      </w:r>
      <w:r>
        <w:rPr>
          <w:rFonts w:ascii="Arial"/>
          <w:b/>
          <w:sz w:val="12"/>
        </w:rPr>
        <w:t>RECIBIDO</w:t>
      </w:r>
    </w:p>
    <w:p w14:paraId="30EBD66A" w14:textId="77777777" w:rsidR="00D10823" w:rsidRDefault="00D10823">
      <w:pPr>
        <w:spacing w:line="259" w:lineRule="auto"/>
        <w:rPr>
          <w:rFonts w:ascii="Arial"/>
          <w:sz w:val="12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6" w:space="720" w:equalWidth="0">
            <w:col w:w="1769" w:space="40"/>
            <w:col w:w="1822" w:space="41"/>
            <w:col w:w="1454" w:space="40"/>
            <w:col w:w="929" w:space="39"/>
            <w:col w:w="1580" w:space="39"/>
            <w:col w:w="2427"/>
          </w:cols>
        </w:sectPr>
      </w:pPr>
    </w:p>
    <w:p w14:paraId="628D7FE4" w14:textId="77777777" w:rsidR="00D10823" w:rsidRDefault="00D10823">
      <w:pPr>
        <w:pStyle w:val="Textoindependiente"/>
        <w:spacing w:before="3"/>
        <w:rPr>
          <w:rFonts w:ascii="Arial"/>
          <w:b/>
          <w:sz w:val="26"/>
        </w:rPr>
      </w:pPr>
    </w:p>
    <w:p w14:paraId="6970306E" w14:textId="77777777" w:rsidR="00D10823" w:rsidRDefault="00D10823">
      <w:pPr>
        <w:rPr>
          <w:rFonts w:ascii="Arial"/>
          <w:sz w:val="2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0FFEEDAA" w14:textId="77777777" w:rsidR="00D10823" w:rsidRDefault="00000000">
      <w:pPr>
        <w:spacing w:before="93"/>
        <w:ind w:left="796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9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1F05658" w14:textId="77777777" w:rsidR="00D10823" w:rsidRDefault="00000000">
      <w:pPr>
        <w:spacing w:before="93"/>
        <w:ind w:left="795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10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3C2D41AA" w14:textId="77777777" w:rsidR="00D10823" w:rsidRDefault="00000000">
      <w:pPr>
        <w:spacing w:before="93"/>
        <w:ind w:left="796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11</w:t>
      </w:r>
      <w:proofErr w:type="gramEnd"/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F3CEC7A" w14:textId="77777777" w:rsidR="00D10823" w:rsidRDefault="00000000">
      <w:pPr>
        <w:spacing w:before="93"/>
        <w:ind w:left="713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32"/>
          <w:sz w:val="16"/>
        </w:rPr>
        <w:t xml:space="preserve"> </w:t>
      </w:r>
      <w:r>
        <w:rPr>
          <w:rFonts w:ascii="Arial"/>
          <w:b/>
          <w:sz w:val="16"/>
        </w:rPr>
        <w:t>12</w:t>
      </w:r>
      <w:proofErr w:type="gramEnd"/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F48D65E" w14:textId="77777777" w:rsidR="00D10823" w:rsidRDefault="00000000">
      <w:pPr>
        <w:spacing w:before="93"/>
        <w:ind w:left="737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13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3854AA04" w14:textId="77777777" w:rsidR="00D10823" w:rsidRDefault="00000000">
      <w:pPr>
        <w:spacing w:before="93"/>
        <w:ind w:left="796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14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30B3B70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6" w:space="720" w:equalWidth="0">
            <w:col w:w="1206" w:space="541"/>
            <w:col w:w="1293" w:space="498"/>
            <w:col w:w="1253" w:space="39"/>
            <w:col w:w="1170" w:space="39"/>
            <w:col w:w="1234" w:space="114"/>
            <w:col w:w="2793"/>
          </w:cols>
        </w:sectPr>
      </w:pPr>
    </w:p>
    <w:p w14:paraId="00F4055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7CAEC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4A8EB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5105B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5409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30EA76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438615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1FA85A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2E5D24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C09E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984AAE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19D916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E0C1D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D7914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0B79A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45D1C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98EAE2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1BB80E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ECFD23E" w14:textId="08CD20E7" w:rsidR="00254445" w:rsidRDefault="00254445">
      <w:pPr>
        <w:pStyle w:val="Textoindependiente"/>
        <w:rPr>
          <w:rFonts w:ascii="Arial"/>
          <w:b/>
          <w:sz w:val="20"/>
        </w:rPr>
      </w:pPr>
      <w:r>
        <w:rPr>
          <w:rFonts w:ascii="Arial"/>
          <w:b/>
          <w:sz w:val="20"/>
          <w:szCs w:val="22"/>
        </w:rPr>
        <w:t xml:space="preserve">                           </w:t>
      </w:r>
    </w:p>
    <w:p w14:paraId="09B3AA29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7196D58C" w14:textId="77777777" w:rsidR="00254445" w:rsidRDefault="00254445" w:rsidP="00254445">
      <w:pPr>
        <w:spacing w:before="94"/>
        <w:ind w:left="1267" w:right="1417"/>
        <w:jc w:val="center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15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28B5AB7" w14:textId="77777777" w:rsidR="00254445" w:rsidRDefault="00254445" w:rsidP="00254445">
      <w:pPr>
        <w:spacing w:before="61" w:line="256" w:lineRule="auto"/>
        <w:ind w:left="695" w:right="-7" w:hanging="288"/>
        <w:rPr>
          <w:rFonts w:ascii="Arial"/>
          <w:b/>
          <w:sz w:val="16"/>
        </w:rPr>
      </w:pPr>
      <w:r>
        <w:rPr>
          <w:rFonts w:ascii="Arial"/>
          <w:b/>
          <w:sz w:val="16"/>
        </w:rPr>
        <w:t>NOMBRE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FIRMA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DE LA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PERSONA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QUE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ENTREGA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LOS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BIENES</w:t>
      </w:r>
    </w:p>
    <w:p w14:paraId="7723E5E2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  <w:r>
        <w:br w:type="column"/>
      </w:r>
    </w:p>
    <w:p w14:paraId="37371347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</w:p>
    <w:p w14:paraId="56EB4E27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</w:p>
    <w:p w14:paraId="1C221353" w14:textId="77777777" w:rsidR="00254445" w:rsidRDefault="00254445" w:rsidP="00254445">
      <w:pPr>
        <w:pStyle w:val="Textoindependiente"/>
        <w:spacing w:before="11"/>
        <w:rPr>
          <w:rFonts w:ascii="Arial"/>
          <w:b/>
          <w:sz w:val="15"/>
        </w:rPr>
      </w:pPr>
    </w:p>
    <w:p w14:paraId="624C12DE" w14:textId="77777777" w:rsidR="00254445" w:rsidRDefault="00254445" w:rsidP="00254445">
      <w:pPr>
        <w:spacing w:line="280" w:lineRule="auto"/>
        <w:ind w:left="115" w:right="-1" w:firstLine="878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( 17</w:t>
      </w:r>
      <w:proofErr w:type="gramEnd"/>
      <w:r>
        <w:rPr>
          <w:rFonts w:ascii="Arial"/>
          <w:b/>
          <w:sz w:val="16"/>
        </w:rPr>
        <w:t xml:space="preserve"> )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NOMBRE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FIRMA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LA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PERSONA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QUE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RECIBE</w:t>
      </w:r>
    </w:p>
    <w:p w14:paraId="1B7CC5F0" w14:textId="77777777" w:rsidR="00254445" w:rsidRDefault="00254445" w:rsidP="00254445">
      <w:pPr>
        <w:spacing w:line="167" w:lineRule="exact"/>
        <w:ind w:left="590"/>
        <w:rPr>
          <w:rFonts w:ascii="Arial"/>
          <w:b/>
          <w:sz w:val="16"/>
        </w:rPr>
      </w:pPr>
      <w:r>
        <w:rPr>
          <w:rFonts w:ascii="Arial"/>
          <w:b/>
          <w:sz w:val="16"/>
        </w:rPr>
        <w:t>LOS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BIENES</w:t>
      </w:r>
    </w:p>
    <w:p w14:paraId="1CC24242" w14:textId="77777777" w:rsidR="00254445" w:rsidRDefault="00254445" w:rsidP="00254445">
      <w:pPr>
        <w:spacing w:before="94"/>
        <w:ind w:left="1810" w:right="2561"/>
        <w:jc w:val="center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16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6374AF0C" w14:textId="77777777" w:rsidR="00254445" w:rsidRDefault="00254445" w:rsidP="00254445">
      <w:pPr>
        <w:spacing w:before="61" w:line="256" w:lineRule="auto"/>
        <w:ind w:left="1468" w:right="1339" w:hanging="12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NOMBRE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FIRMA</w:t>
      </w:r>
      <w:r>
        <w:rPr>
          <w:rFonts w:ascii="Arial" w:hAnsi="Arial"/>
          <w:b/>
          <w:spacing w:val="35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ENCARGADO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ALMACÉN</w:t>
      </w:r>
    </w:p>
    <w:p w14:paraId="37632878" w14:textId="77777777" w:rsidR="00D10823" w:rsidRDefault="00D10823">
      <w:pPr>
        <w:spacing w:line="256" w:lineRule="auto"/>
        <w:rPr>
          <w:rFonts w:ascii="Arial" w:hAns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180" w:space="40"/>
            <w:col w:w="2054" w:space="39"/>
            <w:col w:w="4867"/>
          </w:cols>
        </w:sectPr>
      </w:pPr>
    </w:p>
    <w:p w14:paraId="7214639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33CF265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42BC710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076718" w14:textId="77777777">
        <w:trPr>
          <w:trHeight w:val="508"/>
        </w:trPr>
        <w:tc>
          <w:tcPr>
            <w:tcW w:w="1224" w:type="dxa"/>
          </w:tcPr>
          <w:p w14:paraId="3E807765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1713B93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607CAA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70AE4C0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F67C36" w14:textId="44C0329B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29AB2D6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F65ADC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087CD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15DEFF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6F9EA0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9453C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3F2A047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BCB192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90481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487724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FA94A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25F72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Folio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 al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</w:t>
            </w:r>
          </w:p>
        </w:tc>
      </w:tr>
      <w:tr w:rsidR="00D10823" w14:paraId="317FDAE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B36EE5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6291CB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aviso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bien.</w:t>
            </w:r>
          </w:p>
        </w:tc>
      </w:tr>
      <w:tr w:rsidR="00D10823" w14:paraId="2AA1287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0FDDF0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6620D3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unidad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pertenece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 que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recibirá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18BC6817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399DC8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0AF1B70" w14:textId="44823D52" w:rsidR="00D10823" w:rsidRDefault="00000000">
            <w:pPr>
              <w:pStyle w:val="TableParagraph"/>
              <w:tabs>
                <w:tab w:val="left" w:pos="4348"/>
              </w:tabs>
              <w:spacing w:before="111" w:line="232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z w:val="24"/>
              </w:rPr>
              <w:tab/>
              <w:t>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 w:rsidR="00254445">
              <w:rPr>
                <w:sz w:val="24"/>
              </w:rPr>
              <w:t>catálogo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muebles.</w:t>
            </w:r>
          </w:p>
        </w:tc>
      </w:tr>
      <w:tr w:rsidR="00D10823" w14:paraId="514271B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EF1EA0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AB3CA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09F10EE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D104E9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A3048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1A13D7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FD56A6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5F5A3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bienes;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3013EE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650706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F5D5B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entregan</w:t>
            </w:r>
          </w:p>
        </w:tc>
      </w:tr>
      <w:tr w:rsidR="00D10823" w14:paraId="54486B2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A4E60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195E6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</w:t>
            </w:r>
          </w:p>
        </w:tc>
      </w:tr>
      <w:tr w:rsidR="00D10823" w14:paraId="661941A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4415D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07461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404C5D4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F8F80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74F827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39FA87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CA25A9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B7ADDE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2340DB2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1F0F4E0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</w:tcBorders>
          </w:tcPr>
          <w:p w14:paraId="29321A9F" w14:textId="77777777" w:rsidR="00D10823" w:rsidRDefault="00000000">
            <w:pPr>
              <w:pStyle w:val="TableParagraph"/>
              <w:spacing w:before="106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facultada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recibe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</w:tc>
      </w:tr>
    </w:tbl>
    <w:p w14:paraId="21FE2787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E3F32EC" w14:textId="43FF4766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546D74D" wp14:editId="68C30806">
                <wp:simplePos x="0" y="0"/>
                <wp:positionH relativeFrom="page">
                  <wp:posOffset>6397625</wp:posOffset>
                </wp:positionH>
                <wp:positionV relativeFrom="page">
                  <wp:posOffset>2789555</wp:posOffset>
                </wp:positionV>
                <wp:extent cx="228600" cy="0"/>
                <wp:effectExtent l="0" t="0" r="0" b="0"/>
                <wp:wrapNone/>
                <wp:docPr id="86413355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72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AE870" id="Line 1055" o:spid="_x0000_s1026" style="position:absolute;z-index:-227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3.75pt,219.65pt" to="521.75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" strokeweight=".2026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9BE8B66" wp14:editId="4D9BF737">
                <wp:simplePos x="0" y="0"/>
                <wp:positionH relativeFrom="page">
                  <wp:posOffset>4038600</wp:posOffset>
                </wp:positionH>
                <wp:positionV relativeFrom="page">
                  <wp:posOffset>2800985</wp:posOffset>
                </wp:positionV>
                <wp:extent cx="749935" cy="15240"/>
                <wp:effectExtent l="0" t="0" r="0" b="0"/>
                <wp:wrapNone/>
                <wp:docPr id="1376190215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6493" id="Rectangle 1054" o:spid="_x0000_s1026" style="position:absolute;margin-left:318pt;margin-top:220.55pt;width:59.05pt;height:1.2pt;z-index:-22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DF6AD82" wp14:editId="63411201">
                <wp:simplePos x="0" y="0"/>
                <wp:positionH relativeFrom="page">
                  <wp:posOffset>1249680</wp:posOffset>
                </wp:positionH>
                <wp:positionV relativeFrom="page">
                  <wp:posOffset>7936865</wp:posOffset>
                </wp:positionV>
                <wp:extent cx="2487295" cy="6350"/>
                <wp:effectExtent l="0" t="0" r="0" b="0"/>
                <wp:wrapNone/>
                <wp:docPr id="35522625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729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F9D6A" id="Line 1053" o:spid="_x0000_s1026" style="position:absolute;z-index:-227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4pt,624.95pt" to="294.25pt,6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B6B2BD2" wp14:editId="51BE4309">
                <wp:simplePos x="0" y="0"/>
                <wp:positionH relativeFrom="page">
                  <wp:posOffset>1249680</wp:posOffset>
                </wp:positionH>
                <wp:positionV relativeFrom="page">
                  <wp:posOffset>8714105</wp:posOffset>
                </wp:positionV>
                <wp:extent cx="2487295" cy="6350"/>
                <wp:effectExtent l="0" t="0" r="0" b="0"/>
                <wp:wrapNone/>
                <wp:docPr id="1394233238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729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8349" id="Line 1052" o:spid="_x0000_s1026" style="position:absolute;z-index:-22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4pt,686.15pt" to="294.25pt,6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97CD7BB" wp14:editId="704100A8">
                <wp:simplePos x="0" y="0"/>
                <wp:positionH relativeFrom="page">
                  <wp:posOffset>4364990</wp:posOffset>
                </wp:positionH>
                <wp:positionV relativeFrom="page">
                  <wp:posOffset>7931150</wp:posOffset>
                </wp:positionV>
                <wp:extent cx="2532380" cy="5715"/>
                <wp:effectExtent l="0" t="0" r="0" b="0"/>
                <wp:wrapNone/>
                <wp:docPr id="37690163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2380" cy="5715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D9D2A" id="Line 1051" o:spid="_x0000_s1026" style="position:absolute;z-index:-227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7pt,624.5pt" to="543.1pt,6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56CDC81" wp14:editId="35CADB06">
                <wp:simplePos x="0" y="0"/>
                <wp:positionH relativeFrom="page">
                  <wp:posOffset>4398010</wp:posOffset>
                </wp:positionH>
                <wp:positionV relativeFrom="page">
                  <wp:posOffset>8714105</wp:posOffset>
                </wp:positionV>
                <wp:extent cx="2533015" cy="6350"/>
                <wp:effectExtent l="0" t="0" r="0" b="0"/>
                <wp:wrapNone/>
                <wp:docPr id="540147821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01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F7748" id="Line 1050" o:spid="_x0000_s1026" style="position:absolute;z-index:-22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3pt,686.15pt" to="545.75pt,6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" strokeweight=".42331mm">
                <w10:wrap anchorx="page" anchory="page"/>
              </v:line>
            </w:pict>
          </mc:Fallback>
        </mc:AlternateContent>
      </w:r>
    </w:p>
    <w:p w14:paraId="49916026" w14:textId="7D33B094" w:rsidR="00D10823" w:rsidRDefault="00D10823">
      <w:pPr>
        <w:pStyle w:val="Textoindependiente"/>
        <w:spacing w:before="6" w:after="1"/>
        <w:rPr>
          <w:rFonts w:ascii="Arial Black"/>
          <w:sz w:val="10"/>
        </w:rPr>
      </w:pPr>
    </w:p>
    <w:tbl>
      <w:tblPr>
        <w:tblStyle w:val="TableNormal"/>
        <w:tblW w:w="0" w:type="auto"/>
        <w:tblInd w:w="27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365"/>
        <w:gridCol w:w="1186"/>
        <w:gridCol w:w="605"/>
        <w:gridCol w:w="1020"/>
        <w:gridCol w:w="667"/>
        <w:gridCol w:w="530"/>
        <w:gridCol w:w="672"/>
        <w:gridCol w:w="504"/>
        <w:gridCol w:w="670"/>
        <w:gridCol w:w="485"/>
        <w:gridCol w:w="841"/>
        <w:gridCol w:w="520"/>
        <w:gridCol w:w="389"/>
        <w:gridCol w:w="223"/>
        <w:gridCol w:w="111"/>
        <w:gridCol w:w="497"/>
      </w:tblGrid>
      <w:tr w:rsidR="00D10823" w14:paraId="5CA4E389" w14:textId="77777777">
        <w:trPr>
          <w:trHeight w:val="2071"/>
        </w:trPr>
        <w:tc>
          <w:tcPr>
            <w:tcW w:w="507" w:type="dxa"/>
            <w:tcBorders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69227887" w14:textId="5DC2AD4F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left w:val="nil"/>
              <w:bottom w:val="single" w:sz="12" w:space="0" w:color="000000"/>
              <w:right w:val="nil"/>
            </w:tcBorders>
          </w:tcPr>
          <w:p w14:paraId="6A76D45E" w14:textId="712AE3C9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left w:val="nil"/>
              <w:bottom w:val="single" w:sz="12" w:space="0" w:color="000000"/>
              <w:right w:val="nil"/>
            </w:tcBorders>
          </w:tcPr>
          <w:p w14:paraId="6BBE079E" w14:textId="1627A560" w:rsidR="00D10823" w:rsidRDefault="00254445">
            <w:pPr>
              <w:pStyle w:val="TableParagraph"/>
              <w:rPr>
                <w:rFonts w:ascii="Arial Black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 wp14:anchorId="6F601BA6" wp14:editId="12440448">
                  <wp:simplePos x="0" y="0"/>
                  <wp:positionH relativeFrom="column">
                    <wp:posOffset>-505074</wp:posOffset>
                  </wp:positionH>
                  <wp:positionV relativeFrom="paragraph">
                    <wp:posOffset>184619</wp:posOffset>
                  </wp:positionV>
                  <wp:extent cx="1595170" cy="270345"/>
                  <wp:effectExtent l="0" t="0" r="0" b="0"/>
                  <wp:wrapNone/>
                  <wp:docPr id="58859599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70" cy="27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3720B2" w14:textId="0512E74F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1EE46E0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2D21BCBE" w14:textId="24BF5CEA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25295CD" w14:textId="3CB21049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5499C9C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409DCEC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25"/>
              </w:rPr>
            </w:pPr>
          </w:p>
          <w:p w14:paraId="696D28D1" w14:textId="77777777" w:rsidR="00D10823" w:rsidRDefault="00000000">
            <w:pPr>
              <w:pStyle w:val="TableParagraph"/>
              <w:spacing w:line="165" w:lineRule="exact"/>
              <w:ind w:left="373" w:right="34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9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)</w:t>
            </w:r>
          </w:p>
        </w:tc>
        <w:tc>
          <w:tcPr>
            <w:tcW w:w="6514" w:type="dxa"/>
            <w:gridSpan w:val="10"/>
            <w:tcBorders>
              <w:left w:val="nil"/>
              <w:bottom w:val="nil"/>
              <w:right w:val="nil"/>
            </w:tcBorders>
          </w:tcPr>
          <w:p w14:paraId="1BC3C706" w14:textId="11BFC745" w:rsidR="00D10823" w:rsidRDefault="00D10823">
            <w:pPr>
              <w:pStyle w:val="TableParagraph"/>
              <w:spacing w:before="4"/>
              <w:rPr>
                <w:rFonts w:ascii="Arial Black"/>
                <w:sz w:val="19"/>
              </w:rPr>
            </w:pPr>
          </w:p>
          <w:p w14:paraId="40B6F6A3" w14:textId="4551A360" w:rsidR="00D10823" w:rsidRDefault="00000000">
            <w:pPr>
              <w:pStyle w:val="TableParagraph"/>
              <w:spacing w:before="1"/>
              <w:ind w:left="6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20"/>
                <w:sz w:val="13"/>
              </w:rPr>
              <w:t>SECRETARIA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 w:rsidR="00254445">
              <w:rPr>
                <w:rFonts w:ascii="Arial"/>
                <w:b/>
                <w:spacing w:val="-6"/>
                <w:w w:val="120"/>
                <w:sz w:val="13"/>
              </w:rPr>
              <w:t xml:space="preserve">INFRAESTRUCTURA, </w:t>
            </w:r>
            <w:r>
              <w:rPr>
                <w:rFonts w:ascii="Arial"/>
                <w:b/>
                <w:w w:val="120"/>
                <w:sz w:val="13"/>
              </w:rPr>
              <w:t>COMUNICACIONES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TRANSPORTES</w:t>
            </w:r>
          </w:p>
          <w:p w14:paraId="4620B3AA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 w14:paraId="6F996289" w14:textId="311B72A1" w:rsidR="00D10823" w:rsidRDefault="00000000">
            <w:pPr>
              <w:pStyle w:val="TableParagraph"/>
              <w:tabs>
                <w:tab w:val="left" w:pos="2854"/>
              </w:tabs>
              <w:spacing w:before="1" w:after="16"/>
              <w:ind w:left="6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AREA:</w:t>
            </w:r>
            <w:r>
              <w:rPr>
                <w:rFonts w:ascii="Arial"/>
                <w:b/>
                <w:w w:val="120"/>
                <w:sz w:val="13"/>
              </w:rPr>
              <w:tab/>
              <w:t>(UNIDAD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ADMINISTRATIVA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CENTRO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 w:rsidR="000D1228">
              <w:rPr>
                <w:rFonts w:ascii="Arial"/>
                <w:b/>
                <w:w w:val="120"/>
                <w:sz w:val="13"/>
              </w:rPr>
              <w:t>SICT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  <w:p w14:paraId="6A66238B" w14:textId="19699915" w:rsidR="00D10823" w:rsidRDefault="00E60617">
            <w:pPr>
              <w:pStyle w:val="TableParagraph"/>
              <w:spacing w:line="20" w:lineRule="exact"/>
              <w:ind w:left="2826" w:right="-72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248482" wp14:editId="60FB07DD">
                      <wp:extent cx="2346960" cy="12700"/>
                      <wp:effectExtent l="1905" t="0" r="3810" b="635"/>
                      <wp:docPr id="1109456418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6960" cy="12700"/>
                                <a:chOff x="0" y="0"/>
                                <a:chExt cx="3696" cy="20"/>
                              </a:xfrm>
                            </wpg:grpSpPr>
                            <wps:wsp>
                              <wps:cNvPr id="972835236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9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3DC26" id="Group 1045" o:spid="_x0000_s1026" style="width:184.8pt;height:1pt;mso-position-horizontal-relative:char;mso-position-vertical-relative:line" coordsize="36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">
                      <v:rect id="Rectangle 1046" o:spid="_x0000_s1027" style="position:absolute;width:369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  <w:p w14:paraId="6B6E7C69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8A7BE16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63401E0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8"/>
              </w:rPr>
            </w:pPr>
          </w:p>
          <w:p w14:paraId="3438A479" w14:textId="77777777" w:rsidR="00D10823" w:rsidRDefault="00000000">
            <w:pPr>
              <w:pStyle w:val="TableParagraph"/>
              <w:ind w:left="522" w:right="13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15"/>
                <w:sz w:val="18"/>
              </w:rPr>
              <w:t>SALIDA</w:t>
            </w:r>
            <w:r>
              <w:rPr>
                <w:rFonts w:ascii="Arial"/>
                <w:b/>
                <w:spacing w:val="-10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DE</w:t>
            </w:r>
            <w:r>
              <w:rPr>
                <w:rFonts w:ascii="Arial"/>
                <w:b/>
                <w:spacing w:val="-3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BIENES</w:t>
            </w:r>
            <w:r>
              <w:rPr>
                <w:rFonts w:ascii="Arial"/>
                <w:b/>
                <w:spacing w:val="-8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DE</w:t>
            </w:r>
            <w:r>
              <w:rPr>
                <w:rFonts w:ascii="Arial"/>
                <w:b/>
                <w:spacing w:val="-4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CONSUMO</w:t>
            </w:r>
            <w:r>
              <w:rPr>
                <w:rFonts w:ascii="Arial"/>
                <w:b/>
                <w:spacing w:val="-6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COTIDIANO</w:t>
            </w:r>
          </w:p>
          <w:p w14:paraId="7C0A9556" w14:textId="77777777" w:rsidR="00D10823" w:rsidRDefault="00000000">
            <w:pPr>
              <w:pStyle w:val="TableParagraph"/>
              <w:spacing w:before="41"/>
              <w:ind w:left="522" w:right="133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(PAPELERÍA,</w:t>
            </w:r>
            <w:r>
              <w:rPr>
                <w:rFonts w:ascii="Arial" w:hAns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CONSUMIBLES,</w:t>
            </w:r>
            <w:r>
              <w:rPr>
                <w:rFonts w:ascii="Arial" w:hAnsi="Arial"/>
                <w:b/>
                <w:spacing w:val="-8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ENTRE</w:t>
            </w:r>
            <w:r>
              <w:rPr>
                <w:rFonts w:ascii="Arial" w:hAnsi="Arial"/>
                <w:b/>
                <w:spacing w:val="-8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OTROS)</w:t>
            </w:r>
          </w:p>
        </w:tc>
        <w:tc>
          <w:tcPr>
            <w:tcW w:w="389" w:type="dxa"/>
            <w:tcBorders>
              <w:left w:val="nil"/>
              <w:bottom w:val="nil"/>
              <w:right w:val="nil"/>
            </w:tcBorders>
          </w:tcPr>
          <w:p w14:paraId="3D100D36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2BD7ABF5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25"/>
              </w:rPr>
            </w:pPr>
          </w:p>
          <w:p w14:paraId="0BEC9998" w14:textId="77777777" w:rsidR="00D10823" w:rsidRDefault="00000000">
            <w:pPr>
              <w:pStyle w:val="TableParagraph"/>
              <w:ind w:left="7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1</w:t>
            </w:r>
            <w:proofErr w:type="gramEnd"/>
          </w:p>
          <w:p w14:paraId="0ECD098E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AF43BF0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6AC5E99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DB5E987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23"/>
              </w:rPr>
            </w:pPr>
          </w:p>
          <w:p w14:paraId="16CCA0A2" w14:textId="77777777" w:rsidR="00D10823" w:rsidRDefault="00000000">
            <w:pPr>
              <w:pStyle w:val="TableParagraph"/>
              <w:spacing w:line="165" w:lineRule="exact"/>
              <w:ind w:left="7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4</w:t>
            </w:r>
            <w:proofErr w:type="gramEnd"/>
          </w:p>
        </w:tc>
        <w:tc>
          <w:tcPr>
            <w:tcW w:w="223" w:type="dxa"/>
            <w:tcBorders>
              <w:left w:val="nil"/>
              <w:bottom w:val="nil"/>
              <w:right w:val="nil"/>
            </w:tcBorders>
          </w:tcPr>
          <w:p w14:paraId="433B305B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50BAF42A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25"/>
              </w:rPr>
            </w:pPr>
          </w:p>
          <w:p w14:paraId="2F35D8AF" w14:textId="77777777" w:rsidR="00D10823" w:rsidRDefault="00000000">
            <w:pPr>
              <w:pStyle w:val="TableParagraph"/>
              <w:ind w:lef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  <w:p w14:paraId="3FC67ADB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C63EFC3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0F1DB43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97587DC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23"/>
              </w:rPr>
            </w:pPr>
          </w:p>
          <w:p w14:paraId="6CE9D9B0" w14:textId="77777777" w:rsidR="00D10823" w:rsidRDefault="00000000">
            <w:pPr>
              <w:pStyle w:val="TableParagraph"/>
              <w:spacing w:line="165" w:lineRule="exact"/>
              <w:ind w:lef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</w:tc>
        <w:tc>
          <w:tcPr>
            <w:tcW w:w="608" w:type="dxa"/>
            <w:gridSpan w:val="2"/>
            <w:vMerge w:val="restart"/>
            <w:tcBorders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62511BD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1867E894" w14:textId="77777777">
        <w:trPr>
          <w:trHeight w:val="157"/>
        </w:trPr>
        <w:tc>
          <w:tcPr>
            <w:tcW w:w="2663" w:type="dxa"/>
            <w:gridSpan w:val="4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3CB9EAF7" w14:textId="77777777" w:rsidR="00D10823" w:rsidRDefault="00000000">
            <w:pPr>
              <w:pStyle w:val="TableParagraph"/>
              <w:spacing w:before="18" w:line="119" w:lineRule="exact"/>
              <w:ind w:left="50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5"/>
                <w:sz w:val="11"/>
              </w:rPr>
              <w:t>FECHA</w:t>
            </w:r>
            <w:r>
              <w:rPr>
                <w:rFonts w:ascii="Arial" w:hAnsi="Arial"/>
                <w:b/>
                <w:spacing w:val="-3"/>
                <w:w w:val="11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5"/>
                <w:sz w:val="11"/>
              </w:rPr>
              <w:t>DE</w:t>
            </w:r>
            <w:r>
              <w:rPr>
                <w:rFonts w:ascii="Arial" w:hAnsi="Arial"/>
                <w:b/>
                <w:spacing w:val="6"/>
                <w:w w:val="11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5"/>
                <w:sz w:val="11"/>
              </w:rPr>
              <w:t>ELABORACIÓN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377EAA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22292" w14:textId="77777777" w:rsidR="00D10823" w:rsidRDefault="00000000">
            <w:pPr>
              <w:pStyle w:val="TableParagraph"/>
              <w:spacing w:before="18"/>
              <w:ind w:left="24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EJERCICIO: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A51853" w14:textId="77777777" w:rsidR="00D10823" w:rsidRDefault="00000000">
            <w:pPr>
              <w:pStyle w:val="TableParagraph"/>
              <w:spacing w:line="156" w:lineRule="exact"/>
              <w:ind w:left="383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9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3</w:t>
            </w:r>
            <w:proofErr w:type="gramEnd"/>
          </w:p>
        </w:tc>
        <w:tc>
          <w:tcPr>
            <w:tcW w:w="5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A30776" w14:textId="77777777" w:rsidR="00D10823" w:rsidRDefault="00000000">
            <w:pPr>
              <w:pStyle w:val="TableParagraph"/>
              <w:spacing w:line="156" w:lineRule="exact"/>
              <w:ind w:lef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</w:tc>
        <w:tc>
          <w:tcPr>
            <w:tcW w:w="6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2158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DFD55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07945D" w14:textId="77777777" w:rsidR="00D10823" w:rsidRDefault="00000000">
            <w:pPr>
              <w:pStyle w:val="TableParagraph"/>
              <w:spacing w:before="18"/>
              <w:ind w:left="29" w:righ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No.</w:t>
            </w:r>
            <w:r>
              <w:rPr>
                <w:rFonts w:ascii="Arial"/>
                <w:b/>
                <w:spacing w:val="6"/>
                <w:w w:val="115"/>
                <w:sz w:val="11"/>
              </w:rPr>
              <w:t xml:space="preserve"> </w:t>
            </w:r>
            <w:r>
              <w:rPr>
                <w:rFonts w:ascii="Arial"/>
                <w:b/>
                <w:w w:val="115"/>
                <w:sz w:val="11"/>
              </w:rPr>
              <w:t>DE</w:t>
            </w:r>
            <w:r>
              <w:rPr>
                <w:rFonts w:ascii="Arial"/>
                <w:b/>
                <w:spacing w:val="5"/>
                <w:w w:val="115"/>
                <w:sz w:val="11"/>
              </w:rPr>
              <w:t xml:space="preserve"> </w:t>
            </w:r>
            <w:r>
              <w:rPr>
                <w:rFonts w:ascii="Arial"/>
                <w:b/>
                <w:w w:val="115"/>
                <w:sz w:val="11"/>
              </w:rPr>
              <w:t>HOJA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D38B0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886952" w14:textId="77777777" w:rsidR="00D10823" w:rsidRDefault="00000000">
            <w:pPr>
              <w:pStyle w:val="TableParagraph"/>
              <w:spacing w:before="18"/>
              <w:ind w:left="38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DE</w:t>
            </w: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523D656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7D2F62E" w14:textId="77777777">
        <w:trPr>
          <w:trHeight w:val="159"/>
        </w:trPr>
        <w:tc>
          <w:tcPr>
            <w:tcW w:w="872" w:type="dxa"/>
            <w:gridSpan w:val="2"/>
            <w:tcBorders>
              <w:top w:val="single" w:sz="12" w:space="0" w:color="000000"/>
              <w:left w:val="thickThinMediumGap" w:sz="3" w:space="0" w:color="000000"/>
              <w:bottom w:val="single" w:sz="8" w:space="0" w:color="000000"/>
              <w:right w:val="single" w:sz="12" w:space="0" w:color="000000"/>
            </w:tcBorders>
          </w:tcPr>
          <w:p w14:paraId="6552262B" w14:textId="77777777" w:rsidR="00D10823" w:rsidRDefault="00000000">
            <w:pPr>
              <w:pStyle w:val="TableParagraph"/>
              <w:spacing w:before="23" w:line="116" w:lineRule="exact"/>
              <w:ind w:left="309" w:right="27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DIA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B8F2680" w14:textId="77777777" w:rsidR="00D10823" w:rsidRDefault="00000000">
            <w:pPr>
              <w:pStyle w:val="TableParagraph"/>
              <w:spacing w:before="23" w:line="116" w:lineRule="exact"/>
              <w:ind w:left="387" w:right="36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MES</w:t>
            </w:r>
          </w:p>
        </w:tc>
        <w:tc>
          <w:tcPr>
            <w:tcW w:w="60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DC4BF09" w14:textId="77777777" w:rsidR="00D10823" w:rsidRDefault="00000000">
            <w:pPr>
              <w:pStyle w:val="TableParagraph"/>
              <w:spacing w:before="23" w:line="116" w:lineRule="exact"/>
              <w:ind w:left="15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5"/>
                <w:sz w:val="11"/>
              </w:rPr>
              <w:t>AÑO</w:t>
            </w:r>
          </w:p>
        </w:tc>
        <w:tc>
          <w:tcPr>
            <w:tcW w:w="10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FE1A17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DFD6E2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78F43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3EA90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E7DF8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76A09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FBD8A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B3A56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4DC803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gridSpan w:val="2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7A2F68C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3396E06D" w14:textId="77777777">
        <w:trPr>
          <w:trHeight w:val="159"/>
        </w:trPr>
        <w:tc>
          <w:tcPr>
            <w:tcW w:w="872" w:type="dxa"/>
            <w:gridSpan w:val="2"/>
            <w:tcBorders>
              <w:top w:val="single" w:sz="8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433B07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18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9E431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813F3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D6239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C47C97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09C1B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5A36C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F3E58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B859B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56586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8A7E1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E1469B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502842C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5DAC805" w14:textId="77777777">
        <w:trPr>
          <w:trHeight w:val="344"/>
        </w:trPr>
        <w:tc>
          <w:tcPr>
            <w:tcW w:w="9184" w:type="dxa"/>
            <w:gridSpan w:val="15"/>
            <w:tcBorders>
              <w:top w:val="nil"/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3E2C936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4F1FE68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D955CAB" w14:textId="77777777">
        <w:trPr>
          <w:trHeight w:val="1563"/>
        </w:trPr>
        <w:tc>
          <w:tcPr>
            <w:tcW w:w="872" w:type="dxa"/>
            <w:gridSpan w:val="2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0538238A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55B80FB1" w14:textId="77777777" w:rsidR="00D10823" w:rsidRDefault="00000000">
            <w:pPr>
              <w:pStyle w:val="TableParagraph"/>
              <w:spacing w:line="276" w:lineRule="auto"/>
              <w:ind w:left="53" w:right="24" w:firstLine="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No. DE LA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ADMINIST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RATIVA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 LE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CORRESP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ONDE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3ED9B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3333D25F" w14:textId="77777777" w:rsidR="00D10823" w:rsidRDefault="00000000">
            <w:pPr>
              <w:pStyle w:val="TableParagraph"/>
              <w:spacing w:line="276" w:lineRule="auto"/>
              <w:ind w:left="37" w:right="13" w:hanging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DEL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AREA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ADMINISTRATI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VA A LA QUE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PERTENECE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SOLICITANTE</w:t>
            </w:r>
          </w:p>
        </w:tc>
        <w:tc>
          <w:tcPr>
            <w:tcW w:w="16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1A4E84" w14:textId="77777777" w:rsidR="00D10823" w:rsidRDefault="00D10823">
            <w:pPr>
              <w:pStyle w:val="TableParagraph"/>
              <w:rPr>
                <w:rFonts w:ascii="Arial Black"/>
                <w:sz w:val="19"/>
              </w:rPr>
            </w:pPr>
          </w:p>
          <w:p w14:paraId="1A430D26" w14:textId="77777777" w:rsidR="00D10823" w:rsidRDefault="00000000">
            <w:pPr>
              <w:pStyle w:val="TableParagraph"/>
              <w:spacing w:line="273" w:lineRule="auto"/>
              <w:ind w:left="31" w:right="10" w:firstLine="3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UBICACIÓN DEL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20"/>
                <w:sz w:val="13"/>
              </w:rPr>
              <w:t>AREA SOLICITANTE,</w:t>
            </w:r>
            <w:r>
              <w:rPr>
                <w:rFonts w:ascii="Arial" w:hAnsi="Arial"/>
                <w:b/>
                <w:spacing w:val="-42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DONDE SE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ENTREGARÁN LOS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BIENES</w:t>
            </w:r>
            <w:r>
              <w:rPr>
                <w:rFonts w:ascii="Arial" w:hAnsi="Arial"/>
                <w:b/>
                <w:spacing w:val="2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 SU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CASO</w:t>
            </w:r>
          </w:p>
        </w:tc>
        <w:tc>
          <w:tcPr>
            <w:tcW w:w="11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5C3390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132DD1B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7"/>
              </w:rPr>
            </w:pPr>
          </w:p>
          <w:p w14:paraId="1758F45B" w14:textId="77777777" w:rsidR="00D10823" w:rsidRDefault="00000000">
            <w:pPr>
              <w:pStyle w:val="TableParagraph"/>
              <w:spacing w:line="276" w:lineRule="auto"/>
              <w:ind w:left="197" w:right="174" w:firstLine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No. DE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20"/>
                <w:sz w:val="13"/>
              </w:rPr>
              <w:t>ARTICULO</w:t>
            </w:r>
            <w:r>
              <w:rPr>
                <w:rFonts w:ascii="Arial" w:hAns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SEGÚN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CABMS</w:t>
            </w:r>
          </w:p>
        </w:tc>
        <w:tc>
          <w:tcPr>
            <w:tcW w:w="11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A30C98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6C26F7C6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1"/>
              </w:rPr>
            </w:pPr>
          </w:p>
          <w:p w14:paraId="2DFC5347" w14:textId="77777777" w:rsidR="00D10823" w:rsidRDefault="00000000">
            <w:pPr>
              <w:pStyle w:val="TableParagraph"/>
              <w:spacing w:line="273" w:lineRule="auto"/>
              <w:ind w:left="41" w:right="20" w:firstLine="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Y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BREVE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DESCRIPCION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ARTICULO</w:t>
            </w:r>
          </w:p>
        </w:tc>
        <w:tc>
          <w:tcPr>
            <w:tcW w:w="11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139772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3EA5C349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1"/>
              </w:rPr>
            </w:pPr>
          </w:p>
          <w:p w14:paraId="78419D4F" w14:textId="77777777" w:rsidR="00D10823" w:rsidRDefault="00000000">
            <w:pPr>
              <w:pStyle w:val="TableParagraph"/>
              <w:spacing w:line="273" w:lineRule="auto"/>
              <w:ind w:left="46" w:right="24" w:firstLine="28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PRESENTACI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ON DEL BIEN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REEQUERIDO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(PIEZA,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CAJA,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SOLSA</w:t>
            </w:r>
            <w:r>
              <w:rPr>
                <w:rFonts w:ascii="Arial"/>
                <w:b/>
                <w:spacing w:val="3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ETC)</w:t>
            </w:r>
          </w:p>
        </w:tc>
        <w:tc>
          <w:tcPr>
            <w:tcW w:w="13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3CDF15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246D404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12405773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9"/>
              </w:rPr>
            </w:pPr>
          </w:p>
          <w:p w14:paraId="4967A0E2" w14:textId="77777777" w:rsidR="00D10823" w:rsidRDefault="00000000">
            <w:pPr>
              <w:pStyle w:val="TableParagraph"/>
              <w:spacing w:line="273" w:lineRule="auto"/>
              <w:ind w:left="153" w:right="130" w:hanging="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NUMERO DE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UNIDADES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SOLICITADAS</w:t>
            </w:r>
          </w:p>
        </w:tc>
        <w:tc>
          <w:tcPr>
            <w:tcW w:w="12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3" w:space="0" w:color="000000"/>
            </w:tcBorders>
          </w:tcPr>
          <w:p w14:paraId="2793CA3B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6BC201E3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CCF541C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9"/>
              </w:rPr>
            </w:pPr>
          </w:p>
          <w:p w14:paraId="08DA665B" w14:textId="77777777" w:rsidR="00D10823" w:rsidRDefault="00000000">
            <w:pPr>
              <w:pStyle w:val="TableParagraph"/>
              <w:spacing w:line="273" w:lineRule="auto"/>
              <w:ind w:left="45" w:right="29" w:hanging="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NUMERO DE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UNIDADES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AUTORIZADAS</w:t>
            </w:r>
          </w:p>
        </w:tc>
      </w:tr>
      <w:tr w:rsidR="00D10823" w14:paraId="3C74A349" w14:textId="77777777">
        <w:trPr>
          <w:trHeight w:val="4803"/>
        </w:trPr>
        <w:tc>
          <w:tcPr>
            <w:tcW w:w="507" w:type="dxa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2610DB06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FAF32EB" w14:textId="77777777" w:rsidR="00D10823" w:rsidRDefault="00000000">
            <w:pPr>
              <w:pStyle w:val="TableParagraph"/>
              <w:ind w:left="235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38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5</w:t>
            </w:r>
            <w:proofErr w:type="gramEnd"/>
          </w:p>
        </w:tc>
        <w:tc>
          <w:tcPr>
            <w:tcW w:w="36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F4154F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78662BDF" w14:textId="77777777" w:rsidR="00D10823" w:rsidRDefault="00000000">
            <w:pPr>
              <w:pStyle w:val="TableParagraph"/>
              <w:ind w:left="5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AE128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B09C372" w14:textId="77777777" w:rsidR="00D10823" w:rsidRDefault="00000000">
            <w:pPr>
              <w:pStyle w:val="TableParagraph"/>
              <w:ind w:left="387" w:right="407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( 6</w:t>
            </w:r>
            <w:proofErr w:type="gramEnd"/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16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9BD6A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587180B" w14:textId="77777777" w:rsidR="00D10823" w:rsidRDefault="00000000">
            <w:pPr>
              <w:pStyle w:val="TableParagraph"/>
              <w:ind w:left="608" w:right="626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 7</w:t>
            </w:r>
            <w:proofErr w:type="gramEnd"/>
            <w:r>
              <w:rPr>
                <w:rFonts w:ascii="Arial"/>
                <w:b/>
                <w:spacing w:val="-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AB22135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EB0C579" w14:textId="77777777" w:rsidR="00D10823" w:rsidRDefault="00000000">
            <w:pPr>
              <w:pStyle w:val="TableParagraph"/>
              <w:ind w:left="389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 8</w:t>
            </w:r>
            <w:proofErr w:type="gramEnd"/>
          </w:p>
        </w:tc>
        <w:tc>
          <w:tcPr>
            <w:tcW w:w="53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E9476E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30A2E58C" w14:textId="77777777" w:rsidR="00D10823" w:rsidRDefault="00000000">
            <w:pPr>
              <w:pStyle w:val="TableParagraph"/>
              <w:ind w:left="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44CECF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462BE060" w14:textId="77777777" w:rsidR="00D10823" w:rsidRDefault="00000000">
            <w:pPr>
              <w:pStyle w:val="TableParagraph"/>
              <w:ind w:left="382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38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9</w:t>
            </w:r>
            <w:proofErr w:type="gramEnd"/>
          </w:p>
        </w:tc>
        <w:tc>
          <w:tcPr>
            <w:tcW w:w="50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C4BAD80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1E4BCD30" w14:textId="77777777" w:rsidR="00D10823" w:rsidRDefault="00000000">
            <w:pPr>
              <w:pStyle w:val="TableParagraph"/>
              <w:ind w:left="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D0B5B11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17B17099" w14:textId="77777777" w:rsidR="00D10823" w:rsidRDefault="00000000">
            <w:pPr>
              <w:pStyle w:val="TableParagraph"/>
              <w:ind w:left="348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10</w:t>
            </w:r>
            <w:proofErr w:type="gramEnd"/>
          </w:p>
        </w:tc>
        <w:tc>
          <w:tcPr>
            <w:tcW w:w="4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D3953C2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B4EF977" w14:textId="77777777" w:rsidR="00D10823" w:rsidRDefault="00000000">
            <w:pPr>
              <w:pStyle w:val="TableParagraph"/>
              <w:ind w:left="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FC528B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59B7D044" w14:textId="77777777" w:rsidR="00D10823" w:rsidRDefault="00000000">
            <w:pPr>
              <w:pStyle w:val="TableParagraph"/>
              <w:ind w:left="427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11</w:t>
            </w:r>
            <w:proofErr w:type="gramEnd"/>
          </w:p>
        </w:tc>
        <w:tc>
          <w:tcPr>
            <w:tcW w:w="5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BBDAE1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36CCD66A" w14:textId="77777777" w:rsidR="00D10823" w:rsidRDefault="00000000">
            <w:pPr>
              <w:pStyle w:val="TableParagraph"/>
              <w:ind w:left="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7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B4A788C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2FF7D1C" w14:textId="77777777" w:rsidR="00D10823" w:rsidRDefault="00000000">
            <w:pPr>
              <w:pStyle w:val="TableParagraph"/>
              <w:ind w:left="357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12</w:t>
            </w:r>
            <w:proofErr w:type="gramEnd"/>
          </w:p>
        </w:tc>
        <w:tc>
          <w:tcPr>
            <w:tcW w:w="497" w:type="dxa"/>
            <w:tcBorders>
              <w:top w:val="single" w:sz="12" w:space="0" w:color="000000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3E6F648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52706236" w14:textId="77777777" w:rsidR="00D10823" w:rsidRDefault="00000000">
            <w:pPr>
              <w:pStyle w:val="TableParagraph"/>
              <w:ind w:left="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</w:tr>
      <w:tr w:rsidR="00D10823" w14:paraId="7B81868C" w14:textId="77777777">
        <w:trPr>
          <w:trHeight w:val="1172"/>
        </w:trPr>
        <w:tc>
          <w:tcPr>
            <w:tcW w:w="4880" w:type="dxa"/>
            <w:gridSpan w:val="7"/>
            <w:tcBorders>
              <w:top w:val="single" w:sz="12" w:space="0" w:color="000000"/>
              <w:left w:val="thickThinMediumGap" w:sz="3" w:space="0" w:color="000000"/>
              <w:bottom w:val="single" w:sz="8" w:space="0" w:color="000000"/>
              <w:right w:val="single" w:sz="18" w:space="0" w:color="000000"/>
            </w:tcBorders>
          </w:tcPr>
          <w:p w14:paraId="61A8F00C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290DF5F8" w14:textId="77777777" w:rsidR="00D10823" w:rsidRDefault="00000000">
            <w:pPr>
              <w:pStyle w:val="TableParagraph"/>
              <w:spacing w:line="278" w:lineRule="auto"/>
              <w:ind w:left="2256" w:right="13" w:hanging="22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FIRMA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CARGO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LA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PERSONA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REQUIERE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BIEN</w:t>
            </w:r>
          </w:p>
          <w:p w14:paraId="17A1FD5E" w14:textId="77777777" w:rsidR="00D10823" w:rsidRDefault="00000000">
            <w:pPr>
              <w:pStyle w:val="TableParagraph"/>
              <w:spacing w:before="23"/>
              <w:ind w:left="2082" w:right="2313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13</w:t>
            </w:r>
            <w:proofErr w:type="gramEnd"/>
            <w:r>
              <w:rPr>
                <w:rFonts w:ascii="Arial"/>
                <w:b/>
                <w:spacing w:val="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4912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thickThinMediumGap" w:sz="3" w:space="0" w:color="000000"/>
            </w:tcBorders>
          </w:tcPr>
          <w:p w14:paraId="3C81C38F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59381891" w14:textId="77777777" w:rsidR="00D10823" w:rsidRDefault="00000000">
            <w:pPr>
              <w:pStyle w:val="TableParagraph"/>
              <w:spacing w:line="278" w:lineRule="auto"/>
              <w:ind w:left="1008" w:right="90" w:hanging="90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FIRMA Y FECHA DE LA PERSONA QUE RECIBE LOS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BIENES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SURTIDOS POR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 ALMACEN</w:t>
            </w:r>
          </w:p>
          <w:p w14:paraId="581367CA" w14:textId="77777777" w:rsidR="00D10823" w:rsidRDefault="00000000">
            <w:pPr>
              <w:pStyle w:val="TableParagraph"/>
              <w:spacing w:before="23"/>
              <w:ind w:left="2323" w:right="2065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14</w:t>
            </w:r>
            <w:proofErr w:type="gramEnd"/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</w:tr>
      <w:tr w:rsidR="00D10823" w14:paraId="1ED3486E" w14:textId="77777777">
        <w:trPr>
          <w:trHeight w:val="1209"/>
        </w:trPr>
        <w:tc>
          <w:tcPr>
            <w:tcW w:w="4880" w:type="dxa"/>
            <w:gridSpan w:val="7"/>
            <w:tcBorders>
              <w:top w:val="single" w:sz="8" w:space="0" w:color="000000"/>
              <w:left w:val="thickThinMediumGap" w:sz="3" w:space="0" w:color="000000"/>
              <w:bottom w:val="nil"/>
              <w:right w:val="single" w:sz="18" w:space="0" w:color="000000"/>
            </w:tcBorders>
          </w:tcPr>
          <w:p w14:paraId="3313A4B8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4"/>
              </w:rPr>
            </w:pPr>
          </w:p>
          <w:p w14:paraId="13A2E410" w14:textId="77777777" w:rsidR="00D10823" w:rsidRDefault="00000000">
            <w:pPr>
              <w:pStyle w:val="TableParagraph"/>
              <w:ind w:left="32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FIRMA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RESPONSABLE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ALMACENES</w:t>
            </w:r>
          </w:p>
          <w:p w14:paraId="6B13FCA5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8"/>
              </w:rPr>
            </w:pPr>
          </w:p>
          <w:p w14:paraId="78D0470A" w14:textId="77777777" w:rsidR="00D10823" w:rsidRDefault="00000000">
            <w:pPr>
              <w:pStyle w:val="TableParagraph"/>
              <w:spacing w:before="1"/>
              <w:ind w:left="2082" w:right="2313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15</w:t>
            </w:r>
            <w:proofErr w:type="gramEnd"/>
            <w:r>
              <w:rPr>
                <w:rFonts w:ascii="Arial"/>
                <w:b/>
                <w:spacing w:val="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4912" w:type="dxa"/>
            <w:gridSpan w:val="10"/>
            <w:tcBorders>
              <w:top w:val="single" w:sz="8" w:space="0" w:color="000000"/>
              <w:left w:val="single" w:sz="18" w:space="0" w:color="000000"/>
              <w:bottom w:val="nil"/>
              <w:right w:val="thickThinMediumGap" w:sz="3" w:space="0" w:color="000000"/>
            </w:tcBorders>
          </w:tcPr>
          <w:p w14:paraId="694249A2" w14:textId="77777777" w:rsidR="00D10823" w:rsidRDefault="00000000">
            <w:pPr>
              <w:pStyle w:val="TableParagraph"/>
              <w:spacing w:before="122" w:line="278" w:lineRule="auto"/>
              <w:ind w:left="298" w:right="90" w:firstLine="9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DATOS DEL RESPONSABLE DEL INVENTARIO EN LOS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SISTEMAS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LA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ULTIMA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FECHA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EN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FUE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COTEJADO</w:t>
            </w:r>
          </w:p>
          <w:p w14:paraId="2F0FC78F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0"/>
              </w:rPr>
            </w:pPr>
          </w:p>
          <w:p w14:paraId="0B678E85" w14:textId="77777777" w:rsidR="00D10823" w:rsidRDefault="00000000">
            <w:pPr>
              <w:pStyle w:val="TableParagraph"/>
              <w:spacing w:before="1"/>
              <w:ind w:left="2323" w:right="2065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16</w:t>
            </w:r>
            <w:proofErr w:type="gramEnd"/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</w:tr>
    </w:tbl>
    <w:p w14:paraId="2A8E5BB6" w14:textId="77777777" w:rsidR="00D10823" w:rsidRDefault="00D10823">
      <w:pPr>
        <w:jc w:val="center"/>
        <w:rPr>
          <w:rFonts w:ascii="Arial"/>
          <w:sz w:val="13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32610DFD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50627794" w14:textId="77777777" w:rsidR="00D10823" w:rsidRDefault="00000000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6C924C58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F935AFE" w14:textId="77777777">
        <w:trPr>
          <w:trHeight w:val="508"/>
        </w:trPr>
        <w:tc>
          <w:tcPr>
            <w:tcW w:w="1224" w:type="dxa"/>
          </w:tcPr>
          <w:p w14:paraId="4387B52B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83E0D5C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B4A0D76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3166A36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DF56C57" w14:textId="685B47D1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129BB82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2F34920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49219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7A62957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F4F03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B0100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5DF00D6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30C91F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481F9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15CD2F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D3E77A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0809EE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corresponde.</w:t>
            </w:r>
          </w:p>
        </w:tc>
      </w:tr>
      <w:tr w:rsidR="00D10823" w14:paraId="0E36033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1163FC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9953F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pertenece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solicitante</w:t>
            </w:r>
          </w:p>
        </w:tc>
      </w:tr>
      <w:tr w:rsidR="00D10823" w14:paraId="5C45833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254E6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73DE34B" w14:textId="12D214F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del w:id="231" w:author="Israel Saavedra Flores" w:date="2023-07-21T10:08:00Z">
              <w:r w:rsidDel="00281E00">
                <w:rPr>
                  <w:w w:val="95"/>
                  <w:sz w:val="24"/>
                </w:rPr>
                <w:delText>entregaran</w:delText>
              </w:r>
              <w:r w:rsidR="003E345D" w:rsidDel="00281E00">
                <w:rPr>
                  <w:w w:val="95"/>
                  <w:sz w:val="24"/>
                </w:rPr>
                <w:delText xml:space="preserve"> </w:delText>
              </w:r>
            </w:del>
            <w:r w:rsidR="003E345D">
              <w:rPr>
                <w:w w:val="95"/>
                <w:sz w:val="24"/>
              </w:rPr>
              <w:t>entregarán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caso.</w:t>
            </w:r>
          </w:p>
        </w:tc>
      </w:tr>
      <w:tr w:rsidR="00D10823" w14:paraId="4072C4A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1C7E66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CDF6001" w14:textId="1161A10A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</w:t>
            </w:r>
            <w:ins w:id="232" w:author="Israel Saavedra Flores" w:date="2023-07-21T10:08:00Z">
              <w:r w:rsidR="00281E00">
                <w:rPr>
                  <w:sz w:val="24"/>
                </w:rPr>
                <w:t>ú</w:t>
              </w:r>
            </w:ins>
            <w:del w:id="233" w:author="Israel Saavedra Flores" w:date="2023-07-21T10:08:00Z">
              <w:r w:rsidDel="00281E00">
                <w:rPr>
                  <w:sz w:val="24"/>
                </w:rPr>
                <w:delText>u</w:delText>
              </w:r>
            </w:del>
            <w:r>
              <w:rPr>
                <w:sz w:val="24"/>
              </w:rPr>
              <w:t>mero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del w:id="234" w:author="Israel Saavedra Flores" w:date="2023-07-21T10:08:00Z">
              <w:r w:rsidDel="00281E00">
                <w:rPr>
                  <w:sz w:val="24"/>
                </w:rPr>
                <w:delText>catalogo</w:delText>
              </w:r>
              <w:r w:rsidR="003E345D" w:rsidDel="00281E00">
                <w:rPr>
                  <w:sz w:val="24"/>
                </w:rPr>
                <w:delText xml:space="preserve"> </w:delText>
              </w:r>
            </w:del>
            <w:r w:rsidR="003E345D">
              <w:rPr>
                <w:sz w:val="24"/>
              </w:rPr>
              <w:t>catálogo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requerido.</w:t>
            </w:r>
          </w:p>
        </w:tc>
      </w:tr>
      <w:tr w:rsidR="00D10823" w14:paraId="54BCF1F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DEE2C2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20C1F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breve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artículo.</w:t>
            </w:r>
          </w:p>
        </w:tc>
      </w:tr>
      <w:tr w:rsidR="00D10823" w14:paraId="4A64F4A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9CAD5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B3879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33335F8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E09C9B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8C23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unidades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fueron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solicitadas</w:t>
            </w:r>
          </w:p>
        </w:tc>
      </w:tr>
      <w:tr w:rsidR="00D10823" w14:paraId="6CEA8B9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4E458A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2977E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unidades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fueron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autorizadas</w:t>
            </w:r>
          </w:p>
        </w:tc>
      </w:tr>
      <w:tr w:rsidR="00D10823" w14:paraId="40FDF44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CFA57E0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0A30C6" w14:textId="579A7630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requiere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3"/>
                <w:sz w:val="24"/>
              </w:rPr>
              <w:t xml:space="preserve"> </w:t>
            </w:r>
            <w:del w:id="235" w:author="Israel Saavedra Flores" w:date="2023-07-21T10:08:00Z">
              <w:r w:rsidDel="00281E00">
                <w:rPr>
                  <w:sz w:val="24"/>
                </w:rPr>
                <w:delText>catalogo</w:delText>
              </w:r>
              <w:r w:rsidR="003E345D" w:rsidDel="00281E00">
                <w:rPr>
                  <w:sz w:val="24"/>
                </w:rPr>
                <w:delText xml:space="preserve"> </w:delText>
              </w:r>
            </w:del>
            <w:r w:rsidR="003E345D">
              <w:rPr>
                <w:sz w:val="24"/>
              </w:rPr>
              <w:t>catálogo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autorizadas.</w:t>
            </w:r>
          </w:p>
        </w:tc>
      </w:tr>
      <w:tr w:rsidR="00D10823" w14:paraId="0E8DAC6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990DAD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27AFBC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recibe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surtidos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</w:p>
        </w:tc>
      </w:tr>
      <w:tr w:rsidR="00D10823" w14:paraId="6A0A158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1B642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DDEE4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1BF65EA8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1FE95EE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</w:tcBorders>
          </w:tcPr>
          <w:p w14:paraId="56EB4D03" w14:textId="01CDF105" w:rsidR="00D10823" w:rsidRDefault="00000000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Datos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del w:id="236" w:author="Israel Saavedra Flores" w:date="2023-07-21T10:09:00Z">
              <w:r w:rsidDel="00281E00">
                <w:rPr>
                  <w:w w:val="95"/>
                  <w:sz w:val="24"/>
                </w:rPr>
                <w:delText>u</w:delText>
              </w:r>
            </w:del>
            <w:ins w:id="237" w:author="Israel Saavedra Flores" w:date="2023-07-21T10:09:00Z">
              <w:r w:rsidR="00281E00">
                <w:rPr>
                  <w:w w:val="95"/>
                  <w:sz w:val="24"/>
                </w:rPr>
                <w:t>ú</w:t>
              </w:r>
            </w:ins>
            <w:r>
              <w:rPr>
                <w:w w:val="95"/>
                <w:sz w:val="24"/>
              </w:rPr>
              <w:t>ltima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cotejado</w:t>
            </w:r>
          </w:p>
        </w:tc>
      </w:tr>
    </w:tbl>
    <w:p w14:paraId="559A2274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528AAAA" w14:textId="3A79F824" w:rsidR="00D10823" w:rsidRDefault="001B5C00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D1ED345" wp14:editId="3855D034">
                <wp:simplePos x="0" y="0"/>
                <wp:positionH relativeFrom="page">
                  <wp:posOffset>-1060698</wp:posOffset>
                </wp:positionH>
                <wp:positionV relativeFrom="page">
                  <wp:posOffset>1086292</wp:posOffset>
                </wp:positionV>
                <wp:extent cx="1057910" cy="698500"/>
                <wp:effectExtent l="0" t="0" r="0" b="0"/>
                <wp:wrapNone/>
                <wp:docPr id="1419003433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698500"/>
                          <a:chOff x="1723" y="2174"/>
                          <a:chExt cx="1666" cy="1100"/>
                        </a:xfrm>
                      </wpg:grpSpPr>
                      <pic:pic xmlns:pic="http://schemas.openxmlformats.org/drawingml/2006/picture">
                        <pic:nvPicPr>
                          <pic:cNvPr id="1029935232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236"/>
                            <a:ext cx="1546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56182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2174"/>
                            <a:ext cx="166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C5217" id="Group 1042" o:spid="_x0000_s1026" style="position:absolute;margin-left:-83.5pt;margin-top:85.55pt;width:83.3pt;height:55pt;z-index:-22720512;mso-position-horizontal-relative:page;mso-position-vertical-relative:page" coordorigin="1723,2174" coordsize="1666,1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">
                <v:shape id="Picture 1044" o:spid="_x0000_s1027" type="#_x0000_t75" style="position:absolute;left:1728;top:2236;width:154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">
                  <v:imagedata r:id="rId31" o:title=""/>
                </v:shape>
                <v:shape id="Picture 1043" o:spid="_x0000_s1028" type="#_x0000_t75" style="position:absolute;left:1723;top:2174;width:1666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29BF01B" wp14:editId="246DAD37">
                <wp:simplePos x="0" y="0"/>
                <wp:positionH relativeFrom="page">
                  <wp:posOffset>1466215</wp:posOffset>
                </wp:positionH>
                <wp:positionV relativeFrom="page">
                  <wp:posOffset>2748915</wp:posOffset>
                </wp:positionV>
                <wp:extent cx="570865" cy="5080"/>
                <wp:effectExtent l="0" t="0" r="0" b="0"/>
                <wp:wrapNone/>
                <wp:docPr id="819501282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7E895" id="Rectangle 1041" o:spid="_x0000_s1026" style="position:absolute;margin-left:115.45pt;margin-top:216.45pt;width:44.95pt;height:.4pt;z-index:-22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p w14:paraId="5427EC29" w14:textId="636BD291" w:rsidR="00D10823" w:rsidRDefault="00D10823">
      <w:pPr>
        <w:pStyle w:val="Textoindependiente"/>
        <w:spacing w:before="7"/>
        <w:rPr>
          <w:rFonts w:ascii="Arial Black"/>
          <w:sz w:val="10"/>
        </w:rPr>
      </w:pPr>
    </w:p>
    <w:tbl>
      <w:tblPr>
        <w:tblStyle w:val="TableNormal"/>
        <w:tblW w:w="0" w:type="auto"/>
        <w:tblInd w:w="563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776"/>
        <w:gridCol w:w="1454"/>
        <w:gridCol w:w="1425"/>
        <w:gridCol w:w="1151"/>
        <w:gridCol w:w="1338"/>
      </w:tblGrid>
      <w:tr w:rsidR="00D10823" w14:paraId="31973576" w14:textId="77777777" w:rsidTr="00414EEA">
        <w:trPr>
          <w:trHeight w:val="4998"/>
        </w:trPr>
        <w:tc>
          <w:tcPr>
            <w:tcW w:w="8812" w:type="dxa"/>
            <w:gridSpan w:val="6"/>
            <w:tcBorders>
              <w:bottom w:val="single" w:sz="12" w:space="0" w:color="000000"/>
              <w:right w:val="double" w:sz="2" w:space="0" w:color="000000"/>
            </w:tcBorders>
          </w:tcPr>
          <w:p w14:paraId="2516EF76" w14:textId="10BFB8AF" w:rsidR="00D10823" w:rsidRDefault="001B5C00">
            <w:pPr>
              <w:pStyle w:val="TableParagraph"/>
              <w:ind w:left="2525"/>
              <w:rPr>
                <w:rFonts w:ascii="Arial"/>
                <w:b/>
                <w:sz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561D4D2A" wp14:editId="2C015D5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25179</wp:posOffset>
                  </wp:positionV>
                  <wp:extent cx="1693628" cy="287239"/>
                  <wp:effectExtent l="0" t="0" r="0" b="0"/>
                  <wp:wrapNone/>
                  <wp:docPr id="26012189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28" cy="28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/>
                <w:b/>
                <w:sz w:val="15"/>
              </w:rPr>
              <w:t>SECRETARIA DE</w:t>
            </w:r>
            <w:r>
              <w:rPr>
                <w:rFonts w:ascii="Arial"/>
                <w:b/>
                <w:spacing w:val="4"/>
                <w:sz w:val="15"/>
              </w:rPr>
              <w:t xml:space="preserve"> INFRAESTRUCTURA, </w:t>
            </w:r>
            <w:r>
              <w:rPr>
                <w:rFonts w:ascii="Arial"/>
                <w:b/>
                <w:sz w:val="15"/>
              </w:rPr>
              <w:t>COMUNICACIONES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TRANSPORTES</w:t>
            </w:r>
          </w:p>
          <w:p w14:paraId="7BED448D" w14:textId="5EC5AF3E" w:rsidR="00D10823" w:rsidRDefault="00E60617">
            <w:pPr>
              <w:pStyle w:val="TableParagraph"/>
              <w:spacing w:line="33" w:lineRule="exact"/>
              <w:ind w:left="2901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43572755" wp14:editId="2B90524C">
                      <wp:extent cx="1666240" cy="20955"/>
                      <wp:effectExtent l="11430" t="17145" r="8255" b="9525"/>
                      <wp:docPr id="2080260635" name="Grupo 2080260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6240" cy="20955"/>
                                <a:chOff x="0" y="0"/>
                                <a:chExt cx="2624" cy="33"/>
                              </a:xfrm>
                            </wpg:grpSpPr>
                            <wps:wsp>
                              <wps:cNvPr id="2000851658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619" cy="28"/>
                                </a:xfrm>
                                <a:custGeom>
                                  <a:avLst/>
                                  <a:gdLst>
                                    <a:gd name="T0" fmla="+- 0 3 2"/>
                                    <a:gd name="T1" fmla="*/ T0 w 2619"/>
                                    <a:gd name="T2" fmla="+- 0 2 2"/>
                                    <a:gd name="T3" fmla="*/ 2 h 28"/>
                                    <a:gd name="T4" fmla="+- 0 2 2"/>
                                    <a:gd name="T5" fmla="*/ T4 w 2619"/>
                                    <a:gd name="T6" fmla="+- 0 10 2"/>
                                    <a:gd name="T7" fmla="*/ 10 h 28"/>
                                    <a:gd name="T8" fmla="+- 0 2621 2"/>
                                    <a:gd name="T9" fmla="*/ T8 w 2619"/>
                                    <a:gd name="T10" fmla="+- 0 30 2"/>
                                    <a:gd name="T11" fmla="*/ 30 h 28"/>
                                    <a:gd name="T12" fmla="+- 0 2621 2"/>
                                    <a:gd name="T13" fmla="*/ T12 w 2619"/>
                                    <a:gd name="T14" fmla="+- 0 22 2"/>
                                    <a:gd name="T15" fmla="*/ 22 h 28"/>
                                    <a:gd name="T16" fmla="+- 0 3 2"/>
                                    <a:gd name="T17" fmla="*/ T16 w 2619"/>
                                    <a:gd name="T18" fmla="+- 0 2 2"/>
                                    <a:gd name="T19" fmla="*/ 2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619" h="28">
                                      <a:moveTo>
                                        <a:pt x="1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619" y="28"/>
                                      </a:lnTo>
                                      <a:lnTo>
                                        <a:pt x="2619" y="2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967986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619" cy="28"/>
                                </a:xfrm>
                                <a:custGeom>
                                  <a:avLst/>
                                  <a:gdLst>
                                    <a:gd name="T0" fmla="+- 0 3 2"/>
                                    <a:gd name="T1" fmla="*/ T0 w 2619"/>
                                    <a:gd name="T2" fmla="+- 0 2 2"/>
                                    <a:gd name="T3" fmla="*/ 2 h 28"/>
                                    <a:gd name="T4" fmla="+- 0 2621 2"/>
                                    <a:gd name="T5" fmla="*/ T4 w 2619"/>
                                    <a:gd name="T6" fmla="+- 0 22 2"/>
                                    <a:gd name="T7" fmla="*/ 22 h 28"/>
                                    <a:gd name="T8" fmla="+- 0 2621 2"/>
                                    <a:gd name="T9" fmla="*/ T8 w 2619"/>
                                    <a:gd name="T10" fmla="+- 0 30 2"/>
                                    <a:gd name="T11" fmla="*/ 30 h 28"/>
                                    <a:gd name="T12" fmla="+- 0 2 2"/>
                                    <a:gd name="T13" fmla="*/ T12 w 2619"/>
                                    <a:gd name="T14" fmla="+- 0 10 2"/>
                                    <a:gd name="T15" fmla="*/ 10 h 28"/>
                                    <a:gd name="T16" fmla="+- 0 3 2"/>
                                    <a:gd name="T17" fmla="*/ T16 w 2619"/>
                                    <a:gd name="T18" fmla="+- 0 2 2"/>
                                    <a:gd name="T19" fmla="*/ 2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619" h="28">
                                      <a:moveTo>
                                        <a:pt x="1" y="0"/>
                                      </a:moveTo>
                                      <a:lnTo>
                                        <a:pt x="2619" y="20"/>
                                      </a:lnTo>
                                      <a:lnTo>
                                        <a:pt x="2619" y="2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8407D" id="Grupo 2080260635" o:spid="_x0000_s1026" style="width:131.2pt;height:1.65pt;mso-position-horizontal-relative:char;mso-position-vertical-relative:line" coordsize="262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">
                      <v:shape id="Freeform 1040" o:spid="_x0000_s1027" style="position:absolute;left:2;top:2;width:2619;height:28;visibility:visible;mso-wrap-style:square;v-text-anchor:top" coordsize="26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" path="m1,l,8,2619,28r,-8l1,xe" fillcolor="black" stroked="f">
                        <v:path arrowok="t" o:connecttype="custom" o:connectlocs="1,2;0,10;2619,30;2619,22;1,2" o:connectangles="0,0,0,0,0"/>
                      </v:shape>
                      <v:shape id="Freeform 1039" o:spid="_x0000_s1028" style="position:absolute;left:2;top:2;width:2619;height:28;visibility:visible;mso-wrap-style:square;v-text-anchor:top" coordsize="26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" path="m1,l2619,20r,8l,8,1,xe" filled="f" strokeweight=".24pt">
                        <v:path arrowok="t" o:connecttype="custom" o:connectlocs="1,2;2619,22;2619,30;0,10;1,2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86BC863" w14:textId="261CD889" w:rsidR="00D10823" w:rsidRDefault="00000000">
            <w:pPr>
              <w:pStyle w:val="TableParagraph"/>
              <w:tabs>
                <w:tab w:val="left" w:pos="7714"/>
              </w:tabs>
              <w:spacing w:before="2"/>
              <w:ind w:left="25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5"/>
              </w:rPr>
              <w:t>NOMBRE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DELÁREA: (UNIDAD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ADMINISTRATIVA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 CENTRO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 w:rsidR="000D1228">
              <w:rPr>
                <w:rFonts w:ascii="Arial" w:hAnsi="Arial"/>
                <w:b/>
                <w:sz w:val="15"/>
              </w:rPr>
              <w:t>SICT</w:t>
            </w:r>
            <w:r>
              <w:rPr>
                <w:rFonts w:ascii="Arial" w:hAnsi="Arial"/>
                <w:b/>
                <w:sz w:val="15"/>
              </w:rPr>
              <w:t>)</w:t>
            </w:r>
            <w:proofErr w:type="gramStart"/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z w:val="17"/>
              </w:rPr>
              <w:t>(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</w:t>
            </w:r>
            <w:proofErr w:type="gramEnd"/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)</w:t>
            </w:r>
          </w:p>
          <w:p w14:paraId="39F35ED9" w14:textId="243119F4" w:rsidR="00D10823" w:rsidRDefault="00D10823">
            <w:pPr>
              <w:pStyle w:val="TableParagraph"/>
              <w:rPr>
                <w:rFonts w:ascii="Arial Black"/>
                <w:sz w:val="20"/>
              </w:rPr>
            </w:pPr>
          </w:p>
          <w:p w14:paraId="488A7F5A" w14:textId="77777777" w:rsidR="00D10823" w:rsidRDefault="00D10823">
            <w:pPr>
              <w:pStyle w:val="TableParagraph"/>
              <w:rPr>
                <w:rFonts w:ascii="Arial Black"/>
                <w:sz w:val="20"/>
              </w:rPr>
            </w:pPr>
          </w:p>
          <w:p w14:paraId="04447558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515655AF" w14:textId="77777777" w:rsidR="00D10823" w:rsidRDefault="00000000">
            <w:pPr>
              <w:pStyle w:val="TableParagraph"/>
              <w:tabs>
                <w:tab w:val="left" w:pos="2501"/>
                <w:tab w:val="left" w:pos="4023"/>
                <w:tab w:val="left" w:pos="4906"/>
              </w:tabs>
              <w:spacing w:line="430" w:lineRule="atLeast"/>
              <w:ind w:left="34" w:right="2579" w:firstLine="230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"ALTA</w:t>
            </w:r>
            <w:r>
              <w:rPr>
                <w:rFonts w:ascii="Arial"/>
                <w:b/>
                <w:spacing w:val="40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RESGUARDO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MOBILIARIO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EQUIPO"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FECHA</w:t>
            </w:r>
            <w:r>
              <w:rPr>
                <w:rFonts w:ascii="Arial"/>
                <w:b/>
                <w:spacing w:val="-4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DE</w:t>
            </w:r>
            <w:r>
              <w:rPr>
                <w:rFonts w:ascii="Arial"/>
                <w:b/>
                <w:spacing w:val="5"/>
                <w:position w:val="1"/>
                <w:sz w:val="15"/>
              </w:rPr>
              <w:t xml:space="preserve"> </w:t>
            </w:r>
            <w:proofErr w:type="gramStart"/>
            <w:r>
              <w:rPr>
                <w:rFonts w:ascii="Arial"/>
                <w:b/>
                <w:position w:val="1"/>
                <w:sz w:val="15"/>
              </w:rPr>
              <w:t>ELABORACION</w:t>
            </w:r>
            <w:r>
              <w:rPr>
                <w:rFonts w:ascii="Arial"/>
                <w:b/>
                <w:spacing w:val="2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:</w:t>
            </w:r>
            <w:proofErr w:type="gramEnd"/>
            <w:r>
              <w:rPr>
                <w:rFonts w:ascii="Arial"/>
                <w:b/>
                <w:position w:val="1"/>
                <w:sz w:val="15"/>
              </w:rPr>
              <w:tab/>
            </w: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  <w:t>(</w:t>
            </w:r>
            <w:r>
              <w:rPr>
                <w:rFonts w:ascii="Arial"/>
                <w:b/>
                <w:spacing w:val="8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>2</w:t>
            </w:r>
            <w:r>
              <w:rPr>
                <w:rFonts w:ascii="Arial"/>
                <w:b/>
                <w:spacing w:val="7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7821F48F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5"/>
              </w:rPr>
            </w:pPr>
          </w:p>
          <w:p w14:paraId="49B017EC" w14:textId="77777777" w:rsidR="00D10823" w:rsidRDefault="00000000">
            <w:pPr>
              <w:pStyle w:val="TableParagraph"/>
              <w:tabs>
                <w:tab w:val="left" w:pos="1935"/>
                <w:tab w:val="left" w:pos="5640"/>
                <w:tab w:val="left" w:pos="6331"/>
                <w:tab w:val="left" w:pos="7515"/>
                <w:tab w:val="left" w:pos="7771"/>
                <w:tab w:val="left" w:pos="8256"/>
              </w:tabs>
              <w:ind w:left="34" w:right="-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5"/>
              </w:rPr>
              <w:t>EJERCICIO:</w:t>
            </w:r>
            <w:proofErr w:type="gramStart"/>
            <w:r>
              <w:rPr>
                <w:rFonts w:ascii="Arial"/>
                <w:b/>
                <w:w w:val="105"/>
                <w:sz w:val="15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3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  <w:r>
              <w:rPr>
                <w:rFonts w:ascii="Arial"/>
                <w:b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5"/>
              </w:rPr>
              <w:t>HOJA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1"/>
                <w:sz w:val="15"/>
                <w:u w:val="thick"/>
              </w:rPr>
              <w:t xml:space="preserve"> </w:t>
            </w:r>
            <w:r>
              <w:rPr>
                <w:rFonts w:ascii="Arial"/>
                <w:b/>
                <w:sz w:val="15"/>
                <w:u w:val="thick"/>
              </w:rPr>
              <w:tab/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5"/>
                <w:sz w:val="15"/>
              </w:rPr>
              <w:t>DE</w:t>
            </w:r>
            <w:r>
              <w:rPr>
                <w:rFonts w:ascii="Arial"/>
                <w:b/>
                <w:w w:val="105"/>
                <w:sz w:val="15"/>
              </w:rPr>
              <w:tab/>
            </w:r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3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4</w:t>
            </w:r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pacing w:val="4"/>
                <w:sz w:val="17"/>
                <w:u w:val="thick"/>
              </w:rPr>
              <w:t xml:space="preserve"> </w:t>
            </w:r>
          </w:p>
          <w:p w14:paraId="039289E3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9"/>
              </w:rPr>
            </w:pPr>
          </w:p>
          <w:p w14:paraId="27C07214" w14:textId="77777777" w:rsidR="00D10823" w:rsidRDefault="00000000">
            <w:pPr>
              <w:pStyle w:val="TableParagraph"/>
              <w:spacing w:line="266" w:lineRule="auto"/>
              <w:ind w:left="34" w:right="635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NÚMERO</w:t>
            </w:r>
            <w:r>
              <w:rPr>
                <w:rFonts w:ascii="Arial" w:hAns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CORRESPONDIENTE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AL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AVISO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ALTA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</w:p>
          <w:p w14:paraId="1CE52DFA" w14:textId="77777777" w:rsidR="00D10823" w:rsidRDefault="00000000">
            <w:pPr>
              <w:pStyle w:val="TableParagraph"/>
              <w:tabs>
                <w:tab w:val="left" w:pos="4023"/>
                <w:tab w:val="left" w:pos="5640"/>
                <w:tab w:val="left" w:pos="7714"/>
              </w:tabs>
              <w:spacing w:line="174" w:lineRule="exact"/>
              <w:ind w:left="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FUE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RECIBIDO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BIEN</w:t>
            </w:r>
            <w:proofErr w:type="gramStart"/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(</w:t>
            </w:r>
            <w:r>
              <w:rPr>
                <w:rFonts w:ascii="Arial"/>
                <w:b/>
                <w:spacing w:val="1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5</w:t>
            </w:r>
            <w:proofErr w:type="gramEnd"/>
            <w:r>
              <w:rPr>
                <w:rFonts w:ascii="Arial"/>
                <w:b/>
                <w:w w:val="105"/>
                <w:position w:val="1"/>
                <w:sz w:val="17"/>
              </w:rPr>
              <w:t xml:space="preserve"> )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No.</w:t>
            </w:r>
            <w:r>
              <w:rPr>
                <w:rFonts w:ascii="Arial"/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DE</w:t>
            </w:r>
            <w:r>
              <w:rPr>
                <w:rFonts w:ascii="Arial"/>
                <w:b/>
                <w:spacing w:val="-11"/>
                <w:w w:val="105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VALE</w:t>
            </w:r>
            <w:proofErr w:type="gramStart"/>
            <w:r>
              <w:rPr>
                <w:rFonts w:ascii="Arial"/>
                <w:b/>
                <w:w w:val="105"/>
                <w:position w:val="1"/>
                <w:sz w:val="15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(</w:t>
            </w:r>
            <w:r>
              <w:rPr>
                <w:rFonts w:ascii="Arial"/>
                <w:b/>
                <w:spacing w:val="2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6</w:t>
            </w:r>
            <w:proofErr w:type="gramEnd"/>
            <w:r>
              <w:rPr>
                <w:rFonts w:ascii="Arial"/>
                <w:b/>
                <w:spacing w:val="-1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)</w:t>
            </w:r>
          </w:p>
          <w:p w14:paraId="1F2198F4" w14:textId="4110DC86" w:rsidR="00D10823" w:rsidRDefault="00E60617">
            <w:pPr>
              <w:pStyle w:val="TableParagraph"/>
              <w:tabs>
                <w:tab w:val="left" w:pos="7479"/>
              </w:tabs>
              <w:spacing w:line="24" w:lineRule="exact"/>
              <w:ind w:left="2501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F3B869" wp14:editId="7D9E6836">
                      <wp:extent cx="1527175" cy="15240"/>
                      <wp:effectExtent l="0" t="4445" r="1270" b="0"/>
                      <wp:docPr id="1583372881" name="Grupo 1583372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175" cy="15240"/>
                                <a:chOff x="0" y="0"/>
                                <a:chExt cx="2405" cy="24"/>
                              </a:xfrm>
                            </wpg:grpSpPr>
                            <wps:wsp>
                              <wps:cNvPr id="696451795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05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8CBB0" id="Group 1036" o:spid="_x0000_s1026" style="width:120.25pt;height:1.2pt;mso-position-horizontal-relative:char;mso-position-vertical-relative:line" coordsize="240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">
                      <v:rect id="Rectangle 1037" o:spid="_x0000_s1027" style="position:absolute;width:240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rFonts w:ascii="Arial Black"/>
                <w:sz w:val="2"/>
              </w:rPr>
              <w:tab/>
            </w: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295BCE" wp14:editId="76BA3520">
                      <wp:extent cx="497205" cy="15240"/>
                      <wp:effectExtent l="3810" t="4445" r="3810" b="0"/>
                      <wp:docPr id="520984472" name="Grupo 520984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205" cy="15240"/>
                                <a:chOff x="0" y="0"/>
                                <a:chExt cx="783" cy="24"/>
                              </a:xfrm>
                            </wpg:grpSpPr>
                            <wps:wsp>
                              <wps:cNvPr id="1021969323" name="Rectangle 1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3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6140F" id="Group 1034" o:spid="_x0000_s1026" style="width:39.15pt;height:1.2pt;mso-position-horizontal-relative:char;mso-position-vertical-relative:line" coordsize="78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">
                      <v:rect id="Rectangle 1035" o:spid="_x0000_s1027" style="position:absolute;width:78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" fillcolor="black" stroked="f"/>
                      <w10:anchorlock/>
                    </v:group>
                  </w:pict>
                </mc:Fallback>
              </mc:AlternateContent>
            </w:r>
          </w:p>
          <w:p w14:paraId="66F586E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7"/>
              </w:rPr>
            </w:pPr>
          </w:p>
          <w:p w14:paraId="744549F2" w14:textId="77777777" w:rsidR="00D10823" w:rsidRDefault="00000000">
            <w:pPr>
              <w:pStyle w:val="TableParagraph"/>
              <w:spacing w:line="266" w:lineRule="auto"/>
              <w:ind w:left="135" w:right="6352" w:hanging="2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LA UNIDAD ADMINISTRATIVA A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LA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PERTENECE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EL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ÁREA</w:t>
            </w:r>
          </w:p>
          <w:p w14:paraId="2132B6B0" w14:textId="77777777" w:rsidR="00D10823" w:rsidRDefault="00000000">
            <w:pPr>
              <w:pStyle w:val="TableParagraph"/>
              <w:tabs>
                <w:tab w:val="left" w:pos="2501"/>
                <w:tab w:val="left" w:pos="5107"/>
                <w:tab w:val="left" w:pos="8799"/>
              </w:tabs>
              <w:spacing w:line="169" w:lineRule="exact"/>
              <w:ind w:left="298" w:right="-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QUE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RECIBE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LOS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BIENES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4"/>
                <w:position w:val="1"/>
                <w:sz w:val="17"/>
                <w:u w:val="thick"/>
              </w:rPr>
              <w:t xml:space="preserve"> </w:t>
            </w:r>
            <w:proofErr w:type="gramStart"/>
            <w:r>
              <w:rPr>
                <w:rFonts w:ascii="Arial"/>
                <w:b/>
                <w:position w:val="1"/>
                <w:sz w:val="17"/>
                <w:u w:val="thick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4"/>
                <w:w w:val="105"/>
                <w:position w:val="1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7</w:t>
            </w:r>
            <w:proofErr w:type="gramEnd"/>
            <w:r>
              <w:rPr>
                <w:rFonts w:ascii="Arial"/>
                <w:b/>
                <w:spacing w:val="-1"/>
                <w:w w:val="105"/>
                <w:position w:val="1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)</w:t>
            </w:r>
            <w:r>
              <w:rPr>
                <w:rFonts w:ascii="Arial"/>
                <w:b/>
                <w:position w:val="1"/>
                <w:sz w:val="17"/>
                <w:u w:val="thick"/>
              </w:rPr>
              <w:tab/>
            </w:r>
          </w:p>
        </w:tc>
      </w:tr>
      <w:tr w:rsidR="00D10823" w14:paraId="22E8B74B" w14:textId="77777777" w:rsidTr="00414EEA">
        <w:trPr>
          <w:trHeight w:val="1138"/>
        </w:trPr>
        <w:tc>
          <w:tcPr>
            <w:tcW w:w="166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0EABA33" w14:textId="77777777" w:rsidR="00D10823" w:rsidRDefault="00D10823">
            <w:pPr>
              <w:pStyle w:val="TableParagraph"/>
              <w:rPr>
                <w:rFonts w:ascii="Arial Black"/>
                <w:sz w:val="16"/>
              </w:rPr>
            </w:pPr>
          </w:p>
          <w:p w14:paraId="17F5F133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1"/>
              </w:rPr>
            </w:pPr>
          </w:p>
          <w:p w14:paraId="5132ED9E" w14:textId="77777777" w:rsidR="00D10823" w:rsidRDefault="00000000">
            <w:pPr>
              <w:pStyle w:val="TableParagraph"/>
              <w:spacing w:line="266" w:lineRule="auto"/>
              <w:ind w:left="363" w:right="32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NUMERO DE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INVENTARIO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D2BA2A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143CA917" w14:textId="77777777" w:rsidR="00D10823" w:rsidRDefault="00000000">
            <w:pPr>
              <w:pStyle w:val="TableParagraph"/>
              <w:spacing w:line="264" w:lineRule="auto"/>
              <w:ind w:left="47" w:right="13" w:firstLine="6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DESCRIPCION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DETALLADA DE LAS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CARACTERÍSTICAS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BIEN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SOLICITADO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2F83EF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17E56AF4" w14:textId="77777777" w:rsidR="00D10823" w:rsidRDefault="00000000">
            <w:pPr>
              <w:pStyle w:val="TableParagraph"/>
              <w:spacing w:line="264" w:lineRule="auto"/>
              <w:ind w:left="28" w:right="-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DESCRIPCIÓN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PRODUCTO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REFERIDO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(PZA.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BSA.CJA.)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44C152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03B946DA" w14:textId="77777777" w:rsidR="00D10823" w:rsidRDefault="00000000">
            <w:pPr>
              <w:pStyle w:val="TableParagraph"/>
              <w:spacing w:line="264" w:lineRule="auto"/>
              <w:ind w:left="91" w:right="4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No. DE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ARTICULOS QUE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SERÁN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ENTREGADOS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DFC76C" w14:textId="77777777" w:rsidR="00D10823" w:rsidRDefault="00000000">
            <w:pPr>
              <w:pStyle w:val="TableParagraph"/>
              <w:spacing w:before="98" w:line="264" w:lineRule="auto"/>
              <w:ind w:left="130" w:right="90" w:firstLine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COSTO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UNITARIO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LOS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IMPUESTOS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REFERIDOS</w:t>
            </w:r>
          </w:p>
        </w:tc>
        <w:tc>
          <w:tcPr>
            <w:tcW w:w="1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4" w:space="0" w:color="000000"/>
            </w:tcBorders>
          </w:tcPr>
          <w:p w14:paraId="24F27D36" w14:textId="77777777" w:rsidR="00D10823" w:rsidRDefault="00D10823">
            <w:pPr>
              <w:pStyle w:val="TableParagraph"/>
              <w:rPr>
                <w:rFonts w:ascii="Arial Black"/>
                <w:sz w:val="16"/>
              </w:rPr>
            </w:pPr>
          </w:p>
          <w:p w14:paraId="05BA4794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1"/>
              </w:rPr>
            </w:pPr>
          </w:p>
          <w:p w14:paraId="5658ACC4" w14:textId="77777777" w:rsidR="00D10823" w:rsidRDefault="00000000">
            <w:pPr>
              <w:pStyle w:val="TableParagraph"/>
              <w:spacing w:line="266" w:lineRule="auto"/>
              <w:ind w:left="83" w:firstLine="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COSTO TOTAL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 LOS BIENES</w:t>
            </w:r>
          </w:p>
        </w:tc>
      </w:tr>
      <w:tr w:rsidR="00D10823" w14:paraId="21DDFD51" w14:textId="77777777" w:rsidTr="00414EEA">
        <w:trPr>
          <w:trHeight w:val="3906"/>
        </w:trPr>
        <w:tc>
          <w:tcPr>
            <w:tcW w:w="166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CC74CA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42A93A3B" w14:textId="77777777" w:rsidR="00D10823" w:rsidRDefault="00000000">
            <w:pPr>
              <w:pStyle w:val="TableParagraph"/>
              <w:spacing w:before="1"/>
              <w:ind w:left="615" w:right="616"/>
              <w:jc w:val="center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8</w:t>
            </w:r>
            <w:proofErr w:type="gramEnd"/>
            <w:r>
              <w:rPr>
                <w:rFonts w:asci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2BC2E5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36E0C6C0" w14:textId="77777777" w:rsidR="00D10823" w:rsidRDefault="00000000">
            <w:pPr>
              <w:pStyle w:val="TableParagraph"/>
              <w:spacing w:before="1"/>
              <w:ind w:left="644" w:right="649"/>
              <w:jc w:val="center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9</w:t>
            </w:r>
            <w:proofErr w:type="gramEnd"/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357B74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66CE0AD2" w14:textId="77777777" w:rsidR="00D10823" w:rsidRDefault="00000000">
            <w:pPr>
              <w:pStyle w:val="TableParagraph"/>
              <w:spacing w:before="1"/>
              <w:ind w:left="450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10</w:t>
            </w:r>
            <w:proofErr w:type="gramEnd"/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8219E5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5F28267A" w14:textId="77777777" w:rsidR="00D10823" w:rsidRDefault="00000000">
            <w:pPr>
              <w:pStyle w:val="TableParagraph"/>
              <w:spacing w:before="1"/>
              <w:ind w:left="436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11</w:t>
            </w:r>
            <w:proofErr w:type="gramEnd"/>
            <w:r>
              <w:rPr>
                <w:rFonts w:ascii="Arial"/>
                <w:b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5910AE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4DE1AE70" w14:textId="77777777" w:rsidR="00D10823" w:rsidRDefault="00000000">
            <w:pPr>
              <w:pStyle w:val="TableParagraph"/>
              <w:spacing w:before="1"/>
              <w:ind w:left="302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12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14:paraId="65EDE69C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72B4EC66" w14:textId="77777777" w:rsidR="00D10823" w:rsidRDefault="00000000">
            <w:pPr>
              <w:pStyle w:val="TableParagraph"/>
              <w:spacing w:before="1"/>
              <w:ind w:left="395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13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</w:tr>
      <w:tr w:rsidR="00D10823" w14:paraId="4646908B" w14:textId="77777777" w:rsidTr="00414EEA">
        <w:trPr>
          <w:trHeight w:val="2166"/>
        </w:trPr>
        <w:tc>
          <w:tcPr>
            <w:tcW w:w="8812" w:type="dxa"/>
            <w:gridSpan w:val="6"/>
            <w:tcBorders>
              <w:top w:val="single" w:sz="12" w:space="0" w:color="000000"/>
              <w:bottom w:val="nil"/>
              <w:right w:val="double" w:sz="2" w:space="0" w:color="000000"/>
            </w:tcBorders>
          </w:tcPr>
          <w:p w14:paraId="5C4BD46E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 w14:paraId="64216F27" w14:textId="77777777" w:rsidR="00D10823" w:rsidRDefault="00000000">
            <w:pPr>
              <w:pStyle w:val="TableParagraph"/>
              <w:tabs>
                <w:tab w:val="left" w:pos="5328"/>
              </w:tabs>
              <w:ind w:left="143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ENTREGA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LOS BIENES</w:t>
            </w:r>
            <w:r>
              <w:rPr>
                <w:rFonts w:ascii="Arial"/>
                <w:b/>
                <w:w w:val="105"/>
                <w:sz w:val="12"/>
              </w:rPr>
              <w:tab/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COORDINADOR</w:t>
            </w:r>
            <w:r>
              <w:rPr>
                <w:rFonts w:asci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DEL AREA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SOLICITANTE</w:t>
            </w:r>
          </w:p>
          <w:p w14:paraId="71B21A49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19"/>
              </w:rPr>
            </w:pPr>
          </w:p>
          <w:p w14:paraId="58A74AAB" w14:textId="77777777" w:rsidR="00D10823" w:rsidRDefault="00000000">
            <w:pPr>
              <w:pStyle w:val="TableParagraph"/>
              <w:tabs>
                <w:tab w:val="left" w:pos="1882"/>
                <w:tab w:val="left" w:pos="3447"/>
                <w:tab w:val="left" w:pos="4906"/>
                <w:tab w:val="left" w:pos="6341"/>
                <w:tab w:val="left" w:pos="8261"/>
              </w:tabs>
              <w:ind w:left="8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proofErr w:type="gramStart"/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14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2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15</w:t>
            </w:r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24E86E8B" w14:textId="77777777" w:rsidR="00D10823" w:rsidRDefault="00000000">
            <w:pPr>
              <w:pStyle w:val="TableParagraph"/>
              <w:tabs>
                <w:tab w:val="left" w:pos="4444"/>
              </w:tabs>
              <w:spacing w:before="77"/>
              <w:ind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NOMBRE Y FIRMA</w:t>
            </w:r>
            <w:r>
              <w:rPr>
                <w:rFonts w:ascii="Arial"/>
                <w:b/>
                <w:w w:val="105"/>
                <w:sz w:val="12"/>
              </w:rPr>
              <w:tab/>
            </w:r>
            <w:r>
              <w:rPr>
                <w:rFonts w:ascii="Arial"/>
                <w:b/>
                <w:w w:val="105"/>
                <w:position w:val="-3"/>
                <w:sz w:val="12"/>
              </w:rPr>
              <w:t>NOMBRE Y FIRMA</w:t>
            </w:r>
          </w:p>
          <w:p w14:paraId="03E59DF8" w14:textId="77777777" w:rsidR="00D10823" w:rsidRDefault="00D10823">
            <w:pPr>
              <w:pStyle w:val="TableParagraph"/>
              <w:rPr>
                <w:rFonts w:ascii="Arial Black"/>
                <w:sz w:val="17"/>
              </w:rPr>
            </w:pPr>
          </w:p>
          <w:p w14:paraId="1AE9F3E9" w14:textId="77777777" w:rsidR="00D10823" w:rsidRDefault="00000000">
            <w:pPr>
              <w:pStyle w:val="TableParagraph"/>
              <w:ind w:right="66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RESPONSABLE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DEL</w:t>
            </w:r>
            <w:r>
              <w:rPr>
                <w:rFonts w:ascii="Arial"/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RESGUARDO</w:t>
            </w:r>
          </w:p>
          <w:p w14:paraId="1C3EE9B2" w14:textId="77777777" w:rsidR="00D10823" w:rsidRDefault="00000000">
            <w:pPr>
              <w:pStyle w:val="TableParagraph"/>
              <w:tabs>
                <w:tab w:val="left" w:pos="1473"/>
                <w:tab w:val="left" w:pos="3115"/>
              </w:tabs>
              <w:spacing w:before="51"/>
              <w:ind w:right="65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proofErr w:type="gramStart"/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16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3498000C" w14:textId="77777777" w:rsidR="00D10823" w:rsidRDefault="00000000">
            <w:pPr>
              <w:pStyle w:val="TableParagraph"/>
              <w:spacing w:before="48"/>
              <w:ind w:right="65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NOMBRE Y FIRMA</w:t>
            </w:r>
          </w:p>
        </w:tc>
      </w:tr>
    </w:tbl>
    <w:p w14:paraId="1C240994" w14:textId="6B89386C" w:rsidR="00D10823" w:rsidRDefault="00D10823">
      <w:pPr>
        <w:jc w:val="center"/>
        <w:rPr>
          <w:rFonts w:ascii="Arial"/>
          <w:sz w:val="12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D902784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0E48C800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92D61B3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2D355CF" w14:textId="77777777">
        <w:trPr>
          <w:trHeight w:val="508"/>
        </w:trPr>
        <w:tc>
          <w:tcPr>
            <w:tcW w:w="1224" w:type="dxa"/>
          </w:tcPr>
          <w:p w14:paraId="7D09BE41" w14:textId="77777777" w:rsidR="00D10823" w:rsidRDefault="00000000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9D4C696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3066345" w14:textId="77777777">
        <w:trPr>
          <w:trHeight w:val="8702"/>
        </w:trPr>
        <w:tc>
          <w:tcPr>
            <w:tcW w:w="1224" w:type="dxa"/>
          </w:tcPr>
          <w:p w14:paraId="308FE70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1B9DCE22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0FF9ADBF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788B1F1F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0C35E4F2" w14:textId="77777777" w:rsidR="00D10823" w:rsidRDefault="00000000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0A9CD4FC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3DA37C72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3EA0465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03B76E83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2F174692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2AFB249C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7FB838C7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59672EC4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679F46F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FA3415B" w14:textId="77777777" w:rsidR="00D10823" w:rsidRDefault="00000000">
            <w:pPr>
              <w:pStyle w:val="TableParagraph"/>
              <w:spacing w:before="23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650F23A3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10D70D7E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252D561E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574D9157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55CDABA4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4E3EA824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54C546B1" w14:textId="3BABB3C5" w:rsidR="00D10823" w:rsidRDefault="00000000">
            <w:pPr>
              <w:pStyle w:val="TableParagraph"/>
              <w:spacing w:before="222" w:line="446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</w:p>
          <w:p w14:paraId="2F35D76F" w14:textId="77777777" w:rsidR="00D10823" w:rsidRDefault="00000000">
            <w:pPr>
              <w:pStyle w:val="TableParagraph"/>
              <w:spacing w:line="441" w:lineRule="auto"/>
              <w:ind w:left="110" w:right="4645"/>
              <w:rPr>
                <w:sz w:val="24"/>
              </w:rPr>
            </w:pP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corresponda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  <w:p w14:paraId="3F967CB7" w14:textId="70352B8A" w:rsidR="00D10823" w:rsidRDefault="00000000">
            <w:pPr>
              <w:pStyle w:val="TableParagraph"/>
              <w:spacing w:line="446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rFonts w:ascii="Arial MT" w:hAnsi="Arial MT"/>
                <w:w w:val="95"/>
              </w:rPr>
              <w:t>.</w:t>
            </w:r>
            <w:r>
              <w:rPr>
                <w:rFonts w:ascii="Arial MT" w:hAnsi="Arial MT"/>
                <w:spacing w:val="-55"/>
                <w:w w:val="95"/>
              </w:rPr>
              <w:t xml:space="preserve"> </w:t>
            </w:r>
            <w:del w:id="238" w:author="Israel Saavedra Flores" w:date="2023-07-21T10:09:00Z">
              <w:r w:rsidDel="00281E00">
                <w:rPr>
                  <w:sz w:val="24"/>
                </w:rPr>
                <w:delText>Numero</w:delText>
              </w:r>
              <w:r w:rsidDel="00281E00">
                <w:rPr>
                  <w:spacing w:val="-3"/>
                  <w:sz w:val="24"/>
                </w:rPr>
                <w:delText xml:space="preserve"> </w:delText>
              </w:r>
            </w:del>
            <w:ins w:id="239" w:author="Israel Saavedra Flores" w:date="2023-07-21T10:09:00Z">
              <w:r w:rsidR="00281E00">
                <w:rPr>
                  <w:sz w:val="24"/>
                </w:rPr>
                <w:t>Número</w:t>
              </w:r>
              <w:r w:rsidR="00281E00">
                <w:rPr>
                  <w:spacing w:val="-3"/>
                  <w:sz w:val="24"/>
                </w:rPr>
                <w:t xml:space="preserve"> </w:t>
              </w:r>
            </w:ins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corresponde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Vale.</w:t>
            </w:r>
          </w:p>
          <w:p w14:paraId="0B3B4596" w14:textId="77777777" w:rsidR="00D10823" w:rsidRDefault="00000000">
            <w:pPr>
              <w:pStyle w:val="TableParagraph"/>
              <w:spacing w:line="441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pertenece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 recibe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rFonts w:ascii="Arial MT" w:hAnsi="Arial MT"/>
                <w:w w:val="95"/>
              </w:rPr>
              <w:t>.</w:t>
            </w:r>
            <w:r>
              <w:rPr>
                <w:rFonts w:ascii="Arial MT" w:hAnsi="Arial MT"/>
                <w:spacing w:val="-55"/>
                <w:w w:val="95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  <w:p w14:paraId="7BE93B71" w14:textId="77777777" w:rsidR="00D10823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solicitado.</w:t>
            </w:r>
          </w:p>
          <w:p w14:paraId="3D9A67D8" w14:textId="77777777" w:rsidR="00D10823" w:rsidRDefault="00000000">
            <w:pPr>
              <w:pStyle w:val="TableParagraph"/>
              <w:spacing w:before="233" w:line="441" w:lineRule="auto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producto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referido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 serán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entregados.</w:t>
            </w:r>
          </w:p>
          <w:p w14:paraId="678EA4CE" w14:textId="77777777" w:rsidR="00D10823" w:rsidRDefault="00000000">
            <w:pPr>
              <w:pStyle w:val="TableParagraph"/>
              <w:spacing w:before="2" w:line="441" w:lineRule="auto"/>
              <w:ind w:left="158" w:right="3427" w:hanging="48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referidos.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  <w:p w14:paraId="66555CC8" w14:textId="77777777" w:rsidR="00D10823" w:rsidRDefault="00000000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autógrafa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  <w:p w14:paraId="73D55EB6" w14:textId="77777777" w:rsidR="00D10823" w:rsidRDefault="00D10823">
            <w:pPr>
              <w:pStyle w:val="TableParagraph"/>
              <w:spacing w:before="14"/>
              <w:rPr>
                <w:rFonts w:ascii="Arial Black"/>
                <w:sz w:val="16"/>
              </w:rPr>
            </w:pPr>
          </w:p>
          <w:p w14:paraId="5B9F6832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autógrafa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pertenece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14:paraId="0D6D3E94" w14:textId="77777777" w:rsidR="00D10823" w:rsidRDefault="00000000">
            <w:pPr>
              <w:pStyle w:val="TableParagraph"/>
              <w:spacing w:before="22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autógrafa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resguardo.</w:t>
            </w:r>
          </w:p>
        </w:tc>
      </w:tr>
    </w:tbl>
    <w:p w14:paraId="171B2E0D" w14:textId="44C4D7BD" w:rsidR="005522FD" w:rsidRDefault="005522FD">
      <w:pPr>
        <w:spacing w:line="274" w:lineRule="exact"/>
        <w:rPr>
          <w:sz w:val="24"/>
        </w:rPr>
      </w:pPr>
    </w:p>
    <w:p w14:paraId="4E95372A" w14:textId="77777777" w:rsidR="005522FD" w:rsidRDefault="005522FD">
      <w:pPr>
        <w:rPr>
          <w:sz w:val="24"/>
        </w:rPr>
      </w:pPr>
      <w:r>
        <w:rPr>
          <w:sz w:val="24"/>
        </w:rPr>
        <w:br w:type="page"/>
      </w:r>
    </w:p>
    <w:p w14:paraId="038FF55E" w14:textId="7F5AE849" w:rsidR="005522FD" w:rsidRDefault="005522FD">
      <w:pPr>
        <w:spacing w:line="274" w:lineRule="exact"/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6509"/>
        <w:gridCol w:w="828"/>
      </w:tblGrid>
      <w:tr w:rsidR="005522FD" w14:paraId="38BF35BB" w14:textId="77777777" w:rsidTr="007B73B1">
        <w:trPr>
          <w:trHeight w:val="1407"/>
        </w:trPr>
        <w:tc>
          <w:tcPr>
            <w:tcW w:w="1750" w:type="dxa"/>
            <w:tcBorders>
              <w:bottom w:val="nil"/>
              <w:right w:val="nil"/>
            </w:tcBorders>
          </w:tcPr>
          <w:p w14:paraId="157277B2" w14:textId="77777777" w:rsidR="005522FD" w:rsidRDefault="005522FD" w:rsidP="007B73B1">
            <w:pPr>
              <w:pStyle w:val="TableParagraph"/>
              <w:spacing w:before="1"/>
              <w:rPr>
                <w:rFonts w:ascii="Arial Black"/>
                <w:sz w:val="6"/>
              </w:rPr>
            </w:pPr>
          </w:p>
          <w:p w14:paraId="6366A242" w14:textId="77777777" w:rsidR="005522FD" w:rsidRDefault="005522FD" w:rsidP="007B73B1">
            <w:pPr>
              <w:pStyle w:val="TableParagraph"/>
              <w:ind w:left="86" w:right="-72"/>
              <w:rPr>
                <w:rFonts w:ascii="Arial Black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9824" behindDoc="0" locked="0" layoutInCell="1" allowOverlap="1" wp14:anchorId="6651B43D" wp14:editId="677C80A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232410</wp:posOffset>
                  </wp:positionV>
                  <wp:extent cx="883664" cy="345342"/>
                  <wp:effectExtent l="0" t="0" r="0" b="0"/>
                  <wp:wrapNone/>
                  <wp:docPr id="1228" name="Imagen 1" descr="Imagen que contiene Texto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17A27B-07A0-4E56-B9A4-F97206C090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Imagen 1" descr="Imagen que contiene 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3117A27B-07A0-4E56-B9A4-F97206C09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664" cy="34534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9" w:type="dxa"/>
            <w:tcBorders>
              <w:left w:val="nil"/>
              <w:bottom w:val="nil"/>
              <w:right w:val="nil"/>
            </w:tcBorders>
          </w:tcPr>
          <w:p w14:paraId="736B9976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01EB3BC2" w14:textId="77777777" w:rsidR="005522FD" w:rsidRDefault="005522FD" w:rsidP="007B73B1">
            <w:pPr>
              <w:pStyle w:val="TableParagraph"/>
              <w:spacing w:before="113"/>
              <w:ind w:left="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SECRETARIA</w:t>
            </w:r>
            <w:r>
              <w:rPr>
                <w:rFonts w:ascii="Arial"/>
                <w:b/>
                <w:spacing w:val="1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25"/>
                <w:sz w:val="14"/>
              </w:rPr>
              <w:t xml:space="preserve"> INFRAESTRUCTURA </w:t>
            </w:r>
            <w:r>
              <w:rPr>
                <w:rFonts w:ascii="Arial"/>
                <w:b/>
                <w:sz w:val="14"/>
              </w:rPr>
              <w:t>COMUNICACIONES</w:t>
            </w:r>
            <w:r>
              <w:rPr>
                <w:rFonts w:ascii="Arial"/>
                <w:b/>
                <w:spacing w:val="2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1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TRANSPORTES</w:t>
            </w:r>
          </w:p>
          <w:p w14:paraId="38602691" w14:textId="77777777" w:rsidR="005522FD" w:rsidRDefault="005522FD" w:rsidP="007B73B1">
            <w:pPr>
              <w:pStyle w:val="TableParagraph"/>
              <w:spacing w:before="11"/>
              <w:rPr>
                <w:rFonts w:ascii="Arial Black"/>
                <w:sz w:val="12"/>
              </w:rPr>
            </w:pPr>
          </w:p>
          <w:p w14:paraId="5BB45F25" w14:textId="77777777" w:rsidR="005522FD" w:rsidRDefault="005522FD" w:rsidP="007B73B1">
            <w:pPr>
              <w:pStyle w:val="TableParagraph"/>
              <w:tabs>
                <w:tab w:val="left" w:pos="2629"/>
                <w:tab w:val="left" w:pos="6057"/>
              </w:tabs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position w:val="1"/>
                <w:sz w:val="14"/>
              </w:rPr>
              <w:t>NOMBRE</w:t>
            </w:r>
            <w:r>
              <w:rPr>
                <w:rFonts w:ascii="Arial" w:hAnsi="Arial"/>
                <w:b/>
                <w:spacing w:val="-8"/>
                <w:w w:val="105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>DEL</w:t>
            </w:r>
            <w:r>
              <w:rPr>
                <w:rFonts w:ascii="Arial" w:hAnsi="Arial"/>
                <w:b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>ÁREA: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ab/>
            </w:r>
            <w:r>
              <w:rPr>
                <w:rFonts w:ascii="Arial" w:hAnsi="Arial"/>
                <w:b/>
                <w:position w:val="1"/>
                <w:sz w:val="14"/>
              </w:rPr>
              <w:t>(UNIDAD</w:t>
            </w:r>
            <w:r>
              <w:rPr>
                <w:rFonts w:ascii="Arial" w:hAnsi="Arial"/>
                <w:b/>
                <w:spacing w:val="16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ADMINISTRATIVA</w:t>
            </w:r>
            <w:r>
              <w:rPr>
                <w:rFonts w:ascii="Arial" w:hAnsi="Arial"/>
                <w:b/>
                <w:spacing w:val="6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O</w:t>
            </w:r>
            <w:r>
              <w:rPr>
                <w:rFonts w:ascii="Arial" w:hAnsi="Arial"/>
                <w:b/>
                <w:spacing w:val="1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CENTRO</w:t>
            </w:r>
            <w:r>
              <w:rPr>
                <w:rFonts w:ascii="Arial" w:hAnsi="Arial"/>
                <w:b/>
                <w:spacing w:val="1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SICT)</w:t>
            </w:r>
            <w:proofErr w:type="gramStart"/>
            <w:r>
              <w:rPr>
                <w:rFonts w:ascii="Arial" w:hAnsi="Arial"/>
                <w:b/>
                <w:position w:val="1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6"/>
              </w:rPr>
              <w:t>(</w:t>
            </w:r>
            <w:r>
              <w:rPr>
                <w:rFonts w:ascii="Arial" w:hAns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1</w:t>
            </w:r>
            <w:proofErr w:type="gramEnd"/>
            <w:r>
              <w:rPr>
                <w:rFonts w:ascii="Arial" w:hAnsi="Arial"/>
                <w:b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)</w:t>
            </w:r>
          </w:p>
        </w:tc>
        <w:tc>
          <w:tcPr>
            <w:tcW w:w="828" w:type="dxa"/>
            <w:vMerge w:val="restart"/>
            <w:tcBorders>
              <w:left w:val="nil"/>
              <w:bottom w:val="single" w:sz="12" w:space="0" w:color="000000"/>
            </w:tcBorders>
          </w:tcPr>
          <w:p w14:paraId="31B2F073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</w:tr>
      <w:tr w:rsidR="005522FD" w14:paraId="58440830" w14:textId="77777777" w:rsidTr="007B73B1">
        <w:trPr>
          <w:trHeight w:val="582"/>
        </w:trPr>
        <w:tc>
          <w:tcPr>
            <w:tcW w:w="1750" w:type="dxa"/>
            <w:tcBorders>
              <w:top w:val="nil"/>
              <w:bottom w:val="nil"/>
              <w:right w:val="nil"/>
            </w:tcBorders>
          </w:tcPr>
          <w:p w14:paraId="1A7D2B7D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4EFA2B1B" w14:textId="77777777" w:rsidR="005522FD" w:rsidRDefault="005522FD" w:rsidP="007B73B1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6E549CB2" w14:textId="20D0443E" w:rsidR="005522FD" w:rsidRDefault="005522FD" w:rsidP="007B73B1">
            <w:pPr>
              <w:pStyle w:val="TableParagraph"/>
              <w:ind w:left="9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VALE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DEVOLUCI</w:t>
            </w:r>
            <w:r w:rsidR="0055740C">
              <w:rPr>
                <w:rFonts w:ascii="Arial"/>
                <w:b/>
                <w:w w:val="105"/>
                <w:sz w:val="18"/>
              </w:rPr>
              <w:t>Ó</w:t>
            </w:r>
            <w:r>
              <w:rPr>
                <w:rFonts w:ascii="Arial"/>
                <w:b/>
                <w:w w:val="105"/>
                <w:sz w:val="18"/>
              </w:rPr>
              <w:t>N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MERCANCIA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3F0C5C77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2BBEA568" w14:textId="77777777" w:rsidTr="007B73B1">
        <w:trPr>
          <w:trHeight w:val="309"/>
        </w:trPr>
        <w:tc>
          <w:tcPr>
            <w:tcW w:w="1750" w:type="dxa"/>
            <w:tcBorders>
              <w:top w:val="nil"/>
              <w:bottom w:val="nil"/>
              <w:right w:val="nil"/>
            </w:tcBorders>
          </w:tcPr>
          <w:p w14:paraId="44FAF3CD" w14:textId="77777777" w:rsidR="005522FD" w:rsidRDefault="005522FD" w:rsidP="007B73B1">
            <w:pPr>
              <w:pStyle w:val="TableParagraph"/>
              <w:spacing w:before="136" w:line="152" w:lineRule="exact"/>
              <w:ind w:left="614" w:right="73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A67DB8F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D5EDFDB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0386C5B2" w14:textId="77777777" w:rsidTr="007B73B1">
        <w:trPr>
          <w:trHeight w:val="174"/>
        </w:trPr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nil"/>
            </w:tcBorders>
          </w:tcPr>
          <w:p w14:paraId="4BDC603F" w14:textId="77777777" w:rsidR="005522FD" w:rsidRDefault="005522FD" w:rsidP="007B73B1">
            <w:pPr>
              <w:pStyle w:val="TableParagraph"/>
              <w:spacing w:before="35" w:line="119" w:lineRule="exact"/>
              <w:ind w:left="10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10"/>
                <w:sz w:val="11"/>
              </w:rPr>
              <w:t>FECHA</w:t>
            </w:r>
            <w:r>
              <w:rPr>
                <w:rFonts w:ascii="Arial" w:hAns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DE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ELABORACIÓN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0652614" w14:textId="77777777" w:rsidR="005522FD" w:rsidRDefault="005522FD" w:rsidP="007B73B1">
            <w:pPr>
              <w:pStyle w:val="TableParagraph"/>
              <w:spacing w:line="156" w:lineRule="exact"/>
              <w:ind w:right="100"/>
              <w:jc w:val="righ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4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372BB43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6406CAD5" w14:textId="77777777" w:rsidTr="007B73B1">
        <w:trPr>
          <w:trHeight w:val="171"/>
        </w:trPr>
        <w:tc>
          <w:tcPr>
            <w:tcW w:w="1750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45AF4A9" w14:textId="77777777" w:rsidR="005522FD" w:rsidRDefault="005522FD" w:rsidP="007B73B1">
            <w:pPr>
              <w:pStyle w:val="TableParagraph"/>
              <w:tabs>
                <w:tab w:val="left" w:pos="676"/>
                <w:tab w:val="left" w:pos="1271"/>
              </w:tabs>
              <w:spacing w:before="33" w:line="119" w:lineRule="exact"/>
              <w:ind w:left="17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DIA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AÑO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1068DDAD" w14:textId="77777777" w:rsidR="005522FD" w:rsidRDefault="005522FD" w:rsidP="007B73B1">
            <w:pPr>
              <w:pStyle w:val="TableParagraph"/>
              <w:tabs>
                <w:tab w:val="left" w:pos="1967"/>
                <w:tab w:val="left" w:pos="3964"/>
                <w:tab w:val="left" w:pos="4986"/>
              </w:tabs>
              <w:spacing w:line="152" w:lineRule="exact"/>
              <w:ind w:right="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EJERCICIO:</w:t>
            </w:r>
            <w:proofErr w:type="gramStart"/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sz w:val="16"/>
              </w:rPr>
              <w:t xml:space="preserve">( 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proofErr w:type="gramEnd"/>
            <w:r>
              <w:rPr>
                <w:rFonts w:ascii="Arial"/>
                <w:b/>
                <w:w w:val="105"/>
                <w:sz w:val="16"/>
              </w:rPr>
              <w:t>3</w:t>
            </w:r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HOJA</w:t>
            </w:r>
            <w:r>
              <w:rPr>
                <w:rFonts w:ascii="Arial"/>
                <w:b/>
                <w:w w:val="105"/>
                <w:sz w:val="14"/>
              </w:rPr>
              <w:tab/>
              <w:t>DE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20CE701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43B3B09E" w14:textId="77777777" w:rsidTr="007B73B1">
        <w:trPr>
          <w:trHeight w:val="351"/>
        </w:trPr>
        <w:tc>
          <w:tcPr>
            <w:tcW w:w="1750" w:type="dxa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73A0336E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3E1EBEF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6D251C18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</w:tr>
      <w:tr w:rsidR="005522FD" w14:paraId="698F0A5F" w14:textId="77777777" w:rsidTr="007B73B1">
        <w:trPr>
          <w:trHeight w:val="351"/>
        </w:trPr>
        <w:tc>
          <w:tcPr>
            <w:tcW w:w="1750" w:type="dxa"/>
            <w:tcBorders>
              <w:top w:val="single" w:sz="8" w:space="0" w:color="000000"/>
              <w:bottom w:val="single" w:sz="12" w:space="0" w:color="000000"/>
              <w:right w:val="nil"/>
            </w:tcBorders>
          </w:tcPr>
          <w:p w14:paraId="5F8B6674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1E64DCE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7B438D42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037BE531" w14:textId="77777777" w:rsidTr="007B73B1">
        <w:trPr>
          <w:trHeight w:val="361"/>
        </w:trPr>
        <w:tc>
          <w:tcPr>
            <w:tcW w:w="8259" w:type="dxa"/>
            <w:gridSpan w:val="2"/>
            <w:vMerge w:val="restart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2F8DD6EC" w14:textId="77777777" w:rsidR="005522FD" w:rsidRDefault="005522FD" w:rsidP="007B73B1">
            <w:pPr>
              <w:pStyle w:val="TableParagraph"/>
              <w:tabs>
                <w:tab w:val="left" w:pos="1454"/>
              </w:tabs>
              <w:spacing w:before="20" w:line="216" w:lineRule="exact"/>
              <w:ind w:lef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DEL</w:t>
            </w:r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position w:val="9"/>
                <w:sz w:val="14"/>
              </w:rPr>
              <w:t>No.</w:t>
            </w:r>
            <w:r>
              <w:rPr>
                <w:rFonts w:ascii="Arial"/>
                <w:b/>
                <w:spacing w:val="-4"/>
                <w:w w:val="105"/>
                <w:position w:val="9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9"/>
                <w:sz w:val="14"/>
              </w:rPr>
              <w:t>DE</w:t>
            </w:r>
          </w:p>
          <w:p w14:paraId="6F7AF19A" w14:textId="77777777" w:rsidR="005522FD" w:rsidRDefault="005522FD" w:rsidP="007B73B1">
            <w:pPr>
              <w:pStyle w:val="TableParagraph"/>
              <w:tabs>
                <w:tab w:val="left" w:pos="1319"/>
                <w:tab w:val="left" w:pos="3609"/>
                <w:tab w:val="left" w:pos="4535"/>
                <w:tab w:val="left" w:pos="5414"/>
              </w:tabs>
              <w:spacing w:line="160" w:lineRule="auto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position w:val="-8"/>
                <w:sz w:val="14"/>
              </w:rPr>
              <w:t>BIEN</w:t>
            </w:r>
            <w:r>
              <w:rPr>
                <w:rFonts w:ascii="Arial"/>
                <w:b/>
                <w:spacing w:val="-4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Y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ARTICULO</w:t>
            </w:r>
            <w:r>
              <w:rPr>
                <w:rFonts w:ascii="Arial"/>
                <w:b/>
                <w:w w:val="105"/>
                <w:sz w:val="14"/>
              </w:rPr>
              <w:tab/>
              <w:t>PRESENT</w:t>
            </w:r>
            <w:r>
              <w:rPr>
                <w:rFonts w:ascii="Arial"/>
                <w:b/>
                <w:w w:val="105"/>
                <w:sz w:val="14"/>
              </w:rPr>
              <w:tab/>
              <w:t>No.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</w:t>
            </w:r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MOTIVO</w:t>
            </w:r>
            <w:r>
              <w:rPr>
                <w:rFonts w:ascii="Arial"/>
                <w:b/>
                <w:spacing w:val="-6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DE</w:t>
            </w:r>
            <w:r>
              <w:rPr>
                <w:rFonts w:ascii="Arial"/>
                <w:b/>
                <w:spacing w:val="-4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LA</w:t>
            </w:r>
          </w:p>
          <w:p w14:paraId="5A9380ED" w14:textId="77777777" w:rsidR="005522FD" w:rsidRDefault="005522FD" w:rsidP="007B73B1">
            <w:pPr>
              <w:pStyle w:val="TableParagraph"/>
              <w:tabs>
                <w:tab w:val="left" w:pos="1377"/>
                <w:tab w:val="left" w:pos="2438"/>
                <w:tab w:val="left" w:pos="3662"/>
                <w:tab w:val="left" w:pos="4339"/>
                <w:tab w:val="left" w:pos="6782"/>
              </w:tabs>
              <w:spacing w:line="165" w:lineRule="auto"/>
              <w:ind w:right="15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position w:val="-8"/>
                <w:sz w:val="14"/>
              </w:rPr>
              <w:t>CARACTERIS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4"/>
              </w:rPr>
              <w:t>SEGÚN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NÚMERO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ACION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 xml:space="preserve">ARTICULO  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DEVOLUCION</w:t>
            </w:r>
            <w:r>
              <w:rPr>
                <w:rFonts w:ascii="Arial" w:hAnsi="Arial"/>
                <w:b/>
                <w:spacing w:val="-3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DEL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sz w:val="14"/>
              </w:rPr>
              <w:t>COSTO</w:t>
            </w:r>
            <w:r>
              <w:rPr>
                <w:rFonts w:ascii="Arial" w:hAnsi="Arial"/>
                <w:b/>
                <w:spacing w:val="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UNITARIO</w:t>
            </w:r>
          </w:p>
          <w:p w14:paraId="67C5F829" w14:textId="77777777" w:rsidR="005522FD" w:rsidRDefault="005522FD" w:rsidP="007B73B1">
            <w:pPr>
              <w:pStyle w:val="TableParagraph"/>
              <w:tabs>
                <w:tab w:val="left" w:pos="849"/>
                <w:tab w:val="left" w:pos="2179"/>
                <w:tab w:val="left" w:pos="3451"/>
                <w:tab w:val="left" w:pos="4118"/>
                <w:tab w:val="left" w:pos="5452"/>
                <w:tab w:val="left" w:pos="6547"/>
              </w:tabs>
              <w:spacing w:line="165" w:lineRule="auto"/>
              <w:ind w:right="170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position w:val="-8"/>
                <w:sz w:val="14"/>
              </w:rPr>
              <w:t>TICAS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4"/>
              </w:rPr>
              <w:t>CATÁLOGO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INVENTARIO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(PZA.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S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QUE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SE</w:t>
            </w:r>
            <w:r>
              <w:rPr>
                <w:rFonts w:ascii="Arial" w:hAnsi="Arial"/>
                <w:b/>
                <w:w w:val="105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BIEN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CON</w:t>
            </w:r>
            <w:r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IMPUESTOS</w:t>
            </w:r>
          </w:p>
          <w:p w14:paraId="30CE2499" w14:textId="77777777" w:rsidR="005522FD" w:rsidRDefault="005522FD" w:rsidP="007B73B1">
            <w:pPr>
              <w:pStyle w:val="TableParagraph"/>
              <w:tabs>
                <w:tab w:val="left" w:pos="1420"/>
                <w:tab w:val="left" w:pos="3590"/>
              </w:tabs>
              <w:spacing w:line="160" w:lineRule="auto"/>
              <w:ind w:lef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position w:val="-8"/>
                <w:sz w:val="14"/>
              </w:rPr>
              <w:t>PRINCIPALES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BIENES</w:t>
            </w:r>
            <w:r>
              <w:rPr>
                <w:rFonts w:ascii="Arial"/>
                <w:b/>
                <w:w w:val="105"/>
                <w:sz w:val="14"/>
              </w:rPr>
              <w:tab/>
              <w:t>BSA.CJA.)</w:t>
            </w:r>
            <w:r>
              <w:rPr>
                <w:rFonts w:ascii="Arial"/>
                <w:b/>
                <w:spacing w:val="3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RECIBEN</w:t>
            </w:r>
          </w:p>
          <w:p w14:paraId="6F5EC40A" w14:textId="77777777" w:rsidR="005522FD" w:rsidRDefault="005522FD" w:rsidP="007B73B1">
            <w:pPr>
              <w:pStyle w:val="TableParagraph"/>
              <w:spacing w:line="122" w:lineRule="exact"/>
              <w:ind w:left="1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MUEBLES</w:t>
            </w:r>
          </w:p>
        </w:tc>
        <w:tc>
          <w:tcPr>
            <w:tcW w:w="828" w:type="dxa"/>
            <w:tcBorders>
              <w:top w:val="single" w:sz="12" w:space="0" w:color="000000"/>
              <w:left w:val="nil"/>
              <w:bottom w:val="nil"/>
            </w:tcBorders>
          </w:tcPr>
          <w:p w14:paraId="2193B842" w14:textId="77777777" w:rsidR="005522FD" w:rsidRDefault="005522FD" w:rsidP="007B73B1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3B1082EF" w14:textId="77777777" w:rsidR="005522FD" w:rsidRDefault="005522FD" w:rsidP="007B73B1">
            <w:pPr>
              <w:pStyle w:val="TableParagraph"/>
              <w:spacing w:line="139" w:lineRule="exact"/>
              <w:ind w:left="43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COSTO</w:t>
            </w:r>
          </w:p>
        </w:tc>
      </w:tr>
      <w:tr w:rsidR="005522FD" w14:paraId="3971B457" w14:textId="77777777" w:rsidTr="007B73B1">
        <w:trPr>
          <w:trHeight w:val="155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3143E86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</w:tcBorders>
          </w:tcPr>
          <w:p w14:paraId="7AAF7D95" w14:textId="77777777" w:rsidR="005522FD" w:rsidRDefault="005522FD" w:rsidP="007B73B1">
            <w:pPr>
              <w:pStyle w:val="TableParagraph"/>
              <w:spacing w:line="135" w:lineRule="exact"/>
              <w:ind w:left="43" w:right="10"/>
              <w:jc w:val="center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</w:t>
            </w:r>
          </w:p>
        </w:tc>
      </w:tr>
      <w:tr w:rsidR="005522FD" w14:paraId="3CE027D2" w14:textId="77777777" w:rsidTr="007B73B1">
        <w:trPr>
          <w:trHeight w:val="157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A204725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</w:tcBorders>
          </w:tcPr>
          <w:p w14:paraId="2356329B" w14:textId="77777777" w:rsidR="005522FD" w:rsidRDefault="005522FD" w:rsidP="007B73B1">
            <w:pPr>
              <w:pStyle w:val="TableParagraph"/>
              <w:spacing w:line="138" w:lineRule="exact"/>
              <w:ind w:left="43" w:righ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LO</w:t>
            </w:r>
          </w:p>
        </w:tc>
      </w:tr>
      <w:tr w:rsidR="005522FD" w14:paraId="6198C5FE" w14:textId="77777777" w:rsidTr="007B73B1">
        <w:trPr>
          <w:trHeight w:val="371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E647003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000000"/>
            </w:tcBorders>
          </w:tcPr>
          <w:p w14:paraId="6E2A234A" w14:textId="77777777" w:rsidR="005522FD" w:rsidRDefault="005522FD" w:rsidP="007B73B1">
            <w:pPr>
              <w:pStyle w:val="TableParagraph"/>
              <w:spacing w:line="157" w:lineRule="exact"/>
              <w:ind w:left="43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RECIBIDO</w:t>
            </w:r>
          </w:p>
        </w:tc>
      </w:tr>
      <w:tr w:rsidR="005522FD" w14:paraId="5E30DD15" w14:textId="77777777" w:rsidTr="007B73B1">
        <w:trPr>
          <w:trHeight w:val="5084"/>
        </w:trPr>
        <w:tc>
          <w:tcPr>
            <w:tcW w:w="8259" w:type="dxa"/>
            <w:gridSpan w:val="2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3CF081B5" w14:textId="77777777" w:rsidR="005522FD" w:rsidRDefault="005522FD" w:rsidP="007B73B1">
            <w:pPr>
              <w:pStyle w:val="TableParagraph"/>
              <w:tabs>
                <w:tab w:val="left" w:pos="1526"/>
                <w:tab w:val="left" w:pos="2774"/>
                <w:tab w:val="left" w:pos="3782"/>
                <w:tab w:val="left" w:pos="4583"/>
                <w:tab w:val="left" w:pos="5706"/>
                <w:tab w:val="left" w:pos="7242"/>
              </w:tabs>
              <w:spacing w:before="134"/>
              <w:ind w:left="330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 xml:space="preserve">( 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5</w:t>
            </w:r>
            <w:proofErr w:type="gramEnd"/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6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7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( 8  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9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10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11</w:t>
            </w:r>
            <w:r>
              <w:rPr>
                <w:rFonts w:ascii="Arial"/>
                <w:b/>
                <w:spacing w:val="3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1ACCDD3" w14:textId="77777777" w:rsidR="005522FD" w:rsidRDefault="005522FD" w:rsidP="007B73B1">
            <w:pPr>
              <w:pStyle w:val="TableParagraph"/>
              <w:spacing w:before="12"/>
              <w:rPr>
                <w:rFonts w:ascii="Arial Black"/>
                <w:sz w:val="10"/>
              </w:rPr>
            </w:pPr>
          </w:p>
          <w:p w14:paraId="0D610606" w14:textId="77777777" w:rsidR="005522FD" w:rsidRDefault="005522FD" w:rsidP="007B73B1">
            <w:pPr>
              <w:pStyle w:val="TableParagraph"/>
              <w:ind w:left="18" w:right="10"/>
              <w:jc w:val="center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12</w:t>
            </w:r>
            <w:proofErr w:type="gramEnd"/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</w:p>
        </w:tc>
      </w:tr>
      <w:tr w:rsidR="005522FD" w14:paraId="25F2952D" w14:textId="77777777" w:rsidTr="007B73B1">
        <w:trPr>
          <w:trHeight w:val="2567"/>
        </w:trPr>
        <w:tc>
          <w:tcPr>
            <w:tcW w:w="9087" w:type="dxa"/>
            <w:gridSpan w:val="3"/>
            <w:tcBorders>
              <w:top w:val="single" w:sz="8" w:space="0" w:color="000000"/>
            </w:tcBorders>
          </w:tcPr>
          <w:p w14:paraId="139E64B8" w14:textId="77777777" w:rsidR="005522FD" w:rsidRDefault="005522FD" w:rsidP="007B73B1">
            <w:pPr>
              <w:pStyle w:val="TableParagraph"/>
              <w:tabs>
                <w:tab w:val="left" w:pos="4583"/>
              </w:tabs>
              <w:spacing w:before="137"/>
              <w:ind w:right="103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DEVOLUCIÓN</w:t>
            </w:r>
            <w:r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BIENES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RECEPCIÓN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BIENES</w:t>
            </w:r>
          </w:p>
          <w:p w14:paraId="3E8AA483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67D5FBDF" w14:textId="77777777" w:rsidR="005522FD" w:rsidRDefault="005522FD" w:rsidP="007B73B1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72C8264" w14:textId="77777777" w:rsidR="005522FD" w:rsidRDefault="005522FD" w:rsidP="007B73B1">
            <w:pPr>
              <w:pStyle w:val="TableParagraph"/>
              <w:tabs>
                <w:tab w:val="left" w:pos="4631"/>
              </w:tabs>
              <w:spacing w:before="1"/>
              <w:ind w:right="950"/>
              <w:jc w:val="center"/>
              <w:rPr>
                <w:rFonts w:ascii="Arial"/>
                <w:b/>
                <w:w w:val="105"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13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  <w:t>(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 xml:space="preserve">14 </w:t>
            </w:r>
            <w:r>
              <w:rPr>
                <w:rFonts w:asci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  <w:p w14:paraId="2192EAC8" w14:textId="77777777" w:rsidR="005522FD" w:rsidRDefault="005522FD" w:rsidP="007B73B1">
            <w:pPr>
              <w:pStyle w:val="TableParagraph"/>
              <w:tabs>
                <w:tab w:val="left" w:pos="4631"/>
              </w:tabs>
              <w:spacing w:before="1"/>
              <w:ind w:right="950"/>
              <w:jc w:val="center"/>
              <w:rPr>
                <w:rFonts w:ascii="Arial"/>
                <w:b/>
                <w:sz w:val="16"/>
              </w:rPr>
            </w:pPr>
          </w:p>
          <w:p w14:paraId="1C45B3D4" w14:textId="77777777" w:rsidR="005522FD" w:rsidRDefault="005522FD" w:rsidP="007B73B1">
            <w:pPr>
              <w:pStyle w:val="TableParagraph"/>
              <w:tabs>
                <w:tab w:val="left" w:pos="4531"/>
              </w:tabs>
              <w:spacing w:before="50"/>
              <w:ind w:right="9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  <w:r>
              <w:rPr>
                <w:rFonts w:ascii="Arial"/>
                <w:b/>
                <w:w w:val="105"/>
                <w:sz w:val="14"/>
              </w:rPr>
              <w:tab/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</w:p>
          <w:p w14:paraId="39109632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4C5ECF42" w14:textId="77777777" w:rsidR="005522FD" w:rsidRDefault="005522FD" w:rsidP="007B73B1">
            <w:pPr>
              <w:pStyle w:val="TableParagraph"/>
              <w:spacing w:before="127"/>
              <w:ind w:left="1061" w:right="10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ENCARGADO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DEL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ALMACEN</w:t>
            </w:r>
          </w:p>
          <w:p w14:paraId="6C4201AC" w14:textId="77777777" w:rsidR="005522FD" w:rsidRDefault="005522FD" w:rsidP="007B73B1">
            <w:pPr>
              <w:pStyle w:val="TableParagraph"/>
              <w:spacing w:before="3"/>
              <w:rPr>
                <w:rFonts w:ascii="Arial Black"/>
                <w:sz w:val="17"/>
              </w:rPr>
            </w:pPr>
          </w:p>
          <w:p w14:paraId="3B471680" w14:textId="77777777" w:rsidR="005522FD" w:rsidRDefault="005522FD" w:rsidP="007B73B1">
            <w:pPr>
              <w:pStyle w:val="TableParagraph"/>
              <w:ind w:right="311"/>
              <w:jc w:val="center"/>
              <w:rPr>
                <w:rFonts w:ascii="Arial"/>
                <w:b/>
                <w:w w:val="105"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15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  <w:p w14:paraId="3136FF72" w14:textId="77777777" w:rsidR="005522FD" w:rsidRDefault="005522FD" w:rsidP="007B73B1">
            <w:pPr>
              <w:pStyle w:val="TableParagraph"/>
              <w:spacing w:before="22"/>
              <w:ind w:left="1061" w:right="10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</w:p>
        </w:tc>
      </w:tr>
    </w:tbl>
    <w:p w14:paraId="5D8E39B2" w14:textId="77777777" w:rsidR="005522FD" w:rsidRDefault="005522FD">
      <w:pPr>
        <w:rPr>
          <w:sz w:val="24"/>
        </w:rPr>
      </w:pPr>
      <w:r>
        <w:rPr>
          <w:sz w:val="24"/>
        </w:rPr>
        <w:br w:type="page"/>
      </w:r>
    </w:p>
    <w:p w14:paraId="1F3CECF3" w14:textId="77777777" w:rsidR="00D10823" w:rsidRDefault="00D10823">
      <w:pPr>
        <w:spacing w:line="274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03C81AF4" w14:textId="4D876866" w:rsidR="00D10823" w:rsidRDefault="001B5C00">
      <w:pPr>
        <w:jc w:val="center"/>
        <w:rPr>
          <w:rFonts w:ascii="Arial"/>
          <w:sz w:val="1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  <w:r>
        <w:rPr>
          <w:rFonts w:ascii="Arial Black"/>
          <w:noProof/>
          <w:sz w:val="20"/>
          <w:szCs w:val="24"/>
        </w:rPr>
        <w:lastRenderedPageBreak/>
        <w:drawing>
          <wp:anchor distT="0" distB="0" distL="114300" distR="114300" simplePos="0" relativeHeight="251740672" behindDoc="0" locked="0" layoutInCell="1" allowOverlap="1" wp14:anchorId="1384955B" wp14:editId="69C8C1C8">
            <wp:simplePos x="0" y="0"/>
            <wp:positionH relativeFrom="column">
              <wp:posOffset>-2039426</wp:posOffset>
            </wp:positionH>
            <wp:positionV relativeFrom="paragraph">
              <wp:posOffset>666088</wp:posOffset>
            </wp:positionV>
            <wp:extent cx="1064514" cy="688848"/>
            <wp:effectExtent l="0" t="0" r="254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14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8AA0487" wp14:editId="068852C4">
                <wp:simplePos x="0" y="0"/>
                <wp:positionH relativeFrom="column">
                  <wp:posOffset>139700</wp:posOffset>
                </wp:positionH>
                <wp:positionV relativeFrom="paragraph">
                  <wp:posOffset>245165</wp:posOffset>
                </wp:positionV>
                <wp:extent cx="5812790" cy="7934325"/>
                <wp:effectExtent l="0" t="0" r="0" b="9525"/>
                <wp:wrapNone/>
                <wp:docPr id="6147798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2790" cy="7934325"/>
                        </a:xfrm>
                        <a:custGeom>
                          <a:avLst/>
                          <a:gdLst>
                            <a:gd name="T0" fmla="+- 0 3216 1435"/>
                            <a:gd name="T1" fmla="*/ T0 w 9154"/>
                            <a:gd name="T2" fmla="+- 0 4493 2064"/>
                            <a:gd name="T3" fmla="*/ 4493 h 12495"/>
                            <a:gd name="T4" fmla="+- 0 3192 1435"/>
                            <a:gd name="T5" fmla="*/ T4 w 9154"/>
                            <a:gd name="T6" fmla="+- 0 4493 2064"/>
                            <a:gd name="T7" fmla="*/ 4493 h 12495"/>
                            <a:gd name="T8" fmla="+- 0 3192 1435"/>
                            <a:gd name="T9" fmla="*/ T8 w 9154"/>
                            <a:gd name="T10" fmla="+- 0 5280 2064"/>
                            <a:gd name="T11" fmla="*/ 5280 h 12495"/>
                            <a:gd name="T12" fmla="+- 0 3216 1435"/>
                            <a:gd name="T13" fmla="*/ T12 w 9154"/>
                            <a:gd name="T14" fmla="+- 0 5280 2064"/>
                            <a:gd name="T15" fmla="*/ 5280 h 12495"/>
                            <a:gd name="T16" fmla="+- 0 3216 1435"/>
                            <a:gd name="T17" fmla="*/ T16 w 9154"/>
                            <a:gd name="T18" fmla="+- 0 4493 2064"/>
                            <a:gd name="T19" fmla="*/ 4493 h 12495"/>
                            <a:gd name="T20" fmla="+- 0 4483 1435"/>
                            <a:gd name="T21" fmla="*/ T20 w 9154"/>
                            <a:gd name="T22" fmla="+- 0 12864 2064"/>
                            <a:gd name="T23" fmla="*/ 12864 h 12495"/>
                            <a:gd name="T24" fmla="+- 0 2011 1435"/>
                            <a:gd name="T25" fmla="*/ T24 w 9154"/>
                            <a:gd name="T26" fmla="+- 0 12864 2064"/>
                            <a:gd name="T27" fmla="*/ 12864 h 12495"/>
                            <a:gd name="T28" fmla="+- 0 2011 1435"/>
                            <a:gd name="T29" fmla="*/ T28 w 9154"/>
                            <a:gd name="T30" fmla="+- 0 12883 2064"/>
                            <a:gd name="T31" fmla="*/ 12883 h 12495"/>
                            <a:gd name="T32" fmla="+- 0 4483 1435"/>
                            <a:gd name="T33" fmla="*/ T32 w 9154"/>
                            <a:gd name="T34" fmla="+- 0 12883 2064"/>
                            <a:gd name="T35" fmla="*/ 12883 h 12495"/>
                            <a:gd name="T36" fmla="+- 0 4483 1435"/>
                            <a:gd name="T37" fmla="*/ T36 w 9154"/>
                            <a:gd name="T38" fmla="+- 0 12864 2064"/>
                            <a:gd name="T39" fmla="*/ 12864 h 12495"/>
                            <a:gd name="T40" fmla="+- 0 7531 1435"/>
                            <a:gd name="T41" fmla="*/ T40 w 9154"/>
                            <a:gd name="T42" fmla="+- 0 4877 2064"/>
                            <a:gd name="T43" fmla="*/ 4877 h 12495"/>
                            <a:gd name="T44" fmla="+- 0 5808 1435"/>
                            <a:gd name="T45" fmla="*/ T44 w 9154"/>
                            <a:gd name="T46" fmla="+- 0 4877 2064"/>
                            <a:gd name="T47" fmla="*/ 4877 h 12495"/>
                            <a:gd name="T48" fmla="+- 0 5808 1435"/>
                            <a:gd name="T49" fmla="*/ T48 w 9154"/>
                            <a:gd name="T50" fmla="+- 0 4901 2064"/>
                            <a:gd name="T51" fmla="*/ 4901 h 12495"/>
                            <a:gd name="T52" fmla="+- 0 7531 1435"/>
                            <a:gd name="T53" fmla="*/ T52 w 9154"/>
                            <a:gd name="T54" fmla="+- 0 4901 2064"/>
                            <a:gd name="T55" fmla="*/ 4901 h 12495"/>
                            <a:gd name="T56" fmla="+- 0 7531 1435"/>
                            <a:gd name="T57" fmla="*/ T56 w 9154"/>
                            <a:gd name="T58" fmla="+- 0 4877 2064"/>
                            <a:gd name="T59" fmla="*/ 4877 h 12495"/>
                            <a:gd name="T60" fmla="+- 0 7531 1435"/>
                            <a:gd name="T61" fmla="*/ T60 w 9154"/>
                            <a:gd name="T62" fmla="+- 0 14016 2064"/>
                            <a:gd name="T63" fmla="*/ 14016 h 12495"/>
                            <a:gd name="T64" fmla="+- 0 4483 1435"/>
                            <a:gd name="T65" fmla="*/ T64 w 9154"/>
                            <a:gd name="T66" fmla="+- 0 14016 2064"/>
                            <a:gd name="T67" fmla="*/ 14016 h 12495"/>
                            <a:gd name="T68" fmla="+- 0 4483 1435"/>
                            <a:gd name="T69" fmla="*/ T68 w 9154"/>
                            <a:gd name="T70" fmla="+- 0 14040 2064"/>
                            <a:gd name="T71" fmla="*/ 14040 h 12495"/>
                            <a:gd name="T72" fmla="+- 0 7531 1435"/>
                            <a:gd name="T73" fmla="*/ T72 w 9154"/>
                            <a:gd name="T74" fmla="+- 0 14040 2064"/>
                            <a:gd name="T75" fmla="*/ 14040 h 12495"/>
                            <a:gd name="T76" fmla="+- 0 7531 1435"/>
                            <a:gd name="T77" fmla="*/ T76 w 9154"/>
                            <a:gd name="T78" fmla="+- 0 14016 2064"/>
                            <a:gd name="T79" fmla="*/ 14016 h 12495"/>
                            <a:gd name="T80" fmla="+- 0 9192 1435"/>
                            <a:gd name="T81" fmla="*/ T80 w 9154"/>
                            <a:gd name="T82" fmla="+- 0 12864 2064"/>
                            <a:gd name="T83" fmla="*/ 12864 h 12495"/>
                            <a:gd name="T84" fmla="+- 0 6658 1435"/>
                            <a:gd name="T85" fmla="*/ T84 w 9154"/>
                            <a:gd name="T86" fmla="+- 0 12864 2064"/>
                            <a:gd name="T87" fmla="*/ 12864 h 12495"/>
                            <a:gd name="T88" fmla="+- 0 6658 1435"/>
                            <a:gd name="T89" fmla="*/ T88 w 9154"/>
                            <a:gd name="T90" fmla="+- 0 12883 2064"/>
                            <a:gd name="T91" fmla="*/ 12883 h 12495"/>
                            <a:gd name="T92" fmla="+- 0 9192 1435"/>
                            <a:gd name="T93" fmla="*/ T92 w 9154"/>
                            <a:gd name="T94" fmla="+- 0 12883 2064"/>
                            <a:gd name="T95" fmla="*/ 12883 h 12495"/>
                            <a:gd name="T96" fmla="+- 0 9192 1435"/>
                            <a:gd name="T97" fmla="*/ T96 w 9154"/>
                            <a:gd name="T98" fmla="+- 0 12864 2064"/>
                            <a:gd name="T99" fmla="*/ 12864 h 12495"/>
                            <a:gd name="T100" fmla="+- 0 9725 1435"/>
                            <a:gd name="T101" fmla="*/ T100 w 9154"/>
                            <a:gd name="T102" fmla="+- 0 2962 2064"/>
                            <a:gd name="T103" fmla="*/ 2962 h 12495"/>
                            <a:gd name="T104" fmla="+- 0 4483 1435"/>
                            <a:gd name="T105" fmla="*/ T104 w 9154"/>
                            <a:gd name="T106" fmla="+- 0 2962 2064"/>
                            <a:gd name="T107" fmla="*/ 2962 h 12495"/>
                            <a:gd name="T108" fmla="+- 0 4483 1435"/>
                            <a:gd name="T109" fmla="*/ T108 w 9154"/>
                            <a:gd name="T110" fmla="+- 0 2986 2064"/>
                            <a:gd name="T111" fmla="*/ 2986 h 12495"/>
                            <a:gd name="T112" fmla="+- 0 9725 1435"/>
                            <a:gd name="T113" fmla="*/ T112 w 9154"/>
                            <a:gd name="T114" fmla="+- 0 2986 2064"/>
                            <a:gd name="T115" fmla="*/ 2986 h 12495"/>
                            <a:gd name="T116" fmla="+- 0 9725 1435"/>
                            <a:gd name="T117" fmla="*/ T116 w 9154"/>
                            <a:gd name="T118" fmla="+- 0 2962 2064"/>
                            <a:gd name="T119" fmla="*/ 2962 h 12495"/>
                            <a:gd name="T120" fmla="+- 0 10589 1435"/>
                            <a:gd name="T121" fmla="*/ T120 w 9154"/>
                            <a:gd name="T122" fmla="+- 0 2064 2064"/>
                            <a:gd name="T123" fmla="*/ 2064 h 12495"/>
                            <a:gd name="T124" fmla="+- 0 10574 1435"/>
                            <a:gd name="T125" fmla="*/ T124 w 9154"/>
                            <a:gd name="T126" fmla="+- 0 2064 2064"/>
                            <a:gd name="T127" fmla="*/ 2064 h 12495"/>
                            <a:gd name="T128" fmla="+- 0 10574 1435"/>
                            <a:gd name="T129" fmla="*/ T128 w 9154"/>
                            <a:gd name="T130" fmla="+- 0 2083 2064"/>
                            <a:gd name="T131" fmla="*/ 2083 h 12495"/>
                            <a:gd name="T132" fmla="+- 0 10574 1435"/>
                            <a:gd name="T133" fmla="*/ T132 w 9154"/>
                            <a:gd name="T134" fmla="+- 0 14544 2064"/>
                            <a:gd name="T135" fmla="*/ 14544 h 12495"/>
                            <a:gd name="T136" fmla="+- 0 1450 1435"/>
                            <a:gd name="T137" fmla="*/ T136 w 9154"/>
                            <a:gd name="T138" fmla="+- 0 14544 2064"/>
                            <a:gd name="T139" fmla="*/ 14544 h 12495"/>
                            <a:gd name="T140" fmla="+- 0 1450 1435"/>
                            <a:gd name="T141" fmla="*/ T140 w 9154"/>
                            <a:gd name="T142" fmla="+- 0 2083 2064"/>
                            <a:gd name="T143" fmla="*/ 2083 h 12495"/>
                            <a:gd name="T144" fmla="+- 0 10574 1435"/>
                            <a:gd name="T145" fmla="*/ T144 w 9154"/>
                            <a:gd name="T146" fmla="+- 0 2083 2064"/>
                            <a:gd name="T147" fmla="*/ 2083 h 12495"/>
                            <a:gd name="T148" fmla="+- 0 10574 1435"/>
                            <a:gd name="T149" fmla="*/ T148 w 9154"/>
                            <a:gd name="T150" fmla="+- 0 2064 2064"/>
                            <a:gd name="T151" fmla="*/ 2064 h 12495"/>
                            <a:gd name="T152" fmla="+- 0 1435 1435"/>
                            <a:gd name="T153" fmla="*/ T152 w 9154"/>
                            <a:gd name="T154" fmla="+- 0 2064 2064"/>
                            <a:gd name="T155" fmla="*/ 2064 h 12495"/>
                            <a:gd name="T156" fmla="+- 0 1435 1435"/>
                            <a:gd name="T157" fmla="*/ T156 w 9154"/>
                            <a:gd name="T158" fmla="+- 0 14558 2064"/>
                            <a:gd name="T159" fmla="*/ 14558 h 12495"/>
                            <a:gd name="T160" fmla="+- 0 10589 1435"/>
                            <a:gd name="T161" fmla="*/ T160 w 9154"/>
                            <a:gd name="T162" fmla="+- 0 14558 2064"/>
                            <a:gd name="T163" fmla="*/ 14558 h 12495"/>
                            <a:gd name="T164" fmla="+- 0 10589 1435"/>
                            <a:gd name="T165" fmla="*/ T164 w 9154"/>
                            <a:gd name="T166" fmla="+- 0 14549 2064"/>
                            <a:gd name="T167" fmla="*/ 14549 h 12495"/>
                            <a:gd name="T168" fmla="+- 0 1450 1435"/>
                            <a:gd name="T169" fmla="*/ T168 w 9154"/>
                            <a:gd name="T170" fmla="+- 0 14549 2064"/>
                            <a:gd name="T171" fmla="*/ 14549 h 12495"/>
                            <a:gd name="T172" fmla="+- 0 10574 1435"/>
                            <a:gd name="T173" fmla="*/ T172 w 9154"/>
                            <a:gd name="T174" fmla="+- 0 14549 2064"/>
                            <a:gd name="T175" fmla="*/ 14549 h 12495"/>
                            <a:gd name="T176" fmla="+- 0 10589 1435"/>
                            <a:gd name="T177" fmla="*/ T176 w 9154"/>
                            <a:gd name="T178" fmla="+- 0 14549 2064"/>
                            <a:gd name="T179" fmla="*/ 14549 h 12495"/>
                            <a:gd name="T180" fmla="+- 0 10589 1435"/>
                            <a:gd name="T181" fmla="*/ T180 w 9154"/>
                            <a:gd name="T182" fmla="+- 0 14544 2064"/>
                            <a:gd name="T183" fmla="*/ 14544 h 12495"/>
                            <a:gd name="T184" fmla="+- 0 10589 1435"/>
                            <a:gd name="T185" fmla="*/ T184 w 9154"/>
                            <a:gd name="T186" fmla="+- 0 2083 2064"/>
                            <a:gd name="T187" fmla="*/ 2083 h 12495"/>
                            <a:gd name="T188" fmla="+- 0 10589 1435"/>
                            <a:gd name="T189" fmla="*/ T188 w 9154"/>
                            <a:gd name="T190" fmla="+- 0 2074 2064"/>
                            <a:gd name="T191" fmla="*/ 2074 h 12495"/>
                            <a:gd name="T192" fmla="+- 0 10589 1435"/>
                            <a:gd name="T193" fmla="*/ T192 w 9154"/>
                            <a:gd name="T194" fmla="+- 0 2064 2064"/>
                            <a:gd name="T195" fmla="*/ 2064 h 12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9154" h="12495">
                              <a:moveTo>
                                <a:pt x="1781" y="2429"/>
                              </a:moveTo>
                              <a:lnTo>
                                <a:pt x="1757" y="2429"/>
                              </a:lnTo>
                              <a:lnTo>
                                <a:pt x="1757" y="3216"/>
                              </a:lnTo>
                              <a:lnTo>
                                <a:pt x="1781" y="3216"/>
                              </a:lnTo>
                              <a:lnTo>
                                <a:pt x="1781" y="2429"/>
                              </a:lnTo>
                              <a:close/>
                              <a:moveTo>
                                <a:pt x="3048" y="10800"/>
                              </a:moveTo>
                              <a:lnTo>
                                <a:pt x="576" y="10800"/>
                              </a:lnTo>
                              <a:lnTo>
                                <a:pt x="576" y="10819"/>
                              </a:lnTo>
                              <a:lnTo>
                                <a:pt x="3048" y="10819"/>
                              </a:lnTo>
                              <a:lnTo>
                                <a:pt x="3048" y="10800"/>
                              </a:lnTo>
                              <a:close/>
                              <a:moveTo>
                                <a:pt x="6096" y="2813"/>
                              </a:moveTo>
                              <a:lnTo>
                                <a:pt x="4373" y="2813"/>
                              </a:lnTo>
                              <a:lnTo>
                                <a:pt x="4373" y="2837"/>
                              </a:lnTo>
                              <a:lnTo>
                                <a:pt x="6096" y="2837"/>
                              </a:lnTo>
                              <a:lnTo>
                                <a:pt x="6096" y="2813"/>
                              </a:lnTo>
                              <a:close/>
                              <a:moveTo>
                                <a:pt x="6096" y="11952"/>
                              </a:moveTo>
                              <a:lnTo>
                                <a:pt x="3048" y="11952"/>
                              </a:lnTo>
                              <a:lnTo>
                                <a:pt x="3048" y="11976"/>
                              </a:lnTo>
                              <a:lnTo>
                                <a:pt x="6096" y="11976"/>
                              </a:lnTo>
                              <a:lnTo>
                                <a:pt x="6096" y="11952"/>
                              </a:lnTo>
                              <a:close/>
                              <a:moveTo>
                                <a:pt x="7757" y="10800"/>
                              </a:moveTo>
                              <a:lnTo>
                                <a:pt x="5223" y="10800"/>
                              </a:lnTo>
                              <a:lnTo>
                                <a:pt x="5223" y="10819"/>
                              </a:lnTo>
                              <a:lnTo>
                                <a:pt x="7757" y="10819"/>
                              </a:lnTo>
                              <a:lnTo>
                                <a:pt x="7757" y="10800"/>
                              </a:lnTo>
                              <a:close/>
                              <a:moveTo>
                                <a:pt x="8290" y="898"/>
                              </a:moveTo>
                              <a:lnTo>
                                <a:pt x="3048" y="898"/>
                              </a:lnTo>
                              <a:lnTo>
                                <a:pt x="3048" y="922"/>
                              </a:lnTo>
                              <a:lnTo>
                                <a:pt x="8290" y="922"/>
                              </a:lnTo>
                              <a:lnTo>
                                <a:pt x="8290" y="898"/>
                              </a:lnTo>
                              <a:close/>
                              <a:moveTo>
                                <a:pt x="9154" y="0"/>
                              </a:moveTo>
                              <a:lnTo>
                                <a:pt x="9139" y="0"/>
                              </a:lnTo>
                              <a:lnTo>
                                <a:pt x="9139" y="19"/>
                              </a:lnTo>
                              <a:lnTo>
                                <a:pt x="9139" y="12480"/>
                              </a:lnTo>
                              <a:lnTo>
                                <a:pt x="15" y="12480"/>
                              </a:lnTo>
                              <a:lnTo>
                                <a:pt x="15" y="19"/>
                              </a:lnTo>
                              <a:lnTo>
                                <a:pt x="9139" y="19"/>
                              </a:lnTo>
                              <a:lnTo>
                                <a:pt x="9139" y="0"/>
                              </a:lnTo>
                              <a:lnTo>
                                <a:pt x="0" y="0"/>
                              </a:lnTo>
                              <a:lnTo>
                                <a:pt x="0" y="12494"/>
                              </a:lnTo>
                              <a:lnTo>
                                <a:pt x="9154" y="12494"/>
                              </a:lnTo>
                              <a:lnTo>
                                <a:pt x="9154" y="12485"/>
                              </a:lnTo>
                              <a:lnTo>
                                <a:pt x="15" y="12485"/>
                              </a:lnTo>
                              <a:lnTo>
                                <a:pt x="9139" y="12485"/>
                              </a:lnTo>
                              <a:lnTo>
                                <a:pt x="9154" y="12485"/>
                              </a:lnTo>
                              <a:lnTo>
                                <a:pt x="9154" y="12480"/>
                              </a:lnTo>
                              <a:lnTo>
                                <a:pt x="9154" y="19"/>
                              </a:lnTo>
                              <a:lnTo>
                                <a:pt x="9154" y="10"/>
                              </a:lnTo>
                              <a:lnTo>
                                <a:pt x="9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17811" id="AutoShape 1032" o:spid="_x0000_s1026" style="position:absolute;margin-left:11pt;margin-top:19.3pt;width:457.7pt;height:624.75pt;z-index:157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54,1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" path="m1781,2429r-24,l1757,3216r24,l1781,2429xm3048,10800r-2472,l576,10819r2472,l3048,10800xm6096,2813r-1723,l4373,2837r1723,l6096,2813xm6096,11952r-3048,l3048,11976r3048,l6096,11952xm7757,10800r-2534,l5223,10819r2534,l7757,10800xm8290,898r-5242,l3048,922r5242,l8290,898xm9154,r-15,l9139,19r,12461l15,12480,15,19r9124,l9139,,,,,12494r9154,l9154,12485r-9139,l9139,12485r15,l9154,12480,9154,19r,-9l9154,xe" fillcolor="black" stroked="f">
                <v:path arrowok="t" o:connecttype="custom" o:connectlocs="1130935,2853055;1115695,2853055;1115695,3352800;1130935,3352800;1130935,2853055;1935480,8168640;365760,8168640;365760,8180705;1935480,8180705;1935480,8168640;3870960,3096895;2776855,3096895;2776855,3112135;3870960,3112135;3870960,3096895;3870960,8900160;1935480,8900160;1935480,8915400;3870960,8915400;3870960,8900160;4925695,8168640;3316605,8168640;3316605,8180705;4925695,8180705;4925695,8168640;5264150,1880870;1935480,1880870;1935480,1896110;5264150,1896110;5264150,1880870;5812790,1310640;5803265,1310640;5803265,1322705;5803265,9235440;9525,9235440;9525,1322705;5803265,1322705;5803265,1310640;0,1310640;0,9244330;5812790,9244330;5812790,9238615;9525,9238615;5803265,9238615;5812790,9238615;5812790,9235440;5812790,1322705;5812790,1316990;5812790,1310640" o:connectangles="0,0,0,0,0,0,0,0,0,0,0,0,0,0,0,0,0,0,0,0,0,0,0,0,0,0,0,0,0,0,0,0,0,0,0,0,0,0,0,0,0,0,0,0,0,0,0,0,0"/>
              </v:shape>
            </w:pict>
          </mc:Fallback>
        </mc:AlternateContent>
      </w:r>
      <w:r w:rsidR="00E6061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E841810" wp14:editId="5C712539">
                <wp:simplePos x="0" y="0"/>
                <wp:positionH relativeFrom="page">
                  <wp:posOffset>5824855</wp:posOffset>
                </wp:positionH>
                <wp:positionV relativeFrom="page">
                  <wp:posOffset>3083560</wp:posOffset>
                </wp:positionV>
                <wp:extent cx="203200" cy="0"/>
                <wp:effectExtent l="0" t="0" r="0" b="0"/>
                <wp:wrapNone/>
                <wp:docPr id="932916727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line">
                          <a:avLst/>
                        </a:prstGeom>
                        <a:noFill/>
                        <a:ln w="8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0970F" id="Line 1033" o:spid="_x0000_s1026" style="position:absolute;z-index:-227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65pt,242.8pt" to="474.65pt,2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" strokeweight=".22794mm">
                <w10:wrap anchorx="page" anchory="page"/>
              </v:line>
            </w:pict>
          </mc:Fallback>
        </mc:AlternateContent>
      </w:r>
    </w:p>
    <w:p w14:paraId="2EBEA482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62B9ECF6" w14:textId="77777777" w:rsidR="00D10823" w:rsidRDefault="00000000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11C47C20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22D2BC4" w14:textId="77777777">
        <w:trPr>
          <w:trHeight w:val="508"/>
        </w:trPr>
        <w:tc>
          <w:tcPr>
            <w:tcW w:w="1224" w:type="dxa"/>
          </w:tcPr>
          <w:p w14:paraId="39DA9A8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2675B7B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2CBAACD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39F4CCE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7F64A2EF" w14:textId="5EBCFC4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2A51A2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A645D9A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67C2B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3A112B7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2E83A4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11A5C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4B1699A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BD573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C78A6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7EA564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D120AB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30EC6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2C7F911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FBDAD9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078B81" w14:textId="40D19D41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proofErr w:type="spellStart"/>
            <w:r w:rsidRPr="0029370F">
              <w:rPr>
                <w:strike/>
                <w:w w:val="95"/>
                <w:sz w:val="24"/>
              </w:rPr>
              <w:t>catalogo</w:t>
            </w:r>
            <w:proofErr w:type="spellEnd"/>
            <w:r w:rsidR="0029370F">
              <w:rPr>
                <w:spacing w:val="11"/>
                <w:w w:val="95"/>
                <w:sz w:val="24"/>
              </w:rPr>
              <w:t xml:space="preserve"> catálogo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3DC92A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4ED957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8BD0F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46FA83D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FF32BB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01E63" w14:textId="7A855A5D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del w:id="240" w:author="Israel Saavedra Flores" w:date="2023-07-21T10:11:00Z">
              <w:r w:rsidDel="00281E00">
                <w:rPr>
                  <w:w w:val="95"/>
                  <w:sz w:val="24"/>
                </w:rPr>
                <w:delText>esta</w:delText>
              </w:r>
            </w:del>
            <w:ins w:id="241" w:author="Israel Saavedra Flores" w:date="2023-07-21T10:11:00Z">
              <w:r w:rsidR="00281E00">
                <w:rPr>
                  <w:w w:val="95"/>
                  <w:sz w:val="24"/>
                </w:rPr>
                <w:t>está</w:t>
              </w:r>
            </w:ins>
            <w:r>
              <w:rPr>
                <w:w w:val="95"/>
                <w:sz w:val="24"/>
              </w:rPr>
              <w:t xml:space="preserve"> recibiendo;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0759E7F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39FF08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DBFBDB" w14:textId="41AC403C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del w:id="242" w:author="Israel Saavedra Flores" w:date="2023-07-21T10:11:00Z">
              <w:r w:rsidDel="00281E00">
                <w:rPr>
                  <w:w w:val="95"/>
                  <w:sz w:val="24"/>
                </w:rPr>
                <w:delText>Numero</w:delText>
              </w:r>
              <w:r w:rsidDel="00281E00">
                <w:rPr>
                  <w:spacing w:val="9"/>
                  <w:w w:val="95"/>
                  <w:sz w:val="24"/>
                </w:rPr>
                <w:delText xml:space="preserve"> </w:delText>
              </w:r>
            </w:del>
            <w:ins w:id="243" w:author="Israel Saavedra Flores" w:date="2023-07-21T10:11:00Z">
              <w:r w:rsidR="00281E00">
                <w:rPr>
                  <w:w w:val="95"/>
                  <w:sz w:val="24"/>
                </w:rPr>
                <w:t>Número</w:t>
              </w:r>
              <w:r w:rsidR="00281E00">
                <w:rPr>
                  <w:spacing w:val="9"/>
                  <w:w w:val="95"/>
                  <w:sz w:val="24"/>
                </w:rPr>
                <w:t xml:space="preserve"> </w:t>
              </w:r>
            </w:ins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reciben</w:t>
            </w:r>
          </w:p>
        </w:tc>
      </w:tr>
      <w:tr w:rsidR="00D10823" w14:paraId="4C94E44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249552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81332B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Breve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motivo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devolución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9B6182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06EBC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8F5B8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correspondientes.</w:t>
            </w:r>
          </w:p>
        </w:tc>
      </w:tr>
      <w:tr w:rsidR="00D10823" w14:paraId="5DF41A8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C9D4D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EF7A7F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6FA941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AA9EC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9A548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devuelve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89E7B9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B433E9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C423C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290E3601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12F81D1C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53817910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</w:tbl>
    <w:p w14:paraId="213A7A04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5B67A107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1995E83" w14:textId="02E60CC5" w:rsidR="00D10823" w:rsidRDefault="001B5C00">
      <w:pPr>
        <w:pStyle w:val="Textoindependiente"/>
        <w:spacing w:before="10"/>
        <w:rPr>
          <w:rFonts w:ascii="Arial Black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DF22489" wp14:editId="7A4BF78B">
                <wp:simplePos x="0" y="0"/>
                <wp:positionH relativeFrom="page">
                  <wp:posOffset>767080</wp:posOffset>
                </wp:positionH>
                <wp:positionV relativeFrom="page">
                  <wp:posOffset>1418590</wp:posOffset>
                </wp:positionV>
                <wp:extent cx="6858000" cy="7909560"/>
                <wp:effectExtent l="0" t="0" r="19050" b="15240"/>
                <wp:wrapNone/>
                <wp:docPr id="2065518167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909560"/>
                          <a:chOff x="1204" y="2236"/>
                          <a:chExt cx="10800" cy="12456"/>
                        </a:xfrm>
                      </wpg:grpSpPr>
                      <wps:wsp>
                        <wps:cNvPr id="413039133" name="Freeform 1029"/>
                        <wps:cNvSpPr>
                          <a:spLocks/>
                        </wps:cNvSpPr>
                        <wps:spPr bwMode="auto">
                          <a:xfrm>
                            <a:off x="1204" y="2236"/>
                            <a:ext cx="10800" cy="12456"/>
                          </a:xfrm>
                          <a:custGeom>
                            <a:avLst/>
                            <a:gdLst>
                              <a:gd name="T0" fmla="+- 0 1310 1205"/>
                              <a:gd name="T1" fmla="*/ T0 w 10800"/>
                              <a:gd name="T2" fmla="+- 0 2237 2237"/>
                              <a:gd name="T3" fmla="*/ 2237 h 12456"/>
                              <a:gd name="T4" fmla="+- 0 1270 1205"/>
                              <a:gd name="T5" fmla="*/ T4 w 10800"/>
                              <a:gd name="T6" fmla="+- 0 2245 2237"/>
                              <a:gd name="T7" fmla="*/ 2245 h 12456"/>
                              <a:gd name="T8" fmla="+- 0 1236 1205"/>
                              <a:gd name="T9" fmla="*/ T8 w 10800"/>
                              <a:gd name="T10" fmla="+- 0 2268 2237"/>
                              <a:gd name="T11" fmla="*/ 2268 h 12456"/>
                              <a:gd name="T12" fmla="+- 0 1213 1205"/>
                              <a:gd name="T13" fmla="*/ T12 w 10800"/>
                              <a:gd name="T14" fmla="+- 0 2302 2237"/>
                              <a:gd name="T15" fmla="*/ 2302 h 12456"/>
                              <a:gd name="T16" fmla="+- 0 1205 1205"/>
                              <a:gd name="T17" fmla="*/ T16 w 10800"/>
                              <a:gd name="T18" fmla="+- 0 2342 2237"/>
                              <a:gd name="T19" fmla="*/ 2342 h 12456"/>
                              <a:gd name="T20" fmla="+- 0 1205 1205"/>
                              <a:gd name="T21" fmla="*/ T20 w 10800"/>
                              <a:gd name="T22" fmla="+- 0 14587 2237"/>
                              <a:gd name="T23" fmla="*/ 14587 h 12456"/>
                              <a:gd name="T24" fmla="+- 0 1213 1205"/>
                              <a:gd name="T25" fmla="*/ T24 w 10800"/>
                              <a:gd name="T26" fmla="+- 0 14628 2237"/>
                              <a:gd name="T27" fmla="*/ 14628 h 12456"/>
                              <a:gd name="T28" fmla="+- 0 1236 1205"/>
                              <a:gd name="T29" fmla="*/ T28 w 10800"/>
                              <a:gd name="T30" fmla="+- 0 14662 2237"/>
                              <a:gd name="T31" fmla="*/ 14662 h 12456"/>
                              <a:gd name="T32" fmla="+- 0 1270 1205"/>
                              <a:gd name="T33" fmla="*/ T32 w 10800"/>
                              <a:gd name="T34" fmla="+- 0 14684 2237"/>
                              <a:gd name="T35" fmla="*/ 14684 h 12456"/>
                              <a:gd name="T36" fmla="+- 0 1310 1205"/>
                              <a:gd name="T37" fmla="*/ T36 w 10800"/>
                              <a:gd name="T38" fmla="+- 0 14693 2237"/>
                              <a:gd name="T39" fmla="*/ 14693 h 12456"/>
                              <a:gd name="T40" fmla="+- 0 11899 1205"/>
                              <a:gd name="T41" fmla="*/ T40 w 10800"/>
                              <a:gd name="T42" fmla="+- 0 14693 2237"/>
                              <a:gd name="T43" fmla="*/ 14693 h 12456"/>
                              <a:gd name="T44" fmla="+- 0 11940 1205"/>
                              <a:gd name="T45" fmla="*/ T44 w 10800"/>
                              <a:gd name="T46" fmla="+- 0 14684 2237"/>
                              <a:gd name="T47" fmla="*/ 14684 h 12456"/>
                              <a:gd name="T48" fmla="+- 0 11974 1205"/>
                              <a:gd name="T49" fmla="*/ T48 w 10800"/>
                              <a:gd name="T50" fmla="+- 0 14662 2237"/>
                              <a:gd name="T51" fmla="*/ 14662 h 12456"/>
                              <a:gd name="T52" fmla="+- 0 11996 1205"/>
                              <a:gd name="T53" fmla="*/ T52 w 10800"/>
                              <a:gd name="T54" fmla="+- 0 14628 2237"/>
                              <a:gd name="T55" fmla="*/ 14628 h 12456"/>
                              <a:gd name="T56" fmla="+- 0 12005 1205"/>
                              <a:gd name="T57" fmla="*/ T56 w 10800"/>
                              <a:gd name="T58" fmla="+- 0 14587 2237"/>
                              <a:gd name="T59" fmla="*/ 14587 h 12456"/>
                              <a:gd name="T60" fmla="+- 0 12005 1205"/>
                              <a:gd name="T61" fmla="*/ T60 w 10800"/>
                              <a:gd name="T62" fmla="+- 0 2342 2237"/>
                              <a:gd name="T63" fmla="*/ 2342 h 12456"/>
                              <a:gd name="T64" fmla="+- 0 11996 1205"/>
                              <a:gd name="T65" fmla="*/ T64 w 10800"/>
                              <a:gd name="T66" fmla="+- 0 2302 2237"/>
                              <a:gd name="T67" fmla="*/ 2302 h 12456"/>
                              <a:gd name="T68" fmla="+- 0 11974 1205"/>
                              <a:gd name="T69" fmla="*/ T68 w 10800"/>
                              <a:gd name="T70" fmla="+- 0 2268 2237"/>
                              <a:gd name="T71" fmla="*/ 2268 h 12456"/>
                              <a:gd name="T72" fmla="+- 0 11940 1205"/>
                              <a:gd name="T73" fmla="*/ T72 w 10800"/>
                              <a:gd name="T74" fmla="+- 0 2245 2237"/>
                              <a:gd name="T75" fmla="*/ 2245 h 12456"/>
                              <a:gd name="T76" fmla="+- 0 11899 1205"/>
                              <a:gd name="T77" fmla="*/ T76 w 10800"/>
                              <a:gd name="T78" fmla="+- 0 2237 2237"/>
                              <a:gd name="T79" fmla="*/ 2237 h 12456"/>
                              <a:gd name="T80" fmla="+- 0 1310 1205"/>
                              <a:gd name="T81" fmla="*/ T80 w 10800"/>
                              <a:gd name="T82" fmla="+- 0 2237 2237"/>
                              <a:gd name="T83" fmla="*/ 2237 h 12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12456">
                                <a:moveTo>
                                  <a:pt x="105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2350"/>
                                </a:lnTo>
                                <a:lnTo>
                                  <a:pt x="8" y="12391"/>
                                </a:lnTo>
                                <a:lnTo>
                                  <a:pt x="31" y="12425"/>
                                </a:lnTo>
                                <a:lnTo>
                                  <a:pt x="65" y="12447"/>
                                </a:lnTo>
                                <a:lnTo>
                                  <a:pt x="105" y="12456"/>
                                </a:lnTo>
                                <a:lnTo>
                                  <a:pt x="10694" y="12456"/>
                                </a:lnTo>
                                <a:lnTo>
                                  <a:pt x="10735" y="12447"/>
                                </a:lnTo>
                                <a:lnTo>
                                  <a:pt x="10769" y="12425"/>
                                </a:lnTo>
                                <a:lnTo>
                                  <a:pt x="10791" y="12391"/>
                                </a:lnTo>
                                <a:lnTo>
                                  <a:pt x="10800" y="12350"/>
                                </a:lnTo>
                                <a:lnTo>
                                  <a:pt x="10800" y="105"/>
                                </a:lnTo>
                                <a:lnTo>
                                  <a:pt x="10791" y="65"/>
                                </a:lnTo>
                                <a:lnTo>
                                  <a:pt x="10769" y="31"/>
                                </a:lnTo>
                                <a:lnTo>
                                  <a:pt x="10735" y="8"/>
                                </a:lnTo>
                                <a:lnTo>
                                  <a:pt x="10694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13762" name="AutoShape 1028"/>
                        <wps:cNvSpPr>
                          <a:spLocks/>
                        </wps:cNvSpPr>
                        <wps:spPr bwMode="auto">
                          <a:xfrm>
                            <a:off x="2212" y="12150"/>
                            <a:ext cx="8269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8269"/>
                              <a:gd name="T2" fmla="+- 0 5623 2213"/>
                              <a:gd name="T3" fmla="*/ T2 w 8269"/>
                              <a:gd name="T4" fmla="+- 0 7070 2213"/>
                              <a:gd name="T5" fmla="*/ T4 w 8269"/>
                              <a:gd name="T6" fmla="+- 0 10481 2213"/>
                              <a:gd name="T7" fmla="*/ T6 w 82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69">
                                <a:moveTo>
                                  <a:pt x="0" y="0"/>
                                </a:moveTo>
                                <a:lnTo>
                                  <a:pt x="3410" y="0"/>
                                </a:lnTo>
                                <a:moveTo>
                                  <a:pt x="4857" y="0"/>
                                </a:moveTo>
                                <a:lnTo>
                                  <a:pt x="8268" y="0"/>
                                </a:lnTo>
                              </a:path>
                            </a:pathLst>
                          </a:custGeom>
                          <a:noFill/>
                          <a:ln w="7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48783" name="AutoShape 1027"/>
                        <wps:cNvSpPr>
                          <a:spLocks/>
                        </wps:cNvSpPr>
                        <wps:spPr bwMode="auto">
                          <a:xfrm>
                            <a:off x="2212" y="14012"/>
                            <a:ext cx="8269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8269"/>
                              <a:gd name="T2" fmla="+- 0 5623 2213"/>
                              <a:gd name="T3" fmla="*/ T2 w 8269"/>
                              <a:gd name="T4" fmla="+- 0 7070 2213"/>
                              <a:gd name="T5" fmla="*/ T4 w 8269"/>
                              <a:gd name="T6" fmla="+- 0 10481 2213"/>
                              <a:gd name="T7" fmla="*/ T6 w 82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69">
                                <a:moveTo>
                                  <a:pt x="0" y="0"/>
                                </a:moveTo>
                                <a:lnTo>
                                  <a:pt x="3410" y="0"/>
                                </a:lnTo>
                                <a:moveTo>
                                  <a:pt x="4857" y="0"/>
                                </a:moveTo>
                                <a:lnTo>
                                  <a:pt x="8268" y="0"/>
                                </a:lnTo>
                              </a:path>
                            </a:pathLst>
                          </a:custGeom>
                          <a:noFill/>
                          <a:ln w="7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3C96B" id="Group 1025" o:spid="_x0000_s1026" style="position:absolute;margin-left:60.4pt;margin-top:111.7pt;width:540pt;height:622.8pt;z-index:-22718464;mso-position-horizontal-relative:page;mso-position-vertical-relative:page" coordorigin="1204,2236" coordsize="10800,1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">
                <v:shape id="Freeform 1029" o:spid="_x0000_s1027" style="position:absolute;left:1204;top:2236;width:10800;height:12456;visibility:visible;mso-wrap-style:square;v-text-anchor:top" coordsize="10800,1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" path="m105,l65,8,31,31,8,65,,105,,12350r8,41l31,12425r34,22l105,12456r10589,l10735,12447r34,-22l10791,12391r9,-41l10800,105r-9,-40l10769,31,10735,8,10694,,105,xe" filled="f" strokeweight=".25397mm">
                  <v:path arrowok="t" o:connecttype="custom" o:connectlocs="105,2237;65,2245;31,2268;8,2302;0,2342;0,14587;8,14628;31,14662;65,14684;105,14693;10694,14693;10735,14684;10769,14662;10791,14628;10800,14587;10800,2342;10791,2302;10769,2268;10735,2245;10694,2237;105,2237" o:connectangles="0,0,0,0,0,0,0,0,0,0,0,0,0,0,0,0,0,0,0,0,0"/>
                </v:shape>
                <v:shape id="AutoShape 1028" o:spid="_x0000_s1028" style="position:absolute;left:2212;top:12150;width:8269;height:2;visibility:visible;mso-wrap-style:square;v-text-anchor:top" coordsize="8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" path="m,l3410,m4857,l8268,e" filled="f" strokeweight=".20231mm">
                  <v:path arrowok="t" o:connecttype="custom" o:connectlocs="0,0;3410,0;4857,0;8268,0" o:connectangles="0,0,0,0"/>
                </v:shape>
                <v:shape id="AutoShape 1027" o:spid="_x0000_s1029" style="position:absolute;left:2212;top:14012;width:8269;height:2;visibility:visible;mso-wrap-style:square;v-text-anchor:top" coordsize="8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" path="m,l3410,m4857,l8268,e" filled="f" strokeweight=".20231mm">
                  <v:path arrowok="t" o:connecttype="custom" o:connectlocs="0,0;3410,0;4857,0;8268,0" o:connectangles="0,0,0,0"/>
                </v:shape>
                <w10:wrap anchorx="page" anchory="page"/>
              </v:group>
            </w:pict>
          </mc:Fallback>
        </mc:AlternateContent>
      </w:r>
    </w:p>
    <w:p w14:paraId="63CBA0AD" w14:textId="67C50A10" w:rsidR="00D10823" w:rsidRDefault="001B5C00">
      <w:pPr>
        <w:pStyle w:val="Ttulo2"/>
        <w:spacing w:before="92" w:line="362" w:lineRule="auto"/>
        <w:ind w:left="738" w:right="3062"/>
        <w:jc w:val="center"/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6F80E16D" wp14:editId="39B20CC8">
            <wp:simplePos x="0" y="0"/>
            <wp:positionH relativeFrom="column">
              <wp:posOffset>4791158</wp:posOffset>
            </wp:positionH>
            <wp:positionV relativeFrom="paragraph">
              <wp:posOffset>77111</wp:posOffset>
            </wp:positionV>
            <wp:extent cx="2003729" cy="339832"/>
            <wp:effectExtent l="0" t="0" r="0" b="0"/>
            <wp:wrapNone/>
            <wp:docPr id="308617968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17968" name="Imagen 7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29" cy="3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SECRETARÍA DE COMUNICACIONES Y </w:t>
      </w:r>
      <w:proofErr w:type="gramStart"/>
      <w:r>
        <w:t>TRANSPORTES</w:t>
      </w:r>
      <w:r>
        <w:rPr>
          <w:spacing w:val="-64"/>
        </w:rPr>
        <w:t xml:space="preserve"> </w:t>
      </w:r>
      <w:r>
        <w:t xml:space="preserve"> (</w:t>
      </w:r>
      <w:proofErr w:type="gramEnd"/>
      <w:r>
        <w:t>01)</w:t>
      </w:r>
    </w:p>
    <w:p w14:paraId="15E00BEE" w14:textId="77777777" w:rsidR="00D10823" w:rsidRDefault="00000000">
      <w:pPr>
        <w:spacing w:line="249" w:lineRule="exact"/>
        <w:ind w:left="702" w:right="306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“AFECTACION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BIENES MUEBLES”</w:t>
      </w:r>
    </w:p>
    <w:p w14:paraId="4F365F55" w14:textId="77777777" w:rsidR="00D10823" w:rsidRDefault="00D10823">
      <w:pPr>
        <w:pStyle w:val="Textoindependiente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508"/>
        <w:gridCol w:w="1119"/>
        <w:gridCol w:w="1253"/>
        <w:gridCol w:w="749"/>
        <w:gridCol w:w="1632"/>
        <w:gridCol w:w="1176"/>
        <w:gridCol w:w="1478"/>
      </w:tblGrid>
      <w:tr w:rsidR="00D10823" w14:paraId="3BC67A33" w14:textId="77777777">
        <w:trPr>
          <w:trHeight w:val="417"/>
        </w:trPr>
        <w:tc>
          <w:tcPr>
            <w:tcW w:w="874" w:type="dxa"/>
            <w:shd w:val="clear" w:color="auto" w:fill="D8D8D8"/>
          </w:tcPr>
          <w:p w14:paraId="73F430B8" w14:textId="77777777" w:rsidR="00D10823" w:rsidRDefault="00000000">
            <w:pPr>
              <w:pStyle w:val="TableParagraph"/>
              <w:spacing w:before="99"/>
              <w:ind w:left="139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FECHA</w:t>
            </w:r>
            <w:r>
              <w:rPr>
                <w:rFonts w:asci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508" w:type="dxa"/>
          </w:tcPr>
          <w:p w14:paraId="79FDF1CF" w14:textId="77777777" w:rsidR="00D10823" w:rsidRDefault="00000000">
            <w:pPr>
              <w:pStyle w:val="TableParagraph"/>
              <w:spacing w:before="99"/>
              <w:ind w:left="600" w:right="5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(02)</w:t>
            </w:r>
          </w:p>
        </w:tc>
        <w:tc>
          <w:tcPr>
            <w:tcW w:w="1119" w:type="dxa"/>
            <w:shd w:val="clear" w:color="auto" w:fill="D8D8D8"/>
          </w:tcPr>
          <w:p w14:paraId="1E3292DA" w14:textId="77777777" w:rsidR="00D10823" w:rsidRDefault="00000000">
            <w:pPr>
              <w:pStyle w:val="TableParagraph"/>
              <w:spacing w:before="99"/>
              <w:ind w:left="118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EJERCICIO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253" w:type="dxa"/>
          </w:tcPr>
          <w:p w14:paraId="15388A64" w14:textId="77777777" w:rsidR="00D10823" w:rsidRDefault="00000000">
            <w:pPr>
              <w:pStyle w:val="TableParagraph"/>
              <w:spacing w:before="99"/>
              <w:ind w:left="438" w:right="4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(03)</w:t>
            </w:r>
          </w:p>
        </w:tc>
        <w:tc>
          <w:tcPr>
            <w:tcW w:w="749" w:type="dxa"/>
            <w:shd w:val="clear" w:color="auto" w:fill="D8D8D8"/>
          </w:tcPr>
          <w:p w14:paraId="3521E5F6" w14:textId="77777777" w:rsidR="00D10823" w:rsidRDefault="00000000">
            <w:pPr>
              <w:pStyle w:val="TableParagraph"/>
              <w:spacing w:before="99"/>
              <w:ind w:left="122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HOJA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632" w:type="dxa"/>
          </w:tcPr>
          <w:p w14:paraId="707FDAB7" w14:textId="77777777" w:rsidR="00D10823" w:rsidRDefault="00000000">
            <w:pPr>
              <w:pStyle w:val="TableParagraph"/>
              <w:spacing w:before="99"/>
              <w:ind w:left="642" w:right="6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(04)</w:t>
            </w:r>
          </w:p>
        </w:tc>
        <w:tc>
          <w:tcPr>
            <w:tcW w:w="1176" w:type="dxa"/>
            <w:shd w:val="clear" w:color="auto" w:fill="D8D8D8"/>
          </w:tcPr>
          <w:p w14:paraId="73F6A234" w14:textId="77777777" w:rsidR="00D10823" w:rsidRDefault="00000000">
            <w:pPr>
              <w:pStyle w:val="TableParagraph"/>
              <w:spacing w:line="201" w:lineRule="exact"/>
              <w:ind w:left="124" w:right="1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NUMERO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57B98B51" w14:textId="77777777" w:rsidR="00D10823" w:rsidRDefault="00000000">
            <w:pPr>
              <w:pStyle w:val="TableParagraph"/>
              <w:spacing w:line="196" w:lineRule="exact"/>
              <w:ind w:left="124" w:right="1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FOLIO:</w:t>
            </w:r>
          </w:p>
        </w:tc>
        <w:tc>
          <w:tcPr>
            <w:tcW w:w="1478" w:type="dxa"/>
          </w:tcPr>
          <w:p w14:paraId="042287F5" w14:textId="77777777" w:rsidR="00D10823" w:rsidRDefault="00000000">
            <w:pPr>
              <w:pStyle w:val="TableParagraph"/>
              <w:spacing w:before="99"/>
              <w:ind w:left="565" w:right="5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(05)</w:t>
            </w:r>
          </w:p>
        </w:tc>
      </w:tr>
    </w:tbl>
    <w:p w14:paraId="484AD935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7162"/>
      </w:tblGrid>
      <w:tr w:rsidR="00D10823" w14:paraId="582462ED" w14:textId="77777777">
        <w:trPr>
          <w:trHeight w:val="412"/>
        </w:trPr>
        <w:tc>
          <w:tcPr>
            <w:tcW w:w="2626" w:type="dxa"/>
            <w:shd w:val="clear" w:color="auto" w:fill="D8D8D8"/>
          </w:tcPr>
          <w:p w14:paraId="7A7BA88E" w14:textId="77777777" w:rsidR="00D10823" w:rsidRDefault="00000000">
            <w:pPr>
              <w:pStyle w:val="TableParagraph"/>
              <w:spacing w:line="201" w:lineRule="exact"/>
              <w:ind w:lef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U.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ADMINISTRATIVA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CENTRAL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</w:t>
            </w:r>
          </w:p>
          <w:p w14:paraId="74FE5BC6" w14:textId="7AE72C71" w:rsidR="00D10823" w:rsidRDefault="00000000">
            <w:pPr>
              <w:pStyle w:val="TableParagraph"/>
              <w:spacing w:line="192" w:lineRule="exact"/>
              <w:ind w:left="3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CENTRO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8"/>
              </w:rPr>
              <w:t>SICT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REMITENTE</w:t>
            </w:r>
          </w:p>
        </w:tc>
        <w:tc>
          <w:tcPr>
            <w:tcW w:w="7162" w:type="dxa"/>
          </w:tcPr>
          <w:p w14:paraId="5D13B570" w14:textId="77777777" w:rsidR="00D10823" w:rsidRDefault="00000000">
            <w:pPr>
              <w:pStyle w:val="TableParagraph"/>
              <w:spacing w:before="99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(06)</w:t>
            </w:r>
          </w:p>
        </w:tc>
      </w:tr>
      <w:tr w:rsidR="00D10823" w14:paraId="616E25F5" w14:textId="77777777">
        <w:trPr>
          <w:trHeight w:val="417"/>
        </w:trPr>
        <w:tc>
          <w:tcPr>
            <w:tcW w:w="2626" w:type="dxa"/>
            <w:shd w:val="clear" w:color="auto" w:fill="D8D8D8"/>
          </w:tcPr>
          <w:p w14:paraId="06F404C1" w14:textId="77777777" w:rsidR="00D10823" w:rsidRDefault="00000000">
            <w:pPr>
              <w:pStyle w:val="TableParagraph"/>
              <w:spacing w:line="201" w:lineRule="exact"/>
              <w:ind w:lef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U.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ADMINISTRATIVA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CENTRAL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</w:t>
            </w:r>
          </w:p>
          <w:p w14:paraId="5A670DBE" w14:textId="11A0D35B" w:rsidR="00D10823" w:rsidRDefault="00000000">
            <w:pPr>
              <w:pStyle w:val="TableParagraph"/>
              <w:spacing w:before="4" w:line="192" w:lineRule="exact"/>
              <w:ind w:left="2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CENTRO</w:t>
            </w:r>
            <w:r>
              <w:rPr>
                <w:rFonts w:ascii="Arial"/>
                <w:b/>
                <w:spacing w:val="18"/>
                <w:w w:val="80"/>
                <w:sz w:val="18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8"/>
              </w:rPr>
              <w:t>SICT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DESTINATARIO</w:t>
            </w:r>
          </w:p>
        </w:tc>
        <w:tc>
          <w:tcPr>
            <w:tcW w:w="7162" w:type="dxa"/>
          </w:tcPr>
          <w:p w14:paraId="3E87239D" w14:textId="77777777" w:rsidR="00D10823" w:rsidRDefault="00000000">
            <w:pPr>
              <w:pStyle w:val="TableParagraph"/>
              <w:spacing w:before="99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(07)</w:t>
            </w:r>
          </w:p>
        </w:tc>
      </w:tr>
      <w:tr w:rsidR="00D10823" w14:paraId="59A59918" w14:textId="77777777">
        <w:trPr>
          <w:trHeight w:val="412"/>
        </w:trPr>
        <w:tc>
          <w:tcPr>
            <w:tcW w:w="2626" w:type="dxa"/>
            <w:shd w:val="clear" w:color="auto" w:fill="D8D8D8"/>
          </w:tcPr>
          <w:p w14:paraId="59B325BB" w14:textId="77777777" w:rsidR="00D10823" w:rsidRDefault="00000000">
            <w:pPr>
              <w:pStyle w:val="TableParagraph"/>
              <w:spacing w:before="95"/>
              <w:ind w:left="2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MOTIVO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AFECTACION</w:t>
            </w:r>
          </w:p>
        </w:tc>
        <w:tc>
          <w:tcPr>
            <w:tcW w:w="7162" w:type="dxa"/>
          </w:tcPr>
          <w:p w14:paraId="48BB6F31" w14:textId="77777777" w:rsidR="00D10823" w:rsidRDefault="00000000">
            <w:pPr>
              <w:pStyle w:val="TableParagraph"/>
              <w:spacing w:before="95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(08)</w:t>
            </w:r>
          </w:p>
        </w:tc>
      </w:tr>
    </w:tbl>
    <w:p w14:paraId="40EF15F2" w14:textId="77777777" w:rsidR="00D10823" w:rsidRDefault="00D10823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640"/>
        <w:gridCol w:w="1426"/>
        <w:gridCol w:w="1013"/>
        <w:gridCol w:w="763"/>
        <w:gridCol w:w="1137"/>
      </w:tblGrid>
      <w:tr w:rsidR="00D10823" w14:paraId="6B229E5F" w14:textId="77777777">
        <w:trPr>
          <w:trHeight w:val="412"/>
        </w:trPr>
        <w:tc>
          <w:tcPr>
            <w:tcW w:w="2659" w:type="dxa"/>
            <w:shd w:val="clear" w:color="auto" w:fill="D8D8D8"/>
          </w:tcPr>
          <w:p w14:paraId="2F29B1CB" w14:textId="77777777" w:rsidR="00D10823" w:rsidRDefault="00000000">
            <w:pPr>
              <w:pStyle w:val="TableParagraph"/>
              <w:spacing w:before="99"/>
              <w:ind w:left="394" w:right="3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NUMERO</w:t>
            </w:r>
            <w:r>
              <w:rPr>
                <w:rFonts w:asci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INVENTARIO</w:t>
            </w:r>
          </w:p>
        </w:tc>
        <w:tc>
          <w:tcPr>
            <w:tcW w:w="4066" w:type="dxa"/>
            <w:gridSpan w:val="2"/>
            <w:shd w:val="clear" w:color="auto" w:fill="D8D8D8"/>
          </w:tcPr>
          <w:p w14:paraId="6D967A28" w14:textId="77777777" w:rsidR="00D10823" w:rsidRDefault="00000000">
            <w:pPr>
              <w:pStyle w:val="TableParagraph"/>
              <w:spacing w:before="99"/>
              <w:ind w:left="11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DESCRIPCION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DEL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BIEN</w:t>
            </w:r>
          </w:p>
        </w:tc>
        <w:tc>
          <w:tcPr>
            <w:tcW w:w="1013" w:type="dxa"/>
            <w:shd w:val="clear" w:color="auto" w:fill="D8D8D8"/>
          </w:tcPr>
          <w:p w14:paraId="40D94053" w14:textId="77777777" w:rsidR="00D10823" w:rsidRDefault="00000000">
            <w:pPr>
              <w:pStyle w:val="TableParagraph"/>
              <w:spacing w:before="99"/>
              <w:ind w:left="43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CANTIDAD</w:t>
            </w:r>
          </w:p>
        </w:tc>
        <w:tc>
          <w:tcPr>
            <w:tcW w:w="763" w:type="dxa"/>
            <w:shd w:val="clear" w:color="auto" w:fill="D8D8D8"/>
          </w:tcPr>
          <w:p w14:paraId="69858A4A" w14:textId="77777777" w:rsidR="00D10823" w:rsidRDefault="00000000">
            <w:pPr>
              <w:pStyle w:val="TableParagraph"/>
              <w:spacing w:before="99"/>
              <w:ind w:left="29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UNIDAD</w:t>
            </w:r>
          </w:p>
        </w:tc>
        <w:tc>
          <w:tcPr>
            <w:tcW w:w="1137" w:type="dxa"/>
            <w:shd w:val="clear" w:color="auto" w:fill="D8D8D8"/>
          </w:tcPr>
          <w:p w14:paraId="4317266E" w14:textId="77777777" w:rsidR="00D10823" w:rsidRDefault="00000000">
            <w:pPr>
              <w:pStyle w:val="TableParagraph"/>
              <w:spacing w:line="201" w:lineRule="exact"/>
              <w:ind w:lef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VALOR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6A2A12DD" w14:textId="77777777" w:rsidR="00D10823" w:rsidRDefault="00000000">
            <w:pPr>
              <w:pStyle w:val="TableParagraph"/>
              <w:spacing w:line="192" w:lineRule="exact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INVENTARIO</w:t>
            </w:r>
          </w:p>
        </w:tc>
      </w:tr>
      <w:tr w:rsidR="00D10823" w14:paraId="0EBE6EEB" w14:textId="77777777">
        <w:trPr>
          <w:trHeight w:val="3518"/>
        </w:trPr>
        <w:tc>
          <w:tcPr>
            <w:tcW w:w="2659" w:type="dxa"/>
          </w:tcPr>
          <w:p w14:paraId="2A22868B" w14:textId="77777777" w:rsidR="00D10823" w:rsidRDefault="00000000">
            <w:pPr>
              <w:pStyle w:val="TableParagraph"/>
              <w:spacing w:line="201" w:lineRule="exact"/>
              <w:ind w:left="386" w:right="3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4066" w:type="dxa"/>
            <w:gridSpan w:val="2"/>
          </w:tcPr>
          <w:p w14:paraId="099048DB" w14:textId="77777777" w:rsidR="00D10823" w:rsidRDefault="00000000">
            <w:pPr>
              <w:pStyle w:val="TableParagraph"/>
              <w:spacing w:line="201" w:lineRule="exact"/>
              <w:ind w:left="1853" w:right="18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1013" w:type="dxa"/>
          </w:tcPr>
          <w:p w14:paraId="7F47C289" w14:textId="77777777" w:rsidR="00D10823" w:rsidRDefault="00000000">
            <w:pPr>
              <w:pStyle w:val="TableParagraph"/>
              <w:spacing w:line="201" w:lineRule="exact"/>
              <w:ind w:left="39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(11)</w:t>
            </w:r>
          </w:p>
        </w:tc>
        <w:tc>
          <w:tcPr>
            <w:tcW w:w="763" w:type="dxa"/>
          </w:tcPr>
          <w:p w14:paraId="7EFEFED2" w14:textId="77777777" w:rsidR="00D10823" w:rsidRDefault="00000000">
            <w:pPr>
              <w:pStyle w:val="TableParagraph"/>
              <w:spacing w:line="201" w:lineRule="exact"/>
              <w:ind w:left="29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(12)</w:t>
            </w:r>
          </w:p>
        </w:tc>
        <w:tc>
          <w:tcPr>
            <w:tcW w:w="1137" w:type="dxa"/>
          </w:tcPr>
          <w:p w14:paraId="1782C4A3" w14:textId="77777777" w:rsidR="00D10823" w:rsidRDefault="00000000">
            <w:pPr>
              <w:pStyle w:val="TableParagraph"/>
              <w:spacing w:line="201" w:lineRule="exact"/>
              <w:ind w:left="389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(13)</w:t>
            </w:r>
          </w:p>
        </w:tc>
      </w:tr>
      <w:tr w:rsidR="00D10823" w14:paraId="138FB377" w14:textId="77777777">
        <w:trPr>
          <w:trHeight w:val="210"/>
        </w:trPr>
        <w:tc>
          <w:tcPr>
            <w:tcW w:w="5299" w:type="dxa"/>
            <w:gridSpan w:val="2"/>
            <w:tcBorders>
              <w:left w:val="nil"/>
              <w:bottom w:val="nil"/>
            </w:tcBorders>
          </w:tcPr>
          <w:p w14:paraId="3AB1EEB6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571F7E94" w14:textId="77777777" w:rsidR="00D10823" w:rsidRDefault="00000000">
            <w:pPr>
              <w:pStyle w:val="TableParagraph"/>
              <w:spacing w:line="191" w:lineRule="exact"/>
              <w:ind w:left="3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TOTALES</w:t>
            </w:r>
          </w:p>
        </w:tc>
        <w:tc>
          <w:tcPr>
            <w:tcW w:w="1013" w:type="dxa"/>
          </w:tcPr>
          <w:p w14:paraId="6E47D206" w14:textId="77777777" w:rsidR="00D10823" w:rsidRDefault="00000000">
            <w:pPr>
              <w:pStyle w:val="TableParagraph"/>
              <w:spacing w:line="191" w:lineRule="exact"/>
              <w:ind w:left="32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(14)</w:t>
            </w:r>
          </w:p>
        </w:tc>
        <w:tc>
          <w:tcPr>
            <w:tcW w:w="763" w:type="dxa"/>
          </w:tcPr>
          <w:p w14:paraId="54511D5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14:paraId="46DFD232" w14:textId="77777777" w:rsidR="00D10823" w:rsidRDefault="00000000">
            <w:pPr>
              <w:pStyle w:val="TableParagraph"/>
              <w:spacing w:line="191" w:lineRule="exact"/>
              <w:ind w:left="383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(15)</w:t>
            </w:r>
          </w:p>
        </w:tc>
      </w:tr>
    </w:tbl>
    <w:p w14:paraId="0AE493E8" w14:textId="77777777" w:rsidR="00D10823" w:rsidRDefault="00000000">
      <w:pPr>
        <w:spacing w:before="200"/>
        <w:ind w:left="195" w:right="47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De conformidad con la norma Décima, de las Normas Generales para el registro, afectación, disposición final y baja de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bienes muebles de la Administración Pública Federal Centralizada, los bienes deberán utilizarse exclusivamente para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el servicio que estén afectos y para todo cambio en la afectación de un bien, se deberán modificarse los documentos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correspondientes,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dejando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constancia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del cambio.</w:t>
      </w:r>
    </w:p>
    <w:p w14:paraId="7E0ADD2E" w14:textId="77777777" w:rsidR="00D10823" w:rsidRDefault="00D10823">
      <w:pPr>
        <w:pStyle w:val="Textoindependiente"/>
        <w:spacing w:before="9"/>
        <w:rPr>
          <w:rFonts w:ascii="Arial MT"/>
          <w:sz w:val="17"/>
        </w:rPr>
      </w:pPr>
    </w:p>
    <w:p w14:paraId="01D42CDE" w14:textId="77777777" w:rsidR="00D10823" w:rsidRDefault="00000000">
      <w:pPr>
        <w:tabs>
          <w:tab w:val="left" w:pos="4958"/>
        </w:tabs>
        <w:ind w:right="2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RESGUARDANTE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QUE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ENTREGA</w:t>
      </w:r>
      <w:r>
        <w:rPr>
          <w:rFonts w:ascii="Arial MT"/>
          <w:sz w:val="18"/>
        </w:rPr>
        <w:tab/>
        <w:t>RESGUARDANTE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QUE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RECIBE</w:t>
      </w:r>
    </w:p>
    <w:p w14:paraId="43C9FD91" w14:textId="77777777" w:rsidR="00D10823" w:rsidRDefault="00D10823">
      <w:pPr>
        <w:pStyle w:val="Textoindependiente"/>
        <w:spacing w:before="10"/>
        <w:rPr>
          <w:rFonts w:ascii="Arial MT"/>
          <w:sz w:val="27"/>
        </w:rPr>
      </w:pPr>
    </w:p>
    <w:p w14:paraId="37117101" w14:textId="77777777" w:rsidR="00D10823" w:rsidRDefault="00000000">
      <w:pPr>
        <w:tabs>
          <w:tab w:val="left" w:pos="4926"/>
        </w:tabs>
        <w:spacing w:before="97"/>
        <w:ind w:left="6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(16)</w:t>
      </w:r>
      <w:r>
        <w:rPr>
          <w:rFonts w:ascii="Arial"/>
          <w:b/>
          <w:sz w:val="18"/>
        </w:rPr>
        <w:tab/>
        <w:t>(17)</w:t>
      </w:r>
    </w:p>
    <w:p w14:paraId="33290F3A" w14:textId="77777777" w:rsidR="00D10823" w:rsidRDefault="00D10823">
      <w:pPr>
        <w:pStyle w:val="Textoindependiente"/>
        <w:spacing w:before="5"/>
        <w:rPr>
          <w:rFonts w:ascii="Arial"/>
          <w:b/>
          <w:sz w:val="9"/>
        </w:rPr>
      </w:pPr>
    </w:p>
    <w:p w14:paraId="4939F212" w14:textId="77777777" w:rsidR="00D10823" w:rsidRDefault="00000000">
      <w:pPr>
        <w:tabs>
          <w:tab w:val="left" w:pos="4927"/>
        </w:tabs>
        <w:spacing w:before="97"/>
        <w:ind w:left="7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  <w:r>
        <w:rPr>
          <w:rFonts w:ascii="Arial MT"/>
          <w:sz w:val="18"/>
        </w:rPr>
        <w:tab/>
        <w:t>NOMBRE, 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</w:p>
    <w:p w14:paraId="4F0879C0" w14:textId="77777777" w:rsidR="00D10823" w:rsidRDefault="00D10823">
      <w:pPr>
        <w:pStyle w:val="Textoindependiente"/>
        <w:spacing w:before="6"/>
        <w:rPr>
          <w:rFonts w:ascii="Arial MT"/>
          <w:sz w:val="9"/>
        </w:rPr>
      </w:pPr>
    </w:p>
    <w:p w14:paraId="13339318" w14:textId="77777777" w:rsidR="00D10823" w:rsidRDefault="00D10823">
      <w:pPr>
        <w:rPr>
          <w:rFonts w:ascii="Arial MT"/>
          <w:sz w:val="9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3C9EB91D" w14:textId="61D8F78A" w:rsidR="00D10823" w:rsidRDefault="00000000">
      <w:pPr>
        <w:spacing w:before="96"/>
        <w:ind w:left="690" w:right="38" w:hanging="2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TITULAR RESPONSABLE DE LOS RECURSOS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MATERIALES 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5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z w:val="18"/>
        </w:rPr>
        <w:t>QUE ENTREGA</w:t>
      </w:r>
    </w:p>
    <w:p w14:paraId="30306C9F" w14:textId="5B9D4CC9" w:rsidR="00D10823" w:rsidRDefault="00000000">
      <w:pPr>
        <w:spacing w:before="96"/>
        <w:ind w:left="690" w:right="613" w:hanging="2"/>
        <w:jc w:val="center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TITULAR RESPONSABLE DE LOS RECURSOS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MATERIALES 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5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z w:val="18"/>
        </w:rPr>
        <w:t>QUE RECIBE</w:t>
      </w:r>
    </w:p>
    <w:p w14:paraId="4CC3D67E" w14:textId="77777777" w:rsidR="00D10823" w:rsidRDefault="00D10823">
      <w:pPr>
        <w:jc w:val="center"/>
        <w:rPr>
          <w:rFonts w:ascii="Arial MT"/>
          <w:sz w:val="18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2" w:space="720" w:equalWidth="0">
            <w:col w:w="4748" w:space="110"/>
            <w:col w:w="5322"/>
          </w:cols>
        </w:sectPr>
      </w:pPr>
    </w:p>
    <w:p w14:paraId="10088B99" w14:textId="78CA45D6" w:rsidR="00D10823" w:rsidRDefault="00D10823">
      <w:pPr>
        <w:pStyle w:val="Textoindependiente"/>
        <w:spacing w:before="9"/>
        <w:rPr>
          <w:rFonts w:ascii="Arial MT"/>
          <w:sz w:val="27"/>
        </w:rPr>
      </w:pPr>
    </w:p>
    <w:p w14:paraId="32E02EAB" w14:textId="77777777" w:rsidR="00D10823" w:rsidRDefault="00000000">
      <w:pPr>
        <w:tabs>
          <w:tab w:val="left" w:pos="4926"/>
        </w:tabs>
        <w:spacing w:before="97"/>
        <w:ind w:left="6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(18)</w:t>
      </w:r>
      <w:r>
        <w:rPr>
          <w:rFonts w:ascii="Arial"/>
          <w:b/>
          <w:sz w:val="18"/>
        </w:rPr>
        <w:tab/>
        <w:t>(19)</w:t>
      </w:r>
    </w:p>
    <w:p w14:paraId="5D6B37E7" w14:textId="77777777" w:rsidR="00D10823" w:rsidRDefault="00D10823">
      <w:pPr>
        <w:pStyle w:val="Textoindependiente"/>
        <w:spacing w:before="5"/>
        <w:rPr>
          <w:rFonts w:ascii="Arial"/>
          <w:b/>
          <w:sz w:val="9"/>
        </w:rPr>
      </w:pPr>
    </w:p>
    <w:p w14:paraId="754C7454" w14:textId="77777777" w:rsidR="00D10823" w:rsidRDefault="00000000">
      <w:pPr>
        <w:tabs>
          <w:tab w:val="left" w:pos="4927"/>
        </w:tabs>
        <w:spacing w:before="97"/>
        <w:ind w:left="7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  <w:r>
        <w:rPr>
          <w:rFonts w:ascii="Arial MT"/>
          <w:sz w:val="18"/>
        </w:rPr>
        <w:tab/>
        <w:t>NOMBRE, 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</w:p>
    <w:p w14:paraId="1117AB70" w14:textId="77777777" w:rsidR="00D10823" w:rsidRDefault="00D10823">
      <w:pPr>
        <w:jc w:val="center"/>
        <w:rPr>
          <w:rFonts w:ascii="Arial MT"/>
          <w:sz w:val="18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541890F9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4D7E7D84" w14:textId="77777777" w:rsidR="00D10823" w:rsidRDefault="00000000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7"/>
        </w:rPr>
        <w:t xml:space="preserve"> </w:t>
      </w:r>
      <w:r>
        <w:rPr>
          <w:color w:val="7F7F7F"/>
          <w:spacing w:val="-19"/>
        </w:rPr>
        <w:t>LLENADO</w:t>
      </w:r>
    </w:p>
    <w:p w14:paraId="08A221B9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44EE79C" w14:textId="77777777">
        <w:trPr>
          <w:trHeight w:val="508"/>
        </w:trPr>
        <w:tc>
          <w:tcPr>
            <w:tcW w:w="1224" w:type="dxa"/>
          </w:tcPr>
          <w:p w14:paraId="4EF477D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3A677CE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AB29535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12183A58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6830062" w14:textId="3C97AB30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56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40FA62A4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012D16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F8D46F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afectación.</w:t>
            </w:r>
          </w:p>
        </w:tc>
      </w:tr>
      <w:tr w:rsidR="00D10823" w14:paraId="565D1C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0A70FE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1936E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2C4DEF7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D1C5F9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8C7AC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fiscal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6F8D25D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E9832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59227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34EB2B8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4F2BDA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F62307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folio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asigna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control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63F26D7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CF217D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894A41" w14:textId="218F270F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remitente.</w:t>
            </w:r>
          </w:p>
        </w:tc>
      </w:tr>
      <w:tr w:rsidR="00D10823" w14:paraId="33B61A6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5E3D8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6A5E72" w14:textId="0BDA1D08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destinatario.</w:t>
            </w:r>
          </w:p>
        </w:tc>
      </w:tr>
      <w:tr w:rsidR="00D10823" w14:paraId="0D7B0C0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20875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F5C45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Motivo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33D556A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889BF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D43A8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7E97EA86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1A6A452C" w14:textId="77777777" w:rsidR="00D10823" w:rsidRDefault="00000000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EC702A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  <w:tr w:rsidR="00D10823" w14:paraId="5AC5D0D7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250D0CD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B27F2F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corresponde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Catálogo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</w:p>
        </w:tc>
      </w:tr>
      <w:tr w:rsidR="00D10823" w14:paraId="59B5BA6D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1E9ACB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948B6E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específico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D03443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BBDBBAB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D5615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</w:tc>
      </w:tr>
      <w:tr w:rsidR="00D10823" w14:paraId="597429E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15D632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B283B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medida.</w:t>
            </w:r>
          </w:p>
        </w:tc>
      </w:tr>
      <w:tr w:rsidR="00D10823" w14:paraId="0796CD6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878204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7B988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3C67631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F53C7C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232C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109A639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51FA8B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058A6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3E656A5B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0DEB3BC0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5FE874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contribuyentes,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resguardante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</w:tc>
      </w:tr>
      <w:tr w:rsidR="00D10823" w14:paraId="0132C22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3ADF216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2D0557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contribuyentes,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D10823" w14:paraId="66A7326F" w14:textId="77777777">
        <w:trPr>
          <w:trHeight w:val="270"/>
        </w:trPr>
        <w:tc>
          <w:tcPr>
            <w:tcW w:w="1224" w:type="dxa"/>
            <w:tcBorders>
              <w:top w:val="nil"/>
            </w:tcBorders>
          </w:tcPr>
          <w:p w14:paraId="134F536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6540165F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resguardante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bienes.</w:t>
            </w:r>
          </w:p>
        </w:tc>
      </w:tr>
    </w:tbl>
    <w:p w14:paraId="3746AE7B" w14:textId="77777777" w:rsidR="00D10823" w:rsidRDefault="00D10823">
      <w:pPr>
        <w:spacing w:line="251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DA07C93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0D7EFB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771410E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7DA3EF2" w14:textId="77777777" w:rsidR="00D10823" w:rsidRDefault="00D10823">
      <w:pPr>
        <w:pStyle w:val="Textoindependiente"/>
        <w:spacing w:before="9"/>
        <w:rPr>
          <w:rFonts w:ascii="Arial Black"/>
          <w:sz w:val="20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612A727A" w14:textId="77777777">
        <w:trPr>
          <w:trHeight w:val="513"/>
        </w:trPr>
        <w:tc>
          <w:tcPr>
            <w:tcW w:w="1219" w:type="dxa"/>
          </w:tcPr>
          <w:p w14:paraId="6AADB00A" w14:textId="77777777" w:rsidR="00D10823" w:rsidRDefault="00000000">
            <w:pPr>
              <w:pStyle w:val="TableParagraph"/>
              <w:spacing w:before="222" w:line="271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24475F94" w14:textId="77777777" w:rsidR="00D10823" w:rsidRDefault="00000000">
            <w:pPr>
              <w:pStyle w:val="TableParagraph"/>
              <w:spacing w:before="222" w:line="271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40F2756" w14:textId="77777777">
        <w:trPr>
          <w:trHeight w:val="509"/>
        </w:trPr>
        <w:tc>
          <w:tcPr>
            <w:tcW w:w="1219" w:type="dxa"/>
            <w:tcBorders>
              <w:bottom w:val="nil"/>
            </w:tcBorders>
          </w:tcPr>
          <w:p w14:paraId="347697A0" w14:textId="77777777" w:rsidR="00D10823" w:rsidRDefault="00000000">
            <w:pPr>
              <w:pStyle w:val="TableParagraph"/>
              <w:spacing w:before="22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bottom w:val="nil"/>
            </w:tcBorders>
          </w:tcPr>
          <w:p w14:paraId="44A39EC8" w14:textId="77777777" w:rsidR="00D10823" w:rsidRDefault="00000000">
            <w:pPr>
              <w:pStyle w:val="TableParagraph"/>
              <w:spacing w:before="22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contribuyentes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</w:p>
        </w:tc>
      </w:tr>
      <w:tr w:rsidR="00D10823" w14:paraId="7005CFA5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6464EF6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41F2A1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Responsable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3A79905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29FBDFE2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EC8AD27" w14:textId="49986052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071188E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3FA62537" w14:textId="77777777" w:rsidR="00D10823" w:rsidRDefault="00000000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3EE84FF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contribuyentes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</w:p>
        </w:tc>
      </w:tr>
      <w:tr w:rsidR="00D10823" w14:paraId="10539854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1DC7EB5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99BFD5D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Responsable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F9AC1B4" w14:textId="77777777">
        <w:trPr>
          <w:trHeight w:val="268"/>
        </w:trPr>
        <w:tc>
          <w:tcPr>
            <w:tcW w:w="1219" w:type="dxa"/>
            <w:tcBorders>
              <w:top w:val="nil"/>
            </w:tcBorders>
          </w:tcPr>
          <w:p w14:paraId="7207833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</w:tcBorders>
          </w:tcPr>
          <w:p w14:paraId="2540BCE1" w14:textId="75B40E44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</w:tbl>
    <w:p w14:paraId="2F05F88C" w14:textId="77777777" w:rsidR="00D10823" w:rsidRDefault="00D10823">
      <w:pPr>
        <w:spacing w:line="24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31CEAC1" w14:textId="179436CC" w:rsidR="00D10823" w:rsidRDefault="001B5C00">
      <w:pPr>
        <w:pStyle w:val="Textoindependiente"/>
        <w:spacing w:before="8"/>
        <w:rPr>
          <w:rFonts w:ascii="Arial Black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2D122238" wp14:editId="282399F2">
                <wp:simplePos x="0" y="0"/>
                <wp:positionH relativeFrom="page">
                  <wp:posOffset>914400</wp:posOffset>
                </wp:positionH>
                <wp:positionV relativeFrom="page">
                  <wp:posOffset>1311910</wp:posOffset>
                </wp:positionV>
                <wp:extent cx="6108700" cy="7623175"/>
                <wp:effectExtent l="0" t="0" r="6350" b="0"/>
                <wp:wrapNone/>
                <wp:docPr id="240255748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7623175"/>
                          <a:chOff x="1435" y="2064"/>
                          <a:chExt cx="9620" cy="12005"/>
                        </a:xfrm>
                      </wpg:grpSpPr>
                      <wps:wsp>
                        <wps:cNvPr id="1812761841" name="AutoShape 1023"/>
                        <wps:cNvSpPr>
                          <a:spLocks/>
                        </wps:cNvSpPr>
                        <wps:spPr bwMode="auto">
                          <a:xfrm>
                            <a:off x="3643" y="2899"/>
                            <a:ext cx="6255" cy="1844"/>
                          </a:xfrm>
                          <a:custGeom>
                            <a:avLst/>
                            <a:gdLst>
                              <a:gd name="T0" fmla="+- 0 3667 3643"/>
                              <a:gd name="T1" fmla="*/ T0 w 6255"/>
                              <a:gd name="T2" fmla="+- 0 4181 2899"/>
                              <a:gd name="T3" fmla="*/ 4181 h 1844"/>
                              <a:gd name="T4" fmla="+- 0 3643 3643"/>
                              <a:gd name="T5" fmla="*/ T4 w 6255"/>
                              <a:gd name="T6" fmla="+- 0 4181 2899"/>
                              <a:gd name="T7" fmla="*/ 4181 h 1844"/>
                              <a:gd name="T8" fmla="+- 0 3643 3643"/>
                              <a:gd name="T9" fmla="*/ T8 w 6255"/>
                              <a:gd name="T10" fmla="+- 0 4742 2899"/>
                              <a:gd name="T11" fmla="*/ 4742 h 1844"/>
                              <a:gd name="T12" fmla="+- 0 3667 3643"/>
                              <a:gd name="T13" fmla="*/ T12 w 6255"/>
                              <a:gd name="T14" fmla="+- 0 4742 2899"/>
                              <a:gd name="T15" fmla="*/ 4742 h 1844"/>
                              <a:gd name="T16" fmla="+- 0 3667 3643"/>
                              <a:gd name="T17" fmla="*/ T16 w 6255"/>
                              <a:gd name="T18" fmla="+- 0 4181 2899"/>
                              <a:gd name="T19" fmla="*/ 4181 h 1844"/>
                              <a:gd name="T20" fmla="+- 0 6461 3643"/>
                              <a:gd name="T21" fmla="*/ T20 w 6255"/>
                              <a:gd name="T22" fmla="+- 0 4349 2899"/>
                              <a:gd name="T23" fmla="*/ 4349 h 1844"/>
                              <a:gd name="T24" fmla="+- 0 5366 3643"/>
                              <a:gd name="T25" fmla="*/ T24 w 6255"/>
                              <a:gd name="T26" fmla="+- 0 4349 2899"/>
                              <a:gd name="T27" fmla="*/ 4349 h 1844"/>
                              <a:gd name="T28" fmla="+- 0 5366 3643"/>
                              <a:gd name="T29" fmla="*/ T28 w 6255"/>
                              <a:gd name="T30" fmla="+- 0 4368 2899"/>
                              <a:gd name="T31" fmla="*/ 4368 h 1844"/>
                              <a:gd name="T32" fmla="+- 0 6461 3643"/>
                              <a:gd name="T33" fmla="*/ T32 w 6255"/>
                              <a:gd name="T34" fmla="+- 0 4368 2899"/>
                              <a:gd name="T35" fmla="*/ 4368 h 1844"/>
                              <a:gd name="T36" fmla="+- 0 6461 3643"/>
                              <a:gd name="T37" fmla="*/ T36 w 6255"/>
                              <a:gd name="T38" fmla="+- 0 4349 2899"/>
                              <a:gd name="T39" fmla="*/ 4349 h 1844"/>
                              <a:gd name="T40" fmla="+- 0 9898 3643"/>
                              <a:gd name="T41" fmla="*/ T40 w 6255"/>
                              <a:gd name="T42" fmla="+- 0 2899 2899"/>
                              <a:gd name="T43" fmla="*/ 2899 h 1844"/>
                              <a:gd name="T44" fmla="+- 0 5366 3643"/>
                              <a:gd name="T45" fmla="*/ T44 w 6255"/>
                              <a:gd name="T46" fmla="+- 0 2899 2899"/>
                              <a:gd name="T47" fmla="*/ 2899 h 1844"/>
                              <a:gd name="T48" fmla="+- 0 5366 3643"/>
                              <a:gd name="T49" fmla="*/ T48 w 6255"/>
                              <a:gd name="T50" fmla="+- 0 2918 2899"/>
                              <a:gd name="T51" fmla="*/ 2918 h 1844"/>
                              <a:gd name="T52" fmla="+- 0 9898 3643"/>
                              <a:gd name="T53" fmla="*/ T52 w 6255"/>
                              <a:gd name="T54" fmla="+- 0 2918 2899"/>
                              <a:gd name="T55" fmla="*/ 2918 h 1844"/>
                              <a:gd name="T56" fmla="+- 0 9898 3643"/>
                              <a:gd name="T57" fmla="*/ T56 w 6255"/>
                              <a:gd name="T58" fmla="+- 0 2899 2899"/>
                              <a:gd name="T59" fmla="*/ 2899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55" h="1844">
                                <a:moveTo>
                                  <a:pt x="24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1843"/>
                                </a:lnTo>
                                <a:lnTo>
                                  <a:pt x="24" y="1843"/>
                                </a:lnTo>
                                <a:lnTo>
                                  <a:pt x="24" y="1282"/>
                                </a:lnTo>
                                <a:close/>
                                <a:moveTo>
                                  <a:pt x="2818" y="1450"/>
                                </a:moveTo>
                                <a:lnTo>
                                  <a:pt x="1723" y="1450"/>
                                </a:lnTo>
                                <a:lnTo>
                                  <a:pt x="1723" y="1469"/>
                                </a:lnTo>
                                <a:lnTo>
                                  <a:pt x="2818" y="1469"/>
                                </a:lnTo>
                                <a:lnTo>
                                  <a:pt x="2818" y="1450"/>
                                </a:lnTo>
                                <a:close/>
                                <a:moveTo>
                                  <a:pt x="6255" y="0"/>
                                </a:moveTo>
                                <a:lnTo>
                                  <a:pt x="1723" y="0"/>
                                </a:lnTo>
                                <a:lnTo>
                                  <a:pt x="1723" y="19"/>
                                </a:lnTo>
                                <a:lnTo>
                                  <a:pt x="6255" y="19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810818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4066" y="13541"/>
                            <a:ext cx="4387" cy="9"/>
                          </a:xfrm>
                          <a:prstGeom prst="line">
                            <a:avLst/>
                          </a:prstGeom>
                          <a:noFill/>
                          <a:ln w="152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183434" name="AutoShape 1021"/>
                        <wps:cNvSpPr>
                          <a:spLocks/>
                        </wps:cNvSpPr>
                        <wps:spPr bwMode="auto">
                          <a:xfrm>
                            <a:off x="1435" y="2064"/>
                            <a:ext cx="9620" cy="12005"/>
                          </a:xfrm>
                          <a:custGeom>
                            <a:avLst/>
                            <a:gdLst>
                              <a:gd name="T0" fmla="+- 0 11054 1435"/>
                              <a:gd name="T1" fmla="*/ T0 w 9620"/>
                              <a:gd name="T2" fmla="+- 0 2064 2064"/>
                              <a:gd name="T3" fmla="*/ 2064 h 12005"/>
                              <a:gd name="T4" fmla="+- 0 1435 1435"/>
                              <a:gd name="T5" fmla="*/ T4 w 9620"/>
                              <a:gd name="T6" fmla="+- 0 2064 2064"/>
                              <a:gd name="T7" fmla="*/ 2064 h 12005"/>
                              <a:gd name="T8" fmla="+- 0 1435 1435"/>
                              <a:gd name="T9" fmla="*/ T8 w 9620"/>
                              <a:gd name="T10" fmla="+- 0 14069 2064"/>
                              <a:gd name="T11" fmla="*/ 14069 h 12005"/>
                              <a:gd name="T12" fmla="+- 0 11054 1435"/>
                              <a:gd name="T13" fmla="*/ T12 w 9620"/>
                              <a:gd name="T14" fmla="+- 0 14069 2064"/>
                              <a:gd name="T15" fmla="*/ 14069 h 12005"/>
                              <a:gd name="T16" fmla="+- 0 11054 1435"/>
                              <a:gd name="T17" fmla="*/ T16 w 9620"/>
                              <a:gd name="T18" fmla="+- 0 14059 2064"/>
                              <a:gd name="T19" fmla="*/ 14059 h 12005"/>
                              <a:gd name="T20" fmla="+- 0 1450 1435"/>
                              <a:gd name="T21" fmla="*/ T20 w 9620"/>
                              <a:gd name="T22" fmla="+- 0 14059 2064"/>
                              <a:gd name="T23" fmla="*/ 14059 h 12005"/>
                              <a:gd name="T24" fmla="+- 0 1445 1435"/>
                              <a:gd name="T25" fmla="*/ T24 w 9620"/>
                              <a:gd name="T26" fmla="+- 0 14054 2064"/>
                              <a:gd name="T27" fmla="*/ 14054 h 12005"/>
                              <a:gd name="T28" fmla="+- 0 1450 1435"/>
                              <a:gd name="T29" fmla="*/ T28 w 9620"/>
                              <a:gd name="T30" fmla="+- 0 14054 2064"/>
                              <a:gd name="T31" fmla="*/ 14054 h 12005"/>
                              <a:gd name="T32" fmla="+- 0 1450 1435"/>
                              <a:gd name="T33" fmla="*/ T32 w 9620"/>
                              <a:gd name="T34" fmla="+- 0 2083 2064"/>
                              <a:gd name="T35" fmla="*/ 2083 h 12005"/>
                              <a:gd name="T36" fmla="+- 0 1445 1435"/>
                              <a:gd name="T37" fmla="*/ T36 w 9620"/>
                              <a:gd name="T38" fmla="+- 0 2083 2064"/>
                              <a:gd name="T39" fmla="*/ 2083 h 12005"/>
                              <a:gd name="T40" fmla="+- 0 1450 1435"/>
                              <a:gd name="T41" fmla="*/ T40 w 9620"/>
                              <a:gd name="T42" fmla="+- 0 2074 2064"/>
                              <a:gd name="T43" fmla="*/ 2074 h 12005"/>
                              <a:gd name="T44" fmla="+- 0 11054 1435"/>
                              <a:gd name="T45" fmla="*/ T44 w 9620"/>
                              <a:gd name="T46" fmla="+- 0 2074 2064"/>
                              <a:gd name="T47" fmla="*/ 2074 h 12005"/>
                              <a:gd name="T48" fmla="+- 0 11054 1435"/>
                              <a:gd name="T49" fmla="*/ T48 w 9620"/>
                              <a:gd name="T50" fmla="+- 0 2064 2064"/>
                              <a:gd name="T51" fmla="*/ 2064 h 12005"/>
                              <a:gd name="T52" fmla="+- 0 1450 1435"/>
                              <a:gd name="T53" fmla="*/ T52 w 9620"/>
                              <a:gd name="T54" fmla="+- 0 14054 2064"/>
                              <a:gd name="T55" fmla="*/ 14054 h 12005"/>
                              <a:gd name="T56" fmla="+- 0 1445 1435"/>
                              <a:gd name="T57" fmla="*/ T56 w 9620"/>
                              <a:gd name="T58" fmla="+- 0 14054 2064"/>
                              <a:gd name="T59" fmla="*/ 14054 h 12005"/>
                              <a:gd name="T60" fmla="+- 0 1450 1435"/>
                              <a:gd name="T61" fmla="*/ T60 w 9620"/>
                              <a:gd name="T62" fmla="+- 0 14059 2064"/>
                              <a:gd name="T63" fmla="*/ 14059 h 12005"/>
                              <a:gd name="T64" fmla="+- 0 1450 1435"/>
                              <a:gd name="T65" fmla="*/ T64 w 9620"/>
                              <a:gd name="T66" fmla="+- 0 14054 2064"/>
                              <a:gd name="T67" fmla="*/ 14054 h 12005"/>
                              <a:gd name="T68" fmla="+- 0 11040 1435"/>
                              <a:gd name="T69" fmla="*/ T68 w 9620"/>
                              <a:gd name="T70" fmla="+- 0 14054 2064"/>
                              <a:gd name="T71" fmla="*/ 14054 h 12005"/>
                              <a:gd name="T72" fmla="+- 0 1450 1435"/>
                              <a:gd name="T73" fmla="*/ T72 w 9620"/>
                              <a:gd name="T74" fmla="+- 0 14054 2064"/>
                              <a:gd name="T75" fmla="*/ 14054 h 12005"/>
                              <a:gd name="T76" fmla="+- 0 1450 1435"/>
                              <a:gd name="T77" fmla="*/ T76 w 9620"/>
                              <a:gd name="T78" fmla="+- 0 14059 2064"/>
                              <a:gd name="T79" fmla="*/ 14059 h 12005"/>
                              <a:gd name="T80" fmla="+- 0 11040 1435"/>
                              <a:gd name="T81" fmla="*/ T80 w 9620"/>
                              <a:gd name="T82" fmla="+- 0 14059 2064"/>
                              <a:gd name="T83" fmla="*/ 14059 h 12005"/>
                              <a:gd name="T84" fmla="+- 0 11040 1435"/>
                              <a:gd name="T85" fmla="*/ T84 w 9620"/>
                              <a:gd name="T86" fmla="+- 0 14054 2064"/>
                              <a:gd name="T87" fmla="*/ 14054 h 12005"/>
                              <a:gd name="T88" fmla="+- 0 11040 1435"/>
                              <a:gd name="T89" fmla="*/ T88 w 9620"/>
                              <a:gd name="T90" fmla="+- 0 2074 2064"/>
                              <a:gd name="T91" fmla="*/ 2074 h 12005"/>
                              <a:gd name="T92" fmla="+- 0 11040 1435"/>
                              <a:gd name="T93" fmla="*/ T92 w 9620"/>
                              <a:gd name="T94" fmla="+- 0 14059 2064"/>
                              <a:gd name="T95" fmla="*/ 14059 h 12005"/>
                              <a:gd name="T96" fmla="+- 0 11050 1435"/>
                              <a:gd name="T97" fmla="*/ T96 w 9620"/>
                              <a:gd name="T98" fmla="+- 0 14054 2064"/>
                              <a:gd name="T99" fmla="*/ 14054 h 12005"/>
                              <a:gd name="T100" fmla="+- 0 11054 1435"/>
                              <a:gd name="T101" fmla="*/ T100 w 9620"/>
                              <a:gd name="T102" fmla="+- 0 14054 2064"/>
                              <a:gd name="T103" fmla="*/ 14054 h 12005"/>
                              <a:gd name="T104" fmla="+- 0 11054 1435"/>
                              <a:gd name="T105" fmla="*/ T104 w 9620"/>
                              <a:gd name="T106" fmla="+- 0 2083 2064"/>
                              <a:gd name="T107" fmla="*/ 2083 h 12005"/>
                              <a:gd name="T108" fmla="+- 0 11050 1435"/>
                              <a:gd name="T109" fmla="*/ T108 w 9620"/>
                              <a:gd name="T110" fmla="+- 0 2083 2064"/>
                              <a:gd name="T111" fmla="*/ 2083 h 12005"/>
                              <a:gd name="T112" fmla="+- 0 11040 1435"/>
                              <a:gd name="T113" fmla="*/ T112 w 9620"/>
                              <a:gd name="T114" fmla="+- 0 2074 2064"/>
                              <a:gd name="T115" fmla="*/ 2074 h 12005"/>
                              <a:gd name="T116" fmla="+- 0 11054 1435"/>
                              <a:gd name="T117" fmla="*/ T116 w 9620"/>
                              <a:gd name="T118" fmla="+- 0 14054 2064"/>
                              <a:gd name="T119" fmla="*/ 14054 h 12005"/>
                              <a:gd name="T120" fmla="+- 0 11050 1435"/>
                              <a:gd name="T121" fmla="*/ T120 w 9620"/>
                              <a:gd name="T122" fmla="+- 0 14054 2064"/>
                              <a:gd name="T123" fmla="*/ 14054 h 12005"/>
                              <a:gd name="T124" fmla="+- 0 11040 1435"/>
                              <a:gd name="T125" fmla="*/ T124 w 9620"/>
                              <a:gd name="T126" fmla="+- 0 14059 2064"/>
                              <a:gd name="T127" fmla="*/ 14059 h 12005"/>
                              <a:gd name="T128" fmla="+- 0 11054 1435"/>
                              <a:gd name="T129" fmla="*/ T128 w 9620"/>
                              <a:gd name="T130" fmla="+- 0 14059 2064"/>
                              <a:gd name="T131" fmla="*/ 14059 h 12005"/>
                              <a:gd name="T132" fmla="+- 0 11054 1435"/>
                              <a:gd name="T133" fmla="*/ T132 w 9620"/>
                              <a:gd name="T134" fmla="+- 0 14054 2064"/>
                              <a:gd name="T135" fmla="*/ 14054 h 12005"/>
                              <a:gd name="T136" fmla="+- 0 1450 1435"/>
                              <a:gd name="T137" fmla="*/ T136 w 9620"/>
                              <a:gd name="T138" fmla="+- 0 2074 2064"/>
                              <a:gd name="T139" fmla="*/ 2074 h 12005"/>
                              <a:gd name="T140" fmla="+- 0 1445 1435"/>
                              <a:gd name="T141" fmla="*/ T140 w 9620"/>
                              <a:gd name="T142" fmla="+- 0 2083 2064"/>
                              <a:gd name="T143" fmla="*/ 2083 h 12005"/>
                              <a:gd name="T144" fmla="+- 0 1450 1435"/>
                              <a:gd name="T145" fmla="*/ T144 w 9620"/>
                              <a:gd name="T146" fmla="+- 0 2083 2064"/>
                              <a:gd name="T147" fmla="*/ 2083 h 12005"/>
                              <a:gd name="T148" fmla="+- 0 1450 1435"/>
                              <a:gd name="T149" fmla="*/ T148 w 9620"/>
                              <a:gd name="T150" fmla="+- 0 2074 2064"/>
                              <a:gd name="T151" fmla="*/ 2074 h 12005"/>
                              <a:gd name="T152" fmla="+- 0 11040 1435"/>
                              <a:gd name="T153" fmla="*/ T152 w 9620"/>
                              <a:gd name="T154" fmla="+- 0 2074 2064"/>
                              <a:gd name="T155" fmla="*/ 2074 h 12005"/>
                              <a:gd name="T156" fmla="+- 0 1450 1435"/>
                              <a:gd name="T157" fmla="*/ T156 w 9620"/>
                              <a:gd name="T158" fmla="+- 0 2074 2064"/>
                              <a:gd name="T159" fmla="*/ 2074 h 12005"/>
                              <a:gd name="T160" fmla="+- 0 1450 1435"/>
                              <a:gd name="T161" fmla="*/ T160 w 9620"/>
                              <a:gd name="T162" fmla="+- 0 2083 2064"/>
                              <a:gd name="T163" fmla="*/ 2083 h 12005"/>
                              <a:gd name="T164" fmla="+- 0 11040 1435"/>
                              <a:gd name="T165" fmla="*/ T164 w 9620"/>
                              <a:gd name="T166" fmla="+- 0 2083 2064"/>
                              <a:gd name="T167" fmla="*/ 2083 h 12005"/>
                              <a:gd name="T168" fmla="+- 0 11040 1435"/>
                              <a:gd name="T169" fmla="*/ T168 w 9620"/>
                              <a:gd name="T170" fmla="+- 0 2074 2064"/>
                              <a:gd name="T171" fmla="*/ 2074 h 12005"/>
                              <a:gd name="T172" fmla="+- 0 11054 1435"/>
                              <a:gd name="T173" fmla="*/ T172 w 9620"/>
                              <a:gd name="T174" fmla="+- 0 2074 2064"/>
                              <a:gd name="T175" fmla="*/ 2074 h 12005"/>
                              <a:gd name="T176" fmla="+- 0 11040 1435"/>
                              <a:gd name="T177" fmla="*/ T176 w 9620"/>
                              <a:gd name="T178" fmla="+- 0 2074 2064"/>
                              <a:gd name="T179" fmla="*/ 2074 h 12005"/>
                              <a:gd name="T180" fmla="+- 0 11050 1435"/>
                              <a:gd name="T181" fmla="*/ T180 w 9620"/>
                              <a:gd name="T182" fmla="+- 0 2083 2064"/>
                              <a:gd name="T183" fmla="*/ 2083 h 12005"/>
                              <a:gd name="T184" fmla="+- 0 11054 1435"/>
                              <a:gd name="T185" fmla="*/ T184 w 9620"/>
                              <a:gd name="T186" fmla="+- 0 2083 2064"/>
                              <a:gd name="T187" fmla="*/ 2083 h 12005"/>
                              <a:gd name="T188" fmla="+- 0 11054 1435"/>
                              <a:gd name="T189" fmla="*/ T188 w 9620"/>
                              <a:gd name="T190" fmla="+- 0 2074 2064"/>
                              <a:gd name="T191" fmla="*/ 2074 h 12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20" h="12005">
                                <a:moveTo>
                                  <a:pt x="9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05"/>
                                </a:lnTo>
                                <a:lnTo>
                                  <a:pt x="9619" y="12005"/>
                                </a:lnTo>
                                <a:lnTo>
                                  <a:pt x="9619" y="11995"/>
                                </a:lnTo>
                                <a:lnTo>
                                  <a:pt x="15" y="11995"/>
                                </a:lnTo>
                                <a:lnTo>
                                  <a:pt x="10" y="11990"/>
                                </a:lnTo>
                                <a:lnTo>
                                  <a:pt x="15" y="11990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15" y="10"/>
                                </a:lnTo>
                                <a:lnTo>
                                  <a:pt x="9619" y="10"/>
                                </a:lnTo>
                                <a:lnTo>
                                  <a:pt x="9619" y="0"/>
                                </a:lnTo>
                                <a:close/>
                                <a:moveTo>
                                  <a:pt x="15" y="11990"/>
                                </a:moveTo>
                                <a:lnTo>
                                  <a:pt x="10" y="11990"/>
                                </a:lnTo>
                                <a:lnTo>
                                  <a:pt x="15" y="11995"/>
                                </a:lnTo>
                                <a:lnTo>
                                  <a:pt x="15" y="11990"/>
                                </a:lnTo>
                                <a:close/>
                                <a:moveTo>
                                  <a:pt x="9605" y="11990"/>
                                </a:moveTo>
                                <a:lnTo>
                                  <a:pt x="15" y="11990"/>
                                </a:lnTo>
                                <a:lnTo>
                                  <a:pt x="15" y="11995"/>
                                </a:lnTo>
                                <a:lnTo>
                                  <a:pt x="9605" y="11995"/>
                                </a:lnTo>
                                <a:lnTo>
                                  <a:pt x="9605" y="11990"/>
                                </a:lnTo>
                                <a:close/>
                                <a:moveTo>
                                  <a:pt x="9605" y="10"/>
                                </a:moveTo>
                                <a:lnTo>
                                  <a:pt x="9605" y="11995"/>
                                </a:lnTo>
                                <a:lnTo>
                                  <a:pt x="9615" y="11990"/>
                                </a:lnTo>
                                <a:lnTo>
                                  <a:pt x="9619" y="11990"/>
                                </a:lnTo>
                                <a:lnTo>
                                  <a:pt x="9619" y="19"/>
                                </a:lnTo>
                                <a:lnTo>
                                  <a:pt x="9615" y="19"/>
                                </a:lnTo>
                                <a:lnTo>
                                  <a:pt x="9605" y="10"/>
                                </a:lnTo>
                                <a:close/>
                                <a:moveTo>
                                  <a:pt x="9619" y="11990"/>
                                </a:moveTo>
                                <a:lnTo>
                                  <a:pt x="9615" y="11990"/>
                                </a:lnTo>
                                <a:lnTo>
                                  <a:pt x="9605" y="11995"/>
                                </a:lnTo>
                                <a:lnTo>
                                  <a:pt x="9619" y="11995"/>
                                </a:lnTo>
                                <a:lnTo>
                                  <a:pt x="9619" y="1199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960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9"/>
                                </a:lnTo>
                                <a:lnTo>
                                  <a:pt x="9605" y="19"/>
                                </a:lnTo>
                                <a:lnTo>
                                  <a:pt x="9605" y="10"/>
                                </a:lnTo>
                                <a:close/>
                                <a:moveTo>
                                  <a:pt x="9619" y="10"/>
                                </a:moveTo>
                                <a:lnTo>
                                  <a:pt x="9605" y="10"/>
                                </a:lnTo>
                                <a:lnTo>
                                  <a:pt x="9615" y="19"/>
                                </a:lnTo>
                                <a:lnTo>
                                  <a:pt x="9619" y="19"/>
                                </a:lnTo>
                                <a:lnTo>
                                  <a:pt x="96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4809F" id="Group 1019" o:spid="_x0000_s1026" style="position:absolute;margin-left:1in;margin-top:103.3pt;width:481pt;height:600.25pt;z-index:15753216;mso-position-horizontal-relative:page;mso-position-vertical-relative:page" coordorigin="1435,2064" coordsize="9620,1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">
                <v:shape id="AutoShape 1023" o:spid="_x0000_s1027" style="position:absolute;left:3643;top:2899;width:6255;height:1844;visibility:visible;mso-wrap-style:square;v-text-anchor:top" coordsize="6255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" path="m24,1282r-24,l,1843r24,l24,1282xm2818,1450r-1095,l1723,1469r1095,l2818,1450xm6255,l1723,r,19l6255,19r,-19xe" fillcolor="black" stroked="f">
                  <v:path arrowok="t" o:connecttype="custom" o:connectlocs="24,4181;0,4181;0,4742;24,4742;24,4181;2818,4349;1723,4349;1723,4368;2818,4368;2818,4349;6255,2899;1723,2899;1723,2918;6255,2918;6255,2899" o:connectangles="0,0,0,0,0,0,0,0,0,0,0,0,0,0,0"/>
                </v:shape>
                <v:line id="Line 1022" o:spid="_x0000_s1028" style="position:absolute;visibility:visible;mso-wrap-style:square" from="4066,13541" to="8453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" strokeweight=".42331mm"/>
                <v:shape id="AutoShape 1021" o:spid="_x0000_s1029" style="position:absolute;left:1435;top:2064;width:9620;height:12005;visibility:visible;mso-wrap-style:square;v-text-anchor:top" coordsize="9620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" path="m9619,l,,,12005r9619,l9619,11995r-9604,l10,11990r5,l15,19r-5,l15,10r9604,l9619,xm15,11990r-5,l15,11995r,-5xm9605,11990r-9590,l15,11995r9590,l9605,11990xm9605,10r,11985l9615,11990r4,l9619,19r-4,l9605,10xm9619,11990r-4,l9605,11995r14,l9619,11990xm15,10r-5,9l15,19r,-9xm9605,10l15,10r,9l9605,19r,-9xm9619,10r-14,l9615,19r4,l9619,10xe" fillcolor="black" stroked="f">
                  <v:path arrowok="t" o:connecttype="custom" o:connectlocs="9619,2064;0,2064;0,14069;9619,14069;9619,14059;15,14059;10,14054;15,14054;15,2083;10,2083;15,2074;9619,2074;9619,2064;15,14054;10,14054;15,14059;15,14054;9605,14054;15,14054;15,14059;9605,14059;9605,14054;9605,2074;9605,14059;9615,14054;9619,14054;9619,2083;9615,2083;9605,2074;9619,14054;9615,14054;9605,14059;9619,14059;9619,14054;15,2074;10,2083;15,2083;15,2074;9605,2074;15,2074;15,2083;9605,2083;9605,2074;9619,2074;9605,2074;9615,2083;9619,2083;9619,207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D706CFF" wp14:editId="0AA23BA5">
                <wp:simplePos x="0" y="0"/>
                <wp:positionH relativeFrom="page">
                  <wp:posOffset>6300470</wp:posOffset>
                </wp:positionH>
                <wp:positionV relativeFrom="page">
                  <wp:posOffset>2748915</wp:posOffset>
                </wp:positionV>
                <wp:extent cx="209550" cy="0"/>
                <wp:effectExtent l="0" t="0" r="0" b="0"/>
                <wp:wrapNone/>
                <wp:docPr id="95201945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67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58263" id="Line 1024" o:spid="_x0000_s1026" style="position:absolute;z-index:-22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1pt,216.45pt" to="512.6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" strokeweight=".18861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6802"/>
        <w:gridCol w:w="550"/>
      </w:tblGrid>
      <w:tr w:rsidR="00D10823" w14:paraId="5C0AA275" w14:textId="77777777">
        <w:trPr>
          <w:trHeight w:val="1406"/>
        </w:trPr>
        <w:tc>
          <w:tcPr>
            <w:tcW w:w="2201" w:type="dxa"/>
            <w:tcBorders>
              <w:left w:val="single" w:sz="6" w:space="0" w:color="000000"/>
              <w:bottom w:val="nil"/>
              <w:right w:val="nil"/>
            </w:tcBorders>
          </w:tcPr>
          <w:p w14:paraId="5766A410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8"/>
              </w:rPr>
            </w:pPr>
          </w:p>
          <w:p w14:paraId="17B0CB43" w14:textId="48B482D3" w:rsidR="00D10823" w:rsidRDefault="001B5C00">
            <w:pPr>
              <w:pStyle w:val="TableParagraph"/>
              <w:ind w:left="126"/>
              <w:rPr>
                <w:rFonts w:ascii="Arial Black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64E5C0AE" wp14:editId="5921398C">
                  <wp:simplePos x="0" y="0"/>
                  <wp:positionH relativeFrom="column">
                    <wp:posOffset>15130</wp:posOffset>
                  </wp:positionH>
                  <wp:positionV relativeFrom="paragraph">
                    <wp:posOffset>76338</wp:posOffset>
                  </wp:positionV>
                  <wp:extent cx="1393190" cy="236220"/>
                  <wp:effectExtent l="0" t="0" r="0" b="0"/>
                  <wp:wrapNone/>
                  <wp:docPr id="28632567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2" w:type="dxa"/>
            <w:tcBorders>
              <w:left w:val="nil"/>
              <w:bottom w:val="nil"/>
              <w:right w:val="nil"/>
            </w:tcBorders>
          </w:tcPr>
          <w:p w14:paraId="74728DD2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69B7B23D" w14:textId="3A2FA684" w:rsidR="00D10823" w:rsidRDefault="00000000">
            <w:pPr>
              <w:pStyle w:val="TableParagraph"/>
              <w:ind w:left="2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SECRETARIA</w:t>
            </w:r>
            <w:r>
              <w:rPr>
                <w:rFonts w:ascii="Arial"/>
                <w:b/>
                <w:spacing w:val="-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 w:rsidR="00A804A7">
              <w:rPr>
                <w:rFonts w:ascii="Arial"/>
                <w:b/>
                <w:spacing w:val="5"/>
                <w:w w:val="110"/>
                <w:sz w:val="13"/>
              </w:rPr>
              <w:t xml:space="preserve">INFRAESTRUCTURA, </w:t>
            </w:r>
            <w:r>
              <w:rPr>
                <w:rFonts w:ascii="Arial"/>
                <w:b/>
                <w:w w:val="110"/>
                <w:sz w:val="13"/>
              </w:rPr>
              <w:t>COMUNICACIONES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Y</w:t>
            </w:r>
            <w:r>
              <w:rPr>
                <w:rFonts w:ascii="Arial"/>
                <w:b/>
                <w:spacing w:val="-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TRANSPORTES</w:t>
            </w:r>
          </w:p>
          <w:p w14:paraId="473DBF3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3"/>
              </w:rPr>
            </w:pPr>
          </w:p>
          <w:p w14:paraId="26DDF195" w14:textId="63F8BFD1" w:rsidR="00D10823" w:rsidRDefault="00000000">
            <w:pPr>
              <w:pStyle w:val="TableParagraph"/>
              <w:tabs>
                <w:tab w:val="left" w:pos="1730"/>
                <w:tab w:val="left" w:pos="6304"/>
              </w:tabs>
              <w:ind w:left="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3"/>
              </w:rPr>
              <w:t>NOMBRE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DEL AREA:</w:t>
            </w:r>
            <w:r>
              <w:rPr>
                <w:rFonts w:ascii="Arial"/>
                <w:b/>
                <w:w w:val="110"/>
                <w:sz w:val="13"/>
              </w:rPr>
              <w:tab/>
              <w:t>(UNIDAD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ADMINISTRATIVA O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CENTRO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 w:rsidR="000D1228">
              <w:rPr>
                <w:rFonts w:ascii="Arial"/>
                <w:b/>
                <w:w w:val="110"/>
                <w:sz w:val="13"/>
              </w:rPr>
              <w:t>SICT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proofErr w:type="gramStart"/>
            <w:r>
              <w:rPr>
                <w:rFonts w:ascii="Arial"/>
                <w:b/>
                <w:w w:val="110"/>
                <w:sz w:val="13"/>
              </w:rPr>
              <w:tab/>
            </w:r>
            <w:r>
              <w:rPr>
                <w:rFonts w:ascii="Arial"/>
                <w:b/>
                <w:w w:val="110"/>
                <w:sz w:val="15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5"/>
              </w:rPr>
              <w:t xml:space="preserve"> </w:t>
            </w:r>
            <w:proofErr w:type="gramEnd"/>
            <w:r>
              <w:rPr>
                <w:rFonts w:ascii="Arial"/>
                <w:b/>
                <w:w w:val="110"/>
                <w:sz w:val="15"/>
              </w:rPr>
              <w:t xml:space="preserve">1 </w:t>
            </w:r>
            <w:r>
              <w:rPr>
                <w:rFonts w:ascii="Arial"/>
                <w:b/>
                <w:spacing w:val="3"/>
                <w:w w:val="110"/>
                <w:sz w:val="15"/>
              </w:rPr>
              <w:t xml:space="preserve"> </w:t>
            </w:r>
            <w:r>
              <w:rPr>
                <w:rFonts w:ascii="Arial"/>
                <w:b/>
                <w:w w:val="110"/>
                <w:sz w:val="15"/>
              </w:rPr>
              <w:t>)</w:t>
            </w:r>
          </w:p>
        </w:tc>
        <w:tc>
          <w:tcPr>
            <w:tcW w:w="550" w:type="dxa"/>
            <w:vMerge w:val="restart"/>
            <w:tcBorders>
              <w:left w:val="nil"/>
              <w:bottom w:val="single" w:sz="8" w:space="0" w:color="000000"/>
              <w:right w:val="single" w:sz="6" w:space="0" w:color="000000"/>
            </w:tcBorders>
          </w:tcPr>
          <w:p w14:paraId="2B89AEF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DD25BA5" w14:textId="77777777">
        <w:trPr>
          <w:trHeight w:val="256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F07431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74A58200" w14:textId="77777777" w:rsidR="00D10823" w:rsidRDefault="00000000">
            <w:pPr>
              <w:pStyle w:val="TableParagraph"/>
              <w:spacing w:before="41" w:line="195" w:lineRule="exact"/>
              <w:ind w:left="12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CONTROL</w:t>
            </w:r>
            <w:r>
              <w:rPr>
                <w:rFonts w:ascii="Arial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EXISTENCIAS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C79202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4F4AEB13" w14:textId="77777777">
        <w:trPr>
          <w:trHeight w:val="156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A1291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56961F2" w14:textId="77777777" w:rsidR="00D10823" w:rsidRDefault="00000000">
            <w:pPr>
              <w:pStyle w:val="TableParagraph"/>
              <w:spacing w:before="8" w:line="129" w:lineRule="exact"/>
              <w:ind w:left="22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(TARJETA)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56DF4AF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4AD906C" w14:textId="77777777">
        <w:trPr>
          <w:trHeight w:val="178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829047C" w14:textId="77777777" w:rsidR="00D10823" w:rsidRDefault="00000000">
            <w:pPr>
              <w:pStyle w:val="TableParagraph"/>
              <w:spacing w:line="157" w:lineRule="exact"/>
              <w:ind w:left="1019" w:right="738"/>
              <w:jc w:val="center"/>
              <w:rPr>
                <w:rFonts w:ascii="Arial"/>
                <w:b/>
                <w:sz w:val="15"/>
              </w:rPr>
            </w:pPr>
            <w:proofErr w:type="gramStart"/>
            <w:r>
              <w:rPr>
                <w:rFonts w:ascii="Arial"/>
                <w:b/>
                <w:w w:val="115"/>
                <w:sz w:val="15"/>
              </w:rPr>
              <w:t>(</w:t>
            </w:r>
            <w:r>
              <w:rPr>
                <w:rFonts w:ascii="Arial"/>
                <w:b/>
                <w:spacing w:val="41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2</w:t>
            </w:r>
            <w:proofErr w:type="gramEnd"/>
            <w:r>
              <w:rPr>
                <w:rFonts w:ascii="Arial"/>
                <w:b/>
                <w:w w:val="115"/>
                <w:sz w:val="15"/>
              </w:rPr>
              <w:t xml:space="preserve">  )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89DAE96" w14:textId="77777777" w:rsidR="00D10823" w:rsidRDefault="00000000">
            <w:pPr>
              <w:pStyle w:val="TableParagraph"/>
              <w:spacing w:line="157" w:lineRule="exact"/>
              <w:ind w:right="98"/>
              <w:jc w:val="right"/>
              <w:rPr>
                <w:rFonts w:ascii="Arial"/>
                <w:b/>
                <w:sz w:val="15"/>
              </w:rPr>
            </w:pPr>
            <w:proofErr w:type="gramStart"/>
            <w:r>
              <w:rPr>
                <w:rFonts w:ascii="Arial"/>
                <w:b/>
                <w:w w:val="115"/>
                <w:sz w:val="15"/>
              </w:rPr>
              <w:t>(</w:t>
            </w:r>
            <w:r>
              <w:rPr>
                <w:rFonts w:ascii="Arial"/>
                <w:b/>
                <w:spacing w:val="46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4</w:t>
            </w:r>
            <w:proofErr w:type="gramEnd"/>
            <w:r>
              <w:rPr>
                <w:rFonts w:ascii="Arial"/>
                <w:b/>
                <w:spacing w:val="43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)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443F8A6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8F1B49B" w14:textId="77777777">
        <w:trPr>
          <w:trHeight w:val="167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218A5481" w14:textId="77777777" w:rsidR="00D10823" w:rsidRDefault="00000000">
            <w:pPr>
              <w:pStyle w:val="TableParagraph"/>
              <w:spacing w:before="26" w:line="121" w:lineRule="exact"/>
              <w:ind w:left="32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10"/>
                <w:sz w:val="11"/>
              </w:rPr>
              <w:t>FECHA</w:t>
            </w:r>
            <w:r>
              <w:rPr>
                <w:rFonts w:ascii="Arial" w:hAns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DE</w:t>
            </w:r>
            <w:r>
              <w:rPr>
                <w:rFonts w:ascii="Arial" w:hAnsi="Arial"/>
                <w:b/>
                <w:spacing w:val="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ELABORACIÓN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52D8A776" w14:textId="77777777" w:rsidR="00D10823" w:rsidRDefault="00000000">
            <w:pPr>
              <w:pStyle w:val="TableParagraph"/>
              <w:tabs>
                <w:tab w:val="left" w:pos="1252"/>
                <w:tab w:val="left" w:pos="4190"/>
                <w:tab w:val="left" w:pos="5788"/>
              </w:tabs>
              <w:spacing w:line="149" w:lineRule="exact"/>
              <w:ind w:right="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EJERCICIO:</w:t>
            </w:r>
            <w:proofErr w:type="gramStart"/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sz w:val="15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5"/>
              </w:rPr>
              <w:t xml:space="preserve"> </w:t>
            </w:r>
            <w:proofErr w:type="gramEnd"/>
            <w:r>
              <w:rPr>
                <w:rFonts w:ascii="Arial"/>
                <w:b/>
                <w:w w:val="110"/>
                <w:sz w:val="15"/>
              </w:rPr>
              <w:t xml:space="preserve">3 </w:t>
            </w:r>
            <w:r>
              <w:rPr>
                <w:rFonts w:ascii="Arial"/>
                <w:b/>
                <w:spacing w:val="8"/>
                <w:w w:val="110"/>
                <w:sz w:val="15"/>
              </w:rPr>
              <w:t xml:space="preserve"> </w:t>
            </w:r>
            <w:r>
              <w:rPr>
                <w:rFonts w:ascii="Arial"/>
                <w:b/>
                <w:w w:val="110"/>
                <w:sz w:val="15"/>
              </w:rPr>
              <w:t>)</w:t>
            </w:r>
            <w:r>
              <w:rPr>
                <w:rFonts w:ascii="Arial"/>
                <w:b/>
                <w:w w:val="110"/>
                <w:sz w:val="15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No.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HOJA</w:t>
            </w:r>
            <w:r>
              <w:rPr>
                <w:rFonts w:ascii="Arial"/>
                <w:b/>
                <w:w w:val="110"/>
                <w:sz w:val="11"/>
              </w:rPr>
              <w:tab/>
              <w:t>DE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5C9D487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D8A24A7" w14:textId="77777777">
        <w:trPr>
          <w:trHeight w:val="167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0BAA5AB4" w14:textId="77777777" w:rsidR="00D10823" w:rsidRDefault="00000000">
            <w:pPr>
              <w:pStyle w:val="TableParagraph"/>
              <w:tabs>
                <w:tab w:val="left" w:pos="1106"/>
                <w:tab w:val="left" w:pos="1797"/>
              </w:tabs>
              <w:spacing w:before="26" w:line="121" w:lineRule="exact"/>
              <w:ind w:left="29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DIA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AÑO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1666E4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14:paraId="71A261A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498205D6" w14:textId="77777777">
        <w:trPr>
          <w:trHeight w:val="159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37AD0FC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054341E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043F10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47C2653E" w14:textId="77777777">
        <w:trPr>
          <w:trHeight w:val="347"/>
        </w:trPr>
        <w:tc>
          <w:tcPr>
            <w:tcW w:w="2201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1C26C55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66DD10F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DF9EB3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EE9BC59" w14:textId="77777777">
        <w:trPr>
          <w:trHeight w:val="1554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B2CC73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9"/>
              </w:rPr>
            </w:pPr>
          </w:p>
          <w:p w14:paraId="715A11D8" w14:textId="77777777" w:rsidR="00D10823" w:rsidRDefault="00000000">
            <w:pPr>
              <w:pStyle w:val="TableParagraph"/>
              <w:spacing w:line="273" w:lineRule="auto"/>
              <w:ind w:left="3021" w:right="5775" w:hanging="9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CANTIDAD 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BIENES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EN</w:t>
            </w:r>
          </w:p>
          <w:p w14:paraId="276B82E8" w14:textId="77777777" w:rsidR="00D10823" w:rsidRDefault="00000000">
            <w:pPr>
              <w:pStyle w:val="TableParagraph"/>
              <w:tabs>
                <w:tab w:val="left" w:pos="3011"/>
                <w:tab w:val="left" w:pos="4154"/>
                <w:tab w:val="left" w:pos="5272"/>
                <w:tab w:val="left" w:pos="6213"/>
                <w:tab w:val="left" w:pos="7706"/>
                <w:tab w:val="left" w:pos="8690"/>
              </w:tabs>
              <w:spacing w:before="9" w:line="172" w:lineRule="auto"/>
              <w:ind w:left="98"/>
              <w:jc w:val="both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No.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 xml:space="preserve">FOLIO     </w:t>
            </w:r>
            <w:r>
              <w:rPr>
                <w:rFonts w:ascii="Arial"/>
                <w:b/>
                <w:spacing w:val="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 xml:space="preserve">CANTIDAD     </w:t>
            </w:r>
            <w:r>
              <w:rPr>
                <w:rFonts w:ascii="Arial"/>
                <w:b/>
                <w:spacing w:val="13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Arial"/>
                <w:b/>
                <w:w w:val="110"/>
                <w:position w:val="-6"/>
                <w:sz w:val="11"/>
              </w:rPr>
              <w:t>CANTIDAD</w:t>
            </w:r>
            <w:proofErr w:type="spellEnd"/>
            <w:r>
              <w:rPr>
                <w:rFonts w:ascii="Arial"/>
                <w:b/>
                <w:spacing w:val="2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DEL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UNIDAD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ALMACEN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SECCION</w:t>
            </w:r>
            <w:r>
              <w:rPr>
                <w:rFonts w:ascii="Arial"/>
                <w:b/>
                <w:w w:val="110"/>
                <w:sz w:val="11"/>
              </w:rPr>
              <w:tab/>
              <w:t>DESCRIPCION</w:t>
            </w:r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No.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  <w:t>CANTIDAD</w:t>
            </w:r>
          </w:p>
          <w:p w14:paraId="6289C66F" w14:textId="77777777" w:rsidR="00D10823" w:rsidRDefault="00000000">
            <w:pPr>
              <w:pStyle w:val="TableParagraph"/>
              <w:tabs>
                <w:tab w:val="left" w:pos="1955"/>
                <w:tab w:val="left" w:pos="2978"/>
                <w:tab w:val="left" w:pos="4240"/>
                <w:tab w:val="left" w:pos="5099"/>
                <w:tab w:val="left" w:pos="6366"/>
                <w:tab w:val="left" w:pos="7422"/>
                <w:tab w:val="left" w:pos="8613"/>
              </w:tabs>
              <w:spacing w:before="9" w:line="160" w:lineRule="auto"/>
              <w:ind w:left="45" w:right="-15" w:hanging="34"/>
              <w:jc w:val="both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</w:t>
            </w:r>
            <w:r>
              <w:rPr>
                <w:rFonts w:ascii="Arial" w:hAnsi="Arial"/>
                <w:b/>
                <w:spacing w:val="-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AVISO </w:t>
            </w:r>
            <w:proofErr w:type="gramStart"/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DE </w:t>
            </w:r>
            <w:r>
              <w:rPr>
                <w:rFonts w:ascii="Arial" w:hAnsi="Arial"/>
                <w:b/>
                <w:spacing w:val="2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DEL</w:t>
            </w:r>
            <w:proofErr w:type="gramEnd"/>
            <w:r>
              <w:rPr>
                <w:rFonts w:ascii="Arial" w:hAnsi="Arial"/>
                <w:b/>
                <w:spacing w:val="-4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BIEN</w:t>
            </w:r>
            <w:r>
              <w:rPr>
                <w:rFonts w:ascii="Arial" w:hAnsi="Arial"/>
                <w:b/>
                <w:spacing w:val="-3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EN  </w:t>
            </w:r>
            <w:r>
              <w:rPr>
                <w:rFonts w:ascii="Arial" w:hAnsi="Arial"/>
                <w:b/>
                <w:spacing w:val="12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BIEN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EN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UNIDAD   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MEDIDA</w:t>
            </w:r>
            <w:r>
              <w:rPr>
                <w:rFonts w:ascii="Arial" w:hAnsi="Arial"/>
                <w:b/>
                <w:spacing w:val="-6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QUE</w:t>
            </w:r>
            <w:r>
              <w:rPr>
                <w:rFonts w:ascii="Arial" w:hAnsi="Arial"/>
                <w:b/>
                <w:spacing w:val="-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SE       </w:t>
            </w:r>
            <w:r>
              <w:rPr>
                <w:rFonts w:ascii="Arial" w:hAnsi="Arial"/>
                <w:b/>
                <w:spacing w:val="3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DONDE</w:t>
            </w:r>
            <w:r>
              <w:rPr>
                <w:rFonts w:ascii="Arial" w:hAns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SE       </w:t>
            </w:r>
            <w:r>
              <w:rPr>
                <w:rFonts w:ascii="Arial" w:hAnsi="Arial"/>
                <w:b/>
                <w:spacing w:val="9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DENTRO DEL</w:t>
            </w:r>
            <w:r>
              <w:rPr>
                <w:rFonts w:ascii="Arial" w:hAnsi="Arial"/>
                <w:b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AL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ab/>
              <w:t>CLARA Y</w:t>
            </w:r>
            <w:r>
              <w:rPr>
                <w:rFonts w:ascii="Arial" w:hAnsi="Arial"/>
                <w:b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CORRESPONDIENTE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MÁXIMA Y MINIMA</w:t>
            </w:r>
            <w:r>
              <w:rPr>
                <w:rFonts w:ascii="Arial" w:hAns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ALTA O No.  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UNIDAD DE    </w:t>
            </w:r>
            <w:proofErr w:type="spellStart"/>
            <w:r>
              <w:rPr>
                <w:rFonts w:ascii="Arial" w:hAnsi="Arial"/>
                <w:b/>
                <w:w w:val="110"/>
                <w:position w:val="-6"/>
                <w:sz w:val="11"/>
              </w:rPr>
              <w:t>DE</w:t>
            </w:r>
            <w:proofErr w:type="spellEnd"/>
            <w:r>
              <w:rPr>
                <w:rFonts w:ascii="Arial" w:hAnsi="Arial"/>
                <w:b/>
                <w:w w:val="110"/>
                <w:position w:val="-6"/>
                <w:sz w:val="11"/>
              </w:rPr>
              <w:t xml:space="preserve"> MEDIDA QUE  </w:t>
            </w:r>
            <w:r>
              <w:rPr>
                <w:rFonts w:ascii="Arial" w:hAnsi="Arial"/>
                <w:b/>
                <w:spacing w:val="34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TIENEN EN EL  </w:t>
            </w:r>
            <w:r>
              <w:rPr>
                <w:rFonts w:ascii="Arial" w:hAnsi="Arial"/>
                <w:b/>
                <w:spacing w:val="3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 xml:space="preserve">ENCUENTRA EL   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MACEN DONDE   PRECISA DE LAS   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DE ACUERDO CON   ESTABLECIDA EN</w:t>
            </w:r>
            <w:r>
              <w:rPr>
                <w:rFonts w:ascii="Arial" w:hAnsi="Arial"/>
                <w:b/>
                <w:spacing w:val="1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FOLIO DE   </w:t>
            </w:r>
            <w:r>
              <w:rPr>
                <w:rFonts w:ascii="Arial" w:hAnsi="Arial"/>
                <w:b/>
                <w:spacing w:val="29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MEDIDA</w:t>
            </w:r>
            <w:r>
              <w:rPr>
                <w:rFonts w:ascii="Arial" w:hAnsi="Arial"/>
                <w:b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QUE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SALEN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sz w:val="11"/>
              </w:rPr>
              <w:t>ALMACEN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BIEN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sz w:val="11"/>
              </w:rPr>
              <w:t>SE</w:t>
            </w:r>
            <w:r>
              <w:rPr>
                <w:rFonts w:ascii="Arial" w:hAnsi="Arial"/>
                <w:b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UBICA</w:t>
            </w:r>
            <w:r>
              <w:rPr>
                <w:rFonts w:ascii="Arial" w:hAns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EL     </w:t>
            </w:r>
            <w:r>
              <w:rPr>
                <w:rFonts w:ascii="Arial" w:hAnsi="Arial"/>
                <w:b/>
                <w:spacing w:val="7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CARACTERISTIC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EL CABMS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  <w:t>POLITICAS</w:t>
            </w:r>
          </w:p>
          <w:p w14:paraId="5A8E8D74" w14:textId="77777777" w:rsidR="00D10823" w:rsidRDefault="00000000">
            <w:pPr>
              <w:pStyle w:val="TableParagraph"/>
              <w:tabs>
                <w:tab w:val="left" w:pos="986"/>
                <w:tab w:val="left" w:pos="2819"/>
                <w:tab w:val="left" w:pos="5402"/>
                <w:tab w:val="left" w:pos="6251"/>
              </w:tabs>
              <w:spacing w:line="53" w:lineRule="exact"/>
              <w:ind w:left="17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SALIDA</w:t>
            </w:r>
            <w:r>
              <w:rPr>
                <w:rFonts w:ascii="Arial"/>
                <w:b/>
                <w:w w:val="110"/>
                <w:sz w:val="11"/>
              </w:rPr>
              <w:tab/>
              <w:t>ENTRAN</w:t>
            </w:r>
            <w:r>
              <w:rPr>
                <w:rFonts w:ascii="Arial"/>
                <w:b/>
                <w:w w:val="110"/>
                <w:sz w:val="11"/>
              </w:rPr>
              <w:tab/>
              <w:t>DESPUES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LAS</w:t>
            </w:r>
            <w:r>
              <w:rPr>
                <w:rFonts w:ascii="Arial"/>
                <w:b/>
                <w:w w:val="110"/>
                <w:sz w:val="11"/>
              </w:rPr>
              <w:tab/>
              <w:t>BIEN</w:t>
            </w:r>
            <w:r>
              <w:rPr>
                <w:rFonts w:ascii="Arial"/>
                <w:b/>
                <w:w w:val="110"/>
                <w:sz w:val="11"/>
              </w:rPr>
              <w:tab/>
              <w:t>AS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DEL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BIEN</w:t>
            </w:r>
          </w:p>
          <w:p w14:paraId="29D58205" w14:textId="77777777" w:rsidR="00D10823" w:rsidRDefault="00000000">
            <w:pPr>
              <w:pStyle w:val="TableParagraph"/>
              <w:spacing w:before="17" w:line="273" w:lineRule="auto"/>
              <w:ind w:left="3083" w:right="5797" w:hanging="1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ENTRADAS 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Y</w:t>
            </w:r>
            <w:r>
              <w:rPr>
                <w:rFonts w:asci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SALIDAS</w:t>
            </w:r>
          </w:p>
        </w:tc>
      </w:tr>
      <w:tr w:rsidR="00D10823" w14:paraId="4FDF0EB1" w14:textId="77777777">
        <w:trPr>
          <w:trHeight w:val="6042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7EBADEC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577C1FDC" w14:textId="77777777" w:rsidR="00D10823" w:rsidRDefault="00000000">
            <w:pPr>
              <w:pStyle w:val="TableParagraph"/>
              <w:tabs>
                <w:tab w:val="left" w:pos="1067"/>
                <w:tab w:val="left" w:pos="2056"/>
                <w:tab w:val="left" w:pos="3150"/>
                <w:tab w:val="left" w:pos="4264"/>
                <w:tab w:val="left" w:pos="5334"/>
                <w:tab w:val="left" w:pos="6419"/>
                <w:tab w:val="left" w:pos="7571"/>
                <w:tab w:val="left" w:pos="8771"/>
              </w:tabs>
              <w:spacing w:before="1"/>
              <w:ind w:left="208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10"/>
                <w:sz w:val="13"/>
              </w:rPr>
              <w:t xml:space="preserve">( 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5</w:t>
            </w:r>
            <w:proofErr w:type="gramEnd"/>
            <w:r>
              <w:rPr>
                <w:rFonts w:ascii="Arial"/>
                <w:b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-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6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7 )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8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37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9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10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11  )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12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13 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</w:p>
        </w:tc>
      </w:tr>
      <w:tr w:rsidR="00D10823" w14:paraId="5950361C" w14:textId="77777777">
        <w:trPr>
          <w:trHeight w:val="1281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4378FD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6854FD6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0"/>
              </w:rPr>
            </w:pPr>
          </w:p>
          <w:p w14:paraId="63549AFC" w14:textId="77777777" w:rsidR="00D10823" w:rsidRDefault="00000000">
            <w:pPr>
              <w:pStyle w:val="TableParagraph"/>
              <w:spacing w:line="310" w:lineRule="atLeast"/>
              <w:ind w:left="4125" w:right="4125" w:firstLine="422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10"/>
                <w:sz w:val="13"/>
              </w:rPr>
              <w:t>(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14</w:t>
            </w:r>
            <w:proofErr w:type="gramEnd"/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NOMBRE</w:t>
            </w:r>
            <w:r>
              <w:rPr>
                <w:rFonts w:ascii="Arial"/>
                <w:b/>
                <w:spacing w:val="-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Y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FIRMA</w:t>
            </w:r>
          </w:p>
          <w:p w14:paraId="3FCA9202" w14:textId="77777777" w:rsidR="00D10823" w:rsidRDefault="00000000">
            <w:pPr>
              <w:pStyle w:val="TableParagraph"/>
              <w:spacing w:before="21"/>
              <w:ind w:left="2844" w:right="282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LA</w:t>
            </w:r>
            <w:r>
              <w:rPr>
                <w:rFonts w:ascii="Arial"/>
                <w:b/>
                <w:spacing w:val="-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PERSONA</w:t>
            </w:r>
            <w:r>
              <w:rPr>
                <w:rFonts w:ascii="Arial"/>
                <w:b/>
                <w:spacing w:val="-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RESPONSABLE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LOS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ALMACENES</w:t>
            </w:r>
          </w:p>
        </w:tc>
      </w:tr>
    </w:tbl>
    <w:p w14:paraId="7538B2C6" w14:textId="77777777" w:rsidR="00D10823" w:rsidRDefault="00D10823">
      <w:pPr>
        <w:jc w:val="center"/>
        <w:rPr>
          <w:rFonts w:ascii="Arial"/>
          <w:sz w:val="13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B2F57A2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0241A584" w14:textId="77777777" w:rsidR="00D10823" w:rsidRDefault="00000000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2B776D41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A9C3447" w14:textId="77777777">
        <w:trPr>
          <w:trHeight w:val="508"/>
        </w:trPr>
        <w:tc>
          <w:tcPr>
            <w:tcW w:w="1224" w:type="dxa"/>
          </w:tcPr>
          <w:p w14:paraId="1FA72837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ABE890A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C8286F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58E53FF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0392D11" w14:textId="58E3A910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96FA62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680AEDD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C1233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04DF02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B46FFF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D6649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6D14375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81004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F4F2D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EB0E30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9B97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B20A6E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Numero</w:t>
            </w:r>
            <w:proofErr w:type="spellEnd"/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folio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14DE5C5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301A8C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B5C1F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entran.</w:t>
            </w:r>
          </w:p>
        </w:tc>
      </w:tr>
      <w:tr w:rsidR="00D10823" w14:paraId="1B0A843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18895D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E97A6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salen</w:t>
            </w:r>
          </w:p>
        </w:tc>
      </w:tr>
      <w:tr w:rsidR="00D10823" w14:paraId="7BD8DA70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D7ED29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612BC5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tiene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después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entradas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salidas.</w:t>
            </w:r>
          </w:p>
        </w:tc>
      </w:tr>
      <w:tr w:rsidR="00D10823" w14:paraId="28D2D20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40EB8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98892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Almacén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6519C50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AD0DC4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9F089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bien</w:t>
            </w:r>
          </w:p>
        </w:tc>
      </w:tr>
      <w:tr w:rsidR="00D10823" w14:paraId="2ADEAD0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8A76EB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A50050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precisa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5CB7592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B9F9458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0AC869" w14:textId="0A19BF96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 w:rsidRPr="008965FF">
              <w:rPr>
                <w:strike/>
                <w:sz w:val="24"/>
              </w:rPr>
              <w:t>catalogo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 w:rsidR="008965FF">
              <w:rPr>
                <w:spacing w:val="-10"/>
                <w:sz w:val="24"/>
              </w:rPr>
              <w:t xml:space="preserve">catálogo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3EA4DEE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0E52F6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5929C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muebles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servicios.</w:t>
            </w:r>
          </w:p>
        </w:tc>
      </w:tr>
      <w:tr w:rsidR="00D10823" w14:paraId="7BDBF0C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6085C6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CD810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establecidas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políticas.</w:t>
            </w:r>
          </w:p>
        </w:tc>
      </w:tr>
      <w:tr w:rsidR="00D10823" w14:paraId="62887764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3FB149E7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0F6CF890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almacenes</w:t>
            </w:r>
          </w:p>
        </w:tc>
      </w:tr>
    </w:tbl>
    <w:p w14:paraId="28591152" w14:textId="106E2CF8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7BFA3008" w14:textId="30D9B97C" w:rsidR="00D10823" w:rsidRDefault="00A804A7">
      <w:pPr>
        <w:pStyle w:val="Textoindependiente"/>
        <w:spacing w:before="12" w:after="1"/>
        <w:rPr>
          <w:rFonts w:ascii="Arial Black"/>
          <w:sz w:val="19"/>
        </w:rPr>
      </w:pPr>
      <w:r>
        <w:rPr>
          <w:rFonts w:ascii="Arial Black"/>
          <w:noProof/>
          <w:position w:val="75"/>
          <w:sz w:val="20"/>
        </w:rPr>
        <w:lastRenderedPageBreak/>
        <w:drawing>
          <wp:anchor distT="0" distB="0" distL="114300" distR="114300" simplePos="0" relativeHeight="251746816" behindDoc="0" locked="0" layoutInCell="1" allowOverlap="1" wp14:anchorId="7FB5579E" wp14:editId="24C73C82">
            <wp:simplePos x="0" y="0"/>
            <wp:positionH relativeFrom="column">
              <wp:posOffset>-2405053</wp:posOffset>
            </wp:positionH>
            <wp:positionV relativeFrom="paragraph">
              <wp:posOffset>-502809</wp:posOffset>
            </wp:positionV>
            <wp:extent cx="1136904" cy="740663"/>
            <wp:effectExtent l="0" t="0" r="6350" b="254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19A6B" w14:textId="1939B4C1" w:rsidR="00D10823" w:rsidRDefault="00CF7C35">
      <w:pPr>
        <w:tabs>
          <w:tab w:val="left" w:pos="2748"/>
          <w:tab w:val="left" w:pos="12152"/>
        </w:tabs>
        <w:ind w:left="104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493BF1A7" wp14:editId="0CFB7D94">
            <wp:simplePos x="0" y="0"/>
            <wp:positionH relativeFrom="column">
              <wp:posOffset>865505</wp:posOffset>
            </wp:positionH>
            <wp:positionV relativeFrom="paragraph">
              <wp:posOffset>91026</wp:posOffset>
            </wp:positionV>
            <wp:extent cx="1828432" cy="310101"/>
            <wp:effectExtent l="0" t="0" r="0" b="0"/>
            <wp:wrapNone/>
            <wp:docPr id="1864757186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57186" name="Imagen 1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32" cy="3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/>
          <w:position w:val="75"/>
          <w:sz w:val="20"/>
        </w:rPr>
        <w:tab/>
      </w:r>
      <w:r w:rsidR="00E60617">
        <w:rPr>
          <w:rFonts w:ascii="Arial Black"/>
          <w:noProof/>
          <w:position w:val="29"/>
          <w:sz w:val="20"/>
        </w:rPr>
        <mc:AlternateContent>
          <mc:Choice Requires="wpg">
            <w:drawing>
              <wp:inline distT="0" distB="0" distL="0" distR="0" wp14:anchorId="7B16F2CA" wp14:editId="235B8B66">
                <wp:extent cx="5690870" cy="21590"/>
                <wp:effectExtent l="0" t="0" r="0" b="0"/>
                <wp:docPr id="846570242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870" cy="21590"/>
                          <a:chOff x="0" y="0"/>
                          <a:chExt cx="8962" cy="34"/>
                        </a:xfrm>
                      </wpg:grpSpPr>
                      <wps:wsp>
                        <wps:cNvPr id="398144929" name="AutoShape 101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962" cy="34"/>
                          </a:xfrm>
                          <a:custGeom>
                            <a:avLst/>
                            <a:gdLst>
                              <a:gd name="T0" fmla="*/ 8962 w 8962"/>
                              <a:gd name="T1" fmla="*/ 24 h 34"/>
                              <a:gd name="T2" fmla="*/ 0 w 8962"/>
                              <a:gd name="T3" fmla="*/ 24 h 34"/>
                              <a:gd name="T4" fmla="*/ 0 w 8962"/>
                              <a:gd name="T5" fmla="*/ 34 h 34"/>
                              <a:gd name="T6" fmla="*/ 8962 w 8962"/>
                              <a:gd name="T7" fmla="*/ 34 h 34"/>
                              <a:gd name="T8" fmla="*/ 8962 w 8962"/>
                              <a:gd name="T9" fmla="*/ 24 h 34"/>
                              <a:gd name="T10" fmla="*/ 8962 w 8962"/>
                              <a:gd name="T11" fmla="*/ 0 h 34"/>
                              <a:gd name="T12" fmla="*/ 0 w 8962"/>
                              <a:gd name="T13" fmla="*/ 0 h 34"/>
                              <a:gd name="T14" fmla="*/ 0 w 8962"/>
                              <a:gd name="T15" fmla="*/ 14 h 34"/>
                              <a:gd name="T16" fmla="*/ 8962 w 8962"/>
                              <a:gd name="T17" fmla="*/ 14 h 34"/>
                              <a:gd name="T18" fmla="*/ 8962 w 8962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962" h="34">
                                <a:moveTo>
                                  <a:pt x="8962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8962" y="34"/>
                                </a:lnTo>
                                <a:lnTo>
                                  <a:pt x="8962" y="24"/>
                                </a:lnTo>
                                <a:close/>
                                <a:moveTo>
                                  <a:pt x="8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962" y="14"/>
                                </a:lnTo>
                                <a:lnTo>
                                  <a:pt x="8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A4B64" id="Group 1017" o:spid="_x0000_s1026" style="width:448.1pt;height:1.7pt;mso-position-horizontal-relative:char;mso-position-vertical-relative:line" coordsize="896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">
                <v:shape id="AutoShape 1018" o:spid="_x0000_s1027" style="position:absolute;left:-1;width:8962;height:34;visibility:visible;mso-wrap-style:square;v-text-anchor:top" coordsize="896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" path="m8962,24l,24,,34r8962,l8962,24xm8962,l,,,14r8962,l8962,xe" fillcolor="black" stroked="f">
                  <v:path arrowok="t" o:connecttype="custom" o:connectlocs="8962,24;0,24;0,34;8962,34;8962,24;8962,0;0,0;0,14;8962,14;8962,0" o:connectangles="0,0,0,0,0,0,0,0,0,0"/>
                </v:shape>
                <w10:anchorlock/>
              </v:group>
            </w:pict>
          </mc:Fallback>
        </mc:AlternateContent>
      </w:r>
      <w:r>
        <w:rPr>
          <w:rFonts w:ascii="Arial Black"/>
          <w:position w:val="29"/>
          <w:sz w:val="20"/>
        </w:rPr>
        <w:tab/>
      </w:r>
    </w:p>
    <w:p w14:paraId="665DC9EB" w14:textId="75AC22D7" w:rsidR="00D10823" w:rsidRDefault="00E60617">
      <w:pPr>
        <w:spacing w:before="9"/>
        <w:ind w:left="4236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4293193" wp14:editId="49CE71AD">
                <wp:simplePos x="0" y="0"/>
                <wp:positionH relativeFrom="page">
                  <wp:posOffset>8985250</wp:posOffset>
                </wp:positionH>
                <wp:positionV relativeFrom="paragraph">
                  <wp:posOffset>40640</wp:posOffset>
                </wp:positionV>
                <wp:extent cx="262255" cy="4904105"/>
                <wp:effectExtent l="0" t="0" r="0" b="0"/>
                <wp:wrapNone/>
                <wp:docPr id="294160773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1DE7C" id="Rectangle 1016" o:spid="_x0000_s1026" style="position:absolute;margin-left:707.5pt;margin-top:3.2pt;width:20.65pt;height:386.1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" fillcolor="#dfdfdf" stroked="f">
                <w10:wrap anchorx="page"/>
              </v:rect>
            </w:pict>
          </mc:Fallback>
        </mc:AlternateContent>
      </w:r>
      <w:r>
        <w:rPr>
          <w:rFonts w:ascii="Arial"/>
          <w:b/>
          <w:w w:val="110"/>
          <w:sz w:val="12"/>
        </w:rPr>
        <w:t>SECRETARIA DE</w:t>
      </w:r>
      <w:r w:rsidR="00CF7C35">
        <w:rPr>
          <w:rFonts w:ascii="Arial"/>
          <w:b/>
          <w:w w:val="110"/>
          <w:sz w:val="12"/>
        </w:rPr>
        <w:t xml:space="preserve"> INFRAESTRUCTURA,</w:t>
      </w:r>
      <w:r>
        <w:rPr>
          <w:rFonts w:ascii="Arial"/>
          <w:b/>
          <w:spacing w:val="9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COMUNICACIONES</w:t>
      </w:r>
      <w:r>
        <w:rPr>
          <w:rFonts w:ascii="Arial"/>
          <w:b/>
          <w:spacing w:val="3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Y</w:t>
      </w:r>
      <w:r>
        <w:rPr>
          <w:rFonts w:ascii="Arial"/>
          <w:b/>
          <w:spacing w:val="9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TRANSPORTES</w:t>
      </w:r>
    </w:p>
    <w:p w14:paraId="37182E6A" w14:textId="77777777" w:rsidR="00D10823" w:rsidRDefault="00D10823">
      <w:pPr>
        <w:pStyle w:val="Textoindependiente"/>
        <w:spacing w:before="6"/>
        <w:rPr>
          <w:rFonts w:ascii="Arial"/>
          <w:b/>
          <w:sz w:val="13"/>
        </w:rPr>
      </w:pPr>
    </w:p>
    <w:p w14:paraId="35B95D85" w14:textId="17395B3B" w:rsidR="00D10823" w:rsidRDefault="00E60617">
      <w:pPr>
        <w:tabs>
          <w:tab w:val="left" w:pos="6334"/>
          <w:tab w:val="left" w:pos="10601"/>
        </w:tabs>
        <w:spacing w:after="4"/>
        <w:ind w:left="4236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158C335" wp14:editId="64C511EF">
                <wp:simplePos x="0" y="0"/>
                <wp:positionH relativeFrom="page">
                  <wp:posOffset>9106535</wp:posOffset>
                </wp:positionH>
                <wp:positionV relativeFrom="paragraph">
                  <wp:posOffset>192405</wp:posOffset>
                </wp:positionV>
                <wp:extent cx="501650" cy="4507230"/>
                <wp:effectExtent l="0" t="0" r="0" b="0"/>
                <wp:wrapNone/>
                <wp:docPr id="1031388093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4F702" w14:textId="10654E90" w:rsidR="00D10823" w:rsidRDefault="00000000" w:rsidP="00414EEA">
                            <w:pPr>
                              <w:spacing w:before="20"/>
                              <w:ind w:right="2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10"/>
                                <w:w w:val="80"/>
                                <w:u w:val="single"/>
                              </w:rPr>
                              <w:t xml:space="preserve"> </w:t>
                            </w:r>
                            <w:r w:rsidR="000D1228"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C335" id="Text Box 1015" o:spid="_x0000_s1034" type="#_x0000_t202" style="position:absolute;left:0;text-align:left;margin-left:717.05pt;margin-top:15.15pt;width:39.5pt;height:354.9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" filled="f" stroked="f">
                <v:textbox style="layout-flow:vertical" inset="0,0,0,0">
                  <w:txbxContent>
                    <w:p w14:paraId="4BF4F702" w14:textId="10654E90" w:rsidR="00D10823" w:rsidRDefault="00000000" w:rsidP="00414EEA">
                      <w:pPr>
                        <w:spacing w:before="20"/>
                        <w:ind w:right="21"/>
                        <w:jc w:val="righ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10"/>
                          <w:w w:val="80"/>
                          <w:u w:val="single"/>
                        </w:rPr>
                        <w:t xml:space="preserve"> </w:t>
                      </w:r>
                      <w:r w:rsidR="000D1228"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10"/>
          <w:sz w:val="12"/>
        </w:rPr>
        <w:t>NOMBRE</w:t>
      </w:r>
      <w:r>
        <w:rPr>
          <w:rFonts w:ascii="Arial" w:hAnsi="Arial"/>
          <w:b/>
          <w:spacing w:val="3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DEL</w:t>
      </w:r>
      <w:r>
        <w:rPr>
          <w:rFonts w:ascii="Arial" w:hAnsi="Arial"/>
          <w:b/>
          <w:spacing w:val="2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ÁREA:</w:t>
      </w:r>
      <w:r>
        <w:rPr>
          <w:rFonts w:ascii="Arial" w:hAnsi="Arial"/>
          <w:b/>
          <w:w w:val="110"/>
          <w:sz w:val="12"/>
        </w:rPr>
        <w:tab/>
        <w:t>(UNIDAD</w:t>
      </w:r>
      <w:r>
        <w:rPr>
          <w:rFonts w:ascii="Arial" w:hAnsi="Arial"/>
          <w:b/>
          <w:spacing w:val="4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ADMINISTRATIVA</w:t>
      </w:r>
      <w:r>
        <w:rPr>
          <w:rFonts w:ascii="Arial" w:hAnsi="Arial"/>
          <w:b/>
          <w:spacing w:val="-2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O</w:t>
      </w:r>
      <w:r>
        <w:rPr>
          <w:rFonts w:ascii="Arial" w:hAnsi="Arial"/>
          <w:b/>
          <w:spacing w:val="6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CENTRO</w:t>
      </w:r>
      <w:r>
        <w:rPr>
          <w:rFonts w:ascii="Arial" w:hAnsi="Arial"/>
          <w:b/>
          <w:spacing w:val="6"/>
          <w:w w:val="110"/>
          <w:sz w:val="12"/>
        </w:rPr>
        <w:t xml:space="preserve"> </w:t>
      </w:r>
      <w:r w:rsidR="000D1228">
        <w:rPr>
          <w:rFonts w:ascii="Arial" w:hAnsi="Arial"/>
          <w:b/>
          <w:w w:val="110"/>
          <w:sz w:val="12"/>
        </w:rPr>
        <w:t>SICT</w:t>
      </w:r>
      <w:r>
        <w:rPr>
          <w:rFonts w:ascii="Arial" w:hAnsi="Arial"/>
          <w:b/>
          <w:w w:val="110"/>
          <w:sz w:val="12"/>
        </w:rPr>
        <w:t>)</w:t>
      </w:r>
      <w:proofErr w:type="gramStart"/>
      <w:r>
        <w:rPr>
          <w:rFonts w:ascii="Arial" w:hAnsi="Arial"/>
          <w:b/>
          <w:w w:val="110"/>
          <w:sz w:val="12"/>
        </w:rPr>
        <w:tab/>
      </w:r>
      <w:r>
        <w:rPr>
          <w:rFonts w:ascii="Arial" w:hAnsi="Arial"/>
          <w:b/>
          <w:w w:val="110"/>
          <w:sz w:val="14"/>
        </w:rPr>
        <w:t xml:space="preserve">( </w:t>
      </w:r>
      <w:r>
        <w:rPr>
          <w:rFonts w:ascii="Arial" w:hAnsi="Arial"/>
          <w:b/>
          <w:spacing w:val="7"/>
          <w:w w:val="110"/>
          <w:sz w:val="14"/>
        </w:rPr>
        <w:t xml:space="preserve"> </w:t>
      </w:r>
      <w:proofErr w:type="gramEnd"/>
      <w:r>
        <w:rPr>
          <w:rFonts w:ascii="Arial" w:hAnsi="Arial"/>
          <w:b/>
          <w:w w:val="110"/>
          <w:sz w:val="14"/>
        </w:rPr>
        <w:t xml:space="preserve">1 </w:t>
      </w:r>
      <w:r>
        <w:rPr>
          <w:rFonts w:ascii="Arial" w:hAnsi="Arial"/>
          <w:b/>
          <w:spacing w:val="2"/>
          <w:w w:val="110"/>
          <w:sz w:val="14"/>
        </w:rPr>
        <w:t xml:space="preserve"> </w:t>
      </w:r>
      <w:r>
        <w:rPr>
          <w:rFonts w:ascii="Arial" w:hAnsi="Arial"/>
          <w:b/>
          <w:w w:val="110"/>
          <w:sz w:val="14"/>
        </w:rPr>
        <w:t>)</w:t>
      </w:r>
    </w:p>
    <w:p w14:paraId="234575F5" w14:textId="3D10ACE6" w:rsidR="00D10823" w:rsidRDefault="00E60617">
      <w:pPr>
        <w:pStyle w:val="Textoindependiente"/>
        <w:spacing w:line="20" w:lineRule="exact"/>
        <w:ind w:left="545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545ADA2" wp14:editId="50B9E3BD">
                <wp:extent cx="2727960" cy="12700"/>
                <wp:effectExtent l="3810" t="4445" r="1905" b="1905"/>
                <wp:docPr id="337209102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12700"/>
                          <a:chOff x="0" y="0"/>
                          <a:chExt cx="4296" cy="20"/>
                        </a:xfrm>
                      </wpg:grpSpPr>
                      <wps:wsp>
                        <wps:cNvPr id="1032033127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4EB66" id="Group 1013" o:spid="_x0000_s1026" style="width:214.8pt;height:1pt;mso-position-horizontal-relative:char;mso-position-vertical-relative:line" coordsize="42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">
                <v:rect id="Rectangle 1014" o:spid="_x0000_s1027" style="position:absolute;width:429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3ACB0C26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1A9DE6F9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36B297C7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7C758568" w14:textId="77777777" w:rsidR="00D10823" w:rsidRDefault="00000000">
      <w:pPr>
        <w:spacing w:before="127"/>
        <w:ind w:left="5751" w:right="4800"/>
        <w:jc w:val="center"/>
        <w:rPr>
          <w:rFonts w:ascii="Arial"/>
          <w:b/>
          <w:sz w:val="16"/>
        </w:rPr>
      </w:pPr>
      <w:r>
        <w:rPr>
          <w:rFonts w:ascii="Arial"/>
          <w:b/>
          <w:w w:val="110"/>
          <w:sz w:val="16"/>
        </w:rPr>
        <w:t>RECUENTO</w:t>
      </w:r>
      <w:r>
        <w:rPr>
          <w:rFonts w:ascii="Arial"/>
          <w:b/>
          <w:spacing w:val="2"/>
          <w:w w:val="110"/>
          <w:sz w:val="16"/>
        </w:rPr>
        <w:t xml:space="preserve"> </w:t>
      </w:r>
      <w:proofErr w:type="gramStart"/>
      <w:r>
        <w:rPr>
          <w:rFonts w:ascii="Arial"/>
          <w:b/>
          <w:w w:val="110"/>
          <w:sz w:val="16"/>
        </w:rPr>
        <w:t xml:space="preserve">DE </w:t>
      </w:r>
      <w:r>
        <w:rPr>
          <w:rFonts w:ascii="Arial"/>
          <w:b/>
          <w:spacing w:val="13"/>
          <w:w w:val="110"/>
          <w:sz w:val="16"/>
        </w:rPr>
        <w:t xml:space="preserve"> </w:t>
      </w:r>
      <w:r>
        <w:rPr>
          <w:rFonts w:ascii="Arial"/>
          <w:b/>
          <w:w w:val="110"/>
          <w:sz w:val="16"/>
        </w:rPr>
        <w:t>EXISTENCIAS</w:t>
      </w:r>
      <w:proofErr w:type="gramEnd"/>
    </w:p>
    <w:p w14:paraId="438BD7FF" w14:textId="77777777" w:rsidR="00D10823" w:rsidRDefault="00D10823">
      <w:pPr>
        <w:pStyle w:val="Textoindependiente"/>
        <w:spacing w:before="6"/>
        <w:rPr>
          <w:rFonts w:ascii="Arial"/>
          <w:b/>
          <w:sz w:val="21"/>
        </w:rPr>
      </w:pPr>
    </w:p>
    <w:p w14:paraId="66EA3D28" w14:textId="77777777" w:rsidR="00D10823" w:rsidRDefault="00D10823">
      <w:pPr>
        <w:rPr>
          <w:rFonts w:ascii="Arial"/>
          <w:sz w:val="21"/>
        </w:rPr>
        <w:sectPr w:rsidR="00D10823">
          <w:headerReference w:type="default" r:id="rId40"/>
          <w:footerReference w:type="default" r:id="rId41"/>
          <w:pgSz w:w="15840" w:h="12240" w:orient="landscape"/>
          <w:pgMar w:top="1140" w:right="600" w:bottom="280" w:left="2080" w:header="0" w:footer="0" w:gutter="0"/>
          <w:cols w:space="720"/>
        </w:sectPr>
      </w:pPr>
    </w:p>
    <w:p w14:paraId="43391A79" w14:textId="77777777" w:rsidR="00D10823" w:rsidRDefault="00D10823">
      <w:pPr>
        <w:pStyle w:val="Textoindependiente"/>
        <w:spacing w:before="1"/>
        <w:rPr>
          <w:rFonts w:ascii="Arial"/>
          <w:b/>
          <w:sz w:val="12"/>
        </w:rPr>
      </w:pPr>
    </w:p>
    <w:p w14:paraId="00B95FDD" w14:textId="16DB48A3" w:rsidR="00D10823" w:rsidRDefault="00E60617">
      <w:pPr>
        <w:jc w:val="right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70703CE1" wp14:editId="5F31DC3F">
                <wp:simplePos x="0" y="0"/>
                <wp:positionH relativeFrom="page">
                  <wp:posOffset>3066415</wp:posOffset>
                </wp:positionH>
                <wp:positionV relativeFrom="paragraph">
                  <wp:posOffset>-132715</wp:posOffset>
                </wp:positionV>
                <wp:extent cx="180340" cy="445135"/>
                <wp:effectExtent l="0" t="0" r="0" b="0"/>
                <wp:wrapNone/>
                <wp:docPr id="187639376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445135"/>
                          <a:chOff x="4829" y="-209"/>
                          <a:chExt cx="284" cy="701"/>
                        </a:xfrm>
                      </wpg:grpSpPr>
                      <wps:wsp>
                        <wps:cNvPr id="752403329" name="Freeform 1012"/>
                        <wps:cNvSpPr>
                          <a:spLocks/>
                        </wps:cNvSpPr>
                        <wps:spPr bwMode="auto">
                          <a:xfrm>
                            <a:off x="4828" y="-209"/>
                            <a:ext cx="284" cy="701"/>
                          </a:xfrm>
                          <a:custGeom>
                            <a:avLst/>
                            <a:gdLst>
                              <a:gd name="T0" fmla="+- 0 5112 4829"/>
                              <a:gd name="T1" fmla="*/ T0 w 284"/>
                              <a:gd name="T2" fmla="+- 0 -209 -209"/>
                              <a:gd name="T3" fmla="*/ -209 h 701"/>
                              <a:gd name="T4" fmla="+- 0 4829 4829"/>
                              <a:gd name="T5" fmla="*/ T4 w 284"/>
                              <a:gd name="T6" fmla="+- 0 -209 -209"/>
                              <a:gd name="T7" fmla="*/ -209 h 701"/>
                              <a:gd name="T8" fmla="+- 0 4829 4829"/>
                              <a:gd name="T9" fmla="*/ T8 w 284"/>
                              <a:gd name="T10" fmla="+- 0 -189 -209"/>
                              <a:gd name="T11" fmla="*/ -189 h 701"/>
                              <a:gd name="T12" fmla="+- 0 5088 4829"/>
                              <a:gd name="T13" fmla="*/ T12 w 284"/>
                              <a:gd name="T14" fmla="+- 0 -189 -209"/>
                              <a:gd name="T15" fmla="*/ -189 h 701"/>
                              <a:gd name="T16" fmla="+- 0 5088 4829"/>
                              <a:gd name="T17" fmla="*/ T16 w 284"/>
                              <a:gd name="T18" fmla="+- 0 -41 -209"/>
                              <a:gd name="T19" fmla="*/ -41 h 701"/>
                              <a:gd name="T20" fmla="+- 0 4829 4829"/>
                              <a:gd name="T21" fmla="*/ T20 w 284"/>
                              <a:gd name="T22" fmla="+- 0 -41 -209"/>
                              <a:gd name="T23" fmla="*/ -41 h 701"/>
                              <a:gd name="T24" fmla="+- 0 4829 4829"/>
                              <a:gd name="T25" fmla="*/ T24 w 284"/>
                              <a:gd name="T26" fmla="+- 0 -21 -209"/>
                              <a:gd name="T27" fmla="*/ -21 h 701"/>
                              <a:gd name="T28" fmla="+- 0 5088 4829"/>
                              <a:gd name="T29" fmla="*/ T28 w 284"/>
                              <a:gd name="T30" fmla="+- 0 -21 -209"/>
                              <a:gd name="T31" fmla="*/ -21 h 701"/>
                              <a:gd name="T32" fmla="+- 0 5088 4829"/>
                              <a:gd name="T33" fmla="*/ T32 w 284"/>
                              <a:gd name="T34" fmla="+- 0 132 -209"/>
                              <a:gd name="T35" fmla="*/ 132 h 701"/>
                              <a:gd name="T36" fmla="+- 0 4829 4829"/>
                              <a:gd name="T37" fmla="*/ T36 w 284"/>
                              <a:gd name="T38" fmla="+- 0 132 -209"/>
                              <a:gd name="T39" fmla="*/ 132 h 701"/>
                              <a:gd name="T40" fmla="+- 0 4829 4829"/>
                              <a:gd name="T41" fmla="*/ T40 w 284"/>
                              <a:gd name="T42" fmla="+- 0 151 -209"/>
                              <a:gd name="T43" fmla="*/ 151 h 701"/>
                              <a:gd name="T44" fmla="+- 0 5088 4829"/>
                              <a:gd name="T45" fmla="*/ T44 w 284"/>
                              <a:gd name="T46" fmla="+- 0 151 -209"/>
                              <a:gd name="T47" fmla="*/ 151 h 701"/>
                              <a:gd name="T48" fmla="+- 0 5088 4829"/>
                              <a:gd name="T49" fmla="*/ T48 w 284"/>
                              <a:gd name="T50" fmla="+- 0 473 -209"/>
                              <a:gd name="T51" fmla="*/ 473 h 701"/>
                              <a:gd name="T52" fmla="+- 0 4829 4829"/>
                              <a:gd name="T53" fmla="*/ T52 w 284"/>
                              <a:gd name="T54" fmla="+- 0 473 -209"/>
                              <a:gd name="T55" fmla="*/ 473 h 701"/>
                              <a:gd name="T56" fmla="+- 0 4829 4829"/>
                              <a:gd name="T57" fmla="*/ T56 w 284"/>
                              <a:gd name="T58" fmla="+- 0 492 -209"/>
                              <a:gd name="T59" fmla="*/ 492 h 701"/>
                              <a:gd name="T60" fmla="+- 0 5088 4829"/>
                              <a:gd name="T61" fmla="*/ T60 w 284"/>
                              <a:gd name="T62" fmla="+- 0 492 -209"/>
                              <a:gd name="T63" fmla="*/ 492 h 701"/>
                              <a:gd name="T64" fmla="+- 0 5112 4829"/>
                              <a:gd name="T65" fmla="*/ T64 w 284"/>
                              <a:gd name="T66" fmla="+- 0 492 -209"/>
                              <a:gd name="T67" fmla="*/ 492 h 701"/>
                              <a:gd name="T68" fmla="+- 0 5112 4829"/>
                              <a:gd name="T69" fmla="*/ T68 w 284"/>
                              <a:gd name="T70" fmla="+- 0 -189 -209"/>
                              <a:gd name="T71" fmla="*/ -189 h 701"/>
                              <a:gd name="T72" fmla="+- 0 5112 4829"/>
                              <a:gd name="T73" fmla="*/ T72 w 284"/>
                              <a:gd name="T74" fmla="+- 0 -209 -209"/>
                              <a:gd name="T75" fmla="*/ -209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4" h="701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59" y="20"/>
                                </a:lnTo>
                                <a:lnTo>
                                  <a:pt x="259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259" y="188"/>
                                </a:lnTo>
                                <a:lnTo>
                                  <a:pt x="259" y="341"/>
                                </a:lnTo>
                                <a:lnTo>
                                  <a:pt x="0" y="341"/>
                                </a:lnTo>
                                <a:lnTo>
                                  <a:pt x="0" y="360"/>
                                </a:lnTo>
                                <a:lnTo>
                                  <a:pt x="259" y="360"/>
                                </a:lnTo>
                                <a:lnTo>
                                  <a:pt x="259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701"/>
                                </a:lnTo>
                                <a:lnTo>
                                  <a:pt x="259" y="701"/>
                                </a:lnTo>
                                <a:lnTo>
                                  <a:pt x="283" y="701"/>
                                </a:lnTo>
                                <a:lnTo>
                                  <a:pt x="283" y="2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431774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-209"/>
                            <a:ext cx="28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B697B" w14:textId="77777777" w:rsidR="00D10823" w:rsidRDefault="00D10823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674A4AD4" w14:textId="77777777" w:rsidR="00D10823" w:rsidRDefault="00000000">
                              <w:pPr>
                                <w:spacing w:before="70"/>
                                <w:ind w:left="2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03CE1" id="Group 1010" o:spid="_x0000_s1035" style="position:absolute;left:0;text-align:left;margin-left:241.45pt;margin-top:-10.45pt;width:14.2pt;height:35.05pt;z-index:251570688;mso-position-horizontal-relative:page" coordorigin="4829,-209" coordsize="284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">
                <v:shape id="Freeform 1012" o:spid="_x0000_s1036" style="position:absolute;left:4828;top:-209;width:284;height:701;visibility:visible;mso-wrap-style:square;v-text-anchor:top" coordsize="284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" path="m283,l,,,20r259,l259,168,,168r,20l259,188r,153l,341r,19l259,360r,322l,682r,19l259,701r24,l283,20,283,xe" fillcolor="black" stroked="f">
                  <v:path arrowok="t" o:connecttype="custom" o:connectlocs="283,-209;0,-209;0,-189;259,-189;259,-41;0,-41;0,-21;259,-21;259,132;0,132;0,151;259,151;259,473;0,473;0,492;259,492;283,492;283,-189;283,-209" o:connectangles="0,0,0,0,0,0,0,0,0,0,0,0,0,0,0,0,0,0,0"/>
                </v:shape>
                <v:shape id="Text Box 1011" o:spid="_x0000_s1037" type="#_x0000_t202" style="position:absolute;left:4828;top:-209;width:284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" filled="f" stroked="f">
                  <v:textbox inset="0,0,0,0">
                    <w:txbxContent>
                      <w:p w14:paraId="293B697B" w14:textId="77777777" w:rsidR="00D10823" w:rsidRDefault="00D10823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674A4AD4" w14:textId="77777777" w:rsidR="00D10823" w:rsidRDefault="00000000">
                        <w:pPr>
                          <w:spacing w:before="70"/>
                          <w:ind w:left="2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10"/>
        </w:rPr>
        <w:t>EJERCICIO:</w:t>
      </w:r>
    </w:p>
    <w:p w14:paraId="629F54D6" w14:textId="77777777" w:rsidR="00D10823" w:rsidRDefault="00000000">
      <w:pPr>
        <w:tabs>
          <w:tab w:val="left" w:pos="4353"/>
          <w:tab w:val="left" w:pos="6277"/>
        </w:tabs>
        <w:spacing w:before="100"/>
        <w:ind w:left="796"/>
        <w:rPr>
          <w:rFonts w:ascii="Arial"/>
          <w:b/>
          <w:sz w:val="12"/>
        </w:rPr>
      </w:pPr>
      <w:r>
        <w:br w:type="column"/>
      </w:r>
      <w:proofErr w:type="gramStart"/>
      <w:r>
        <w:rPr>
          <w:rFonts w:ascii="Arial"/>
          <w:b/>
          <w:w w:val="110"/>
          <w:position w:val="2"/>
          <w:sz w:val="14"/>
        </w:rPr>
        <w:t xml:space="preserve">( </w:t>
      </w:r>
      <w:r>
        <w:rPr>
          <w:rFonts w:ascii="Arial"/>
          <w:b/>
          <w:spacing w:val="2"/>
          <w:w w:val="110"/>
          <w:position w:val="2"/>
          <w:sz w:val="14"/>
        </w:rPr>
        <w:t xml:space="preserve"> </w:t>
      </w:r>
      <w:r>
        <w:rPr>
          <w:rFonts w:ascii="Arial"/>
          <w:b/>
          <w:w w:val="110"/>
          <w:position w:val="2"/>
          <w:sz w:val="14"/>
        </w:rPr>
        <w:t>3</w:t>
      </w:r>
      <w:proofErr w:type="gramEnd"/>
      <w:r>
        <w:rPr>
          <w:rFonts w:ascii="Arial"/>
          <w:b/>
          <w:w w:val="110"/>
          <w:position w:val="2"/>
          <w:sz w:val="14"/>
        </w:rPr>
        <w:t xml:space="preserve"> </w:t>
      </w:r>
      <w:r>
        <w:rPr>
          <w:rFonts w:ascii="Arial"/>
          <w:b/>
          <w:spacing w:val="5"/>
          <w:w w:val="110"/>
          <w:position w:val="2"/>
          <w:sz w:val="14"/>
        </w:rPr>
        <w:t xml:space="preserve"> </w:t>
      </w:r>
      <w:r>
        <w:rPr>
          <w:rFonts w:ascii="Arial"/>
          <w:b/>
          <w:w w:val="110"/>
          <w:position w:val="2"/>
          <w:sz w:val="14"/>
        </w:rPr>
        <w:t>)</w:t>
      </w:r>
      <w:r>
        <w:rPr>
          <w:rFonts w:ascii="Arial"/>
          <w:b/>
          <w:w w:val="110"/>
          <w:position w:val="2"/>
          <w:sz w:val="14"/>
        </w:rPr>
        <w:tab/>
      </w:r>
      <w:r>
        <w:rPr>
          <w:rFonts w:ascii="Arial"/>
          <w:b/>
          <w:w w:val="110"/>
          <w:sz w:val="14"/>
        </w:rPr>
        <w:t xml:space="preserve">( </w:t>
      </w:r>
      <w:r>
        <w:rPr>
          <w:rFonts w:ascii="Arial"/>
          <w:b/>
          <w:spacing w:val="3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 xml:space="preserve">4 </w:t>
      </w:r>
      <w:r>
        <w:rPr>
          <w:rFonts w:ascii="Arial"/>
          <w:b/>
          <w:spacing w:val="6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 xml:space="preserve">)  </w:t>
      </w:r>
      <w:r>
        <w:rPr>
          <w:rFonts w:ascii="Arial"/>
          <w:b/>
          <w:spacing w:val="17"/>
          <w:w w:val="110"/>
          <w:sz w:val="14"/>
        </w:rPr>
        <w:t xml:space="preserve"> </w:t>
      </w:r>
      <w:r>
        <w:rPr>
          <w:rFonts w:ascii="Arial"/>
          <w:b/>
          <w:w w:val="110"/>
          <w:position w:val="2"/>
          <w:sz w:val="12"/>
        </w:rPr>
        <w:t>HOJA</w:t>
      </w:r>
      <w:r>
        <w:rPr>
          <w:rFonts w:ascii="Arial"/>
          <w:b/>
          <w:w w:val="110"/>
          <w:position w:val="2"/>
          <w:sz w:val="12"/>
        </w:rPr>
        <w:tab/>
        <w:t>DE__</w:t>
      </w:r>
      <w:r>
        <w:rPr>
          <w:rFonts w:ascii="Arial"/>
          <w:b/>
          <w:w w:val="110"/>
          <w:position w:val="2"/>
          <w:sz w:val="12"/>
          <w:u w:val="single"/>
        </w:rPr>
        <w:t xml:space="preserve">   </w:t>
      </w:r>
      <w:r>
        <w:rPr>
          <w:rFonts w:ascii="Arial"/>
          <w:b/>
          <w:spacing w:val="8"/>
          <w:w w:val="110"/>
          <w:position w:val="2"/>
          <w:sz w:val="12"/>
          <w:u w:val="single"/>
        </w:rPr>
        <w:t xml:space="preserve"> </w:t>
      </w:r>
      <w:r>
        <w:rPr>
          <w:rFonts w:ascii="Arial"/>
          <w:b/>
          <w:w w:val="110"/>
          <w:position w:val="2"/>
          <w:sz w:val="12"/>
        </w:rPr>
        <w:t>_</w:t>
      </w:r>
    </w:p>
    <w:p w14:paraId="15866E63" w14:textId="0BAC2309" w:rsidR="00D10823" w:rsidRDefault="00E60617">
      <w:pPr>
        <w:tabs>
          <w:tab w:val="left" w:pos="5490"/>
        </w:tabs>
        <w:spacing w:line="20" w:lineRule="exact"/>
        <w:ind w:left="21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DC655F" wp14:editId="2A2FED37">
                <wp:extent cx="756285" cy="12700"/>
                <wp:effectExtent l="0" t="0" r="0" b="635"/>
                <wp:docPr id="101513117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2700"/>
                          <a:chOff x="0" y="0"/>
                          <a:chExt cx="1191" cy="20"/>
                        </a:xfrm>
                      </wpg:grpSpPr>
                      <wps:wsp>
                        <wps:cNvPr id="607557870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929E4" id="Group 1008" o:spid="_x0000_s1026" style="width:59.55pt;height:1pt;mso-position-horizontal-relative:char;mso-position-vertical-relative:line" coordsize="1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">
                <v:rect id="Rectangle 1009" o:spid="_x0000_s1027" style="position:absolute;width:119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FA2E94" wp14:editId="2F6C5B52">
                <wp:extent cx="481965" cy="12700"/>
                <wp:effectExtent l="0" t="0" r="3810" b="635"/>
                <wp:docPr id="18216356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12700"/>
                          <a:chOff x="0" y="0"/>
                          <a:chExt cx="759" cy="20"/>
                        </a:xfrm>
                      </wpg:grpSpPr>
                      <wps:wsp>
                        <wps:cNvPr id="919948144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5AEE2" id="Group 1006" o:spid="_x0000_s1026" style="width:37.95pt;height:1pt;mso-position-horizontal-relative:char;mso-position-vertical-relative:line" coordsize="7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">
                <v:rect id="Rectangle 1007" o:spid="_x0000_s1027" style="position:absolute;width:75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61458655" w14:textId="77777777" w:rsidR="00D10823" w:rsidRDefault="00D10823">
      <w:pPr>
        <w:spacing w:line="20" w:lineRule="exact"/>
        <w:rPr>
          <w:rFonts w:ascii="Arial"/>
          <w:sz w:val="2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num="2" w:space="720" w:equalWidth="0">
            <w:col w:w="4870" w:space="40"/>
            <w:col w:w="8250"/>
          </w:cols>
        </w:sectPr>
      </w:pPr>
    </w:p>
    <w:p w14:paraId="433F57D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191789" w14:textId="77777777" w:rsidR="00D10823" w:rsidRDefault="00D10823">
      <w:pPr>
        <w:pStyle w:val="Textoindependiente"/>
        <w:spacing w:before="7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7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493"/>
        <w:gridCol w:w="345"/>
        <w:gridCol w:w="371"/>
        <w:gridCol w:w="221"/>
        <w:gridCol w:w="400"/>
        <w:gridCol w:w="257"/>
        <w:gridCol w:w="544"/>
        <w:gridCol w:w="314"/>
        <w:gridCol w:w="757"/>
        <w:gridCol w:w="527"/>
        <w:gridCol w:w="509"/>
        <w:gridCol w:w="277"/>
        <w:gridCol w:w="490"/>
        <w:gridCol w:w="258"/>
        <w:gridCol w:w="423"/>
        <w:gridCol w:w="196"/>
        <w:gridCol w:w="440"/>
        <w:gridCol w:w="213"/>
        <w:gridCol w:w="493"/>
        <w:gridCol w:w="263"/>
        <w:gridCol w:w="549"/>
      </w:tblGrid>
      <w:tr w:rsidR="00D10823" w14:paraId="6A03D181" w14:textId="77777777">
        <w:trPr>
          <w:trHeight w:val="1623"/>
        </w:trPr>
        <w:tc>
          <w:tcPr>
            <w:tcW w:w="62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0DA8D377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C536E7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D7F803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52587E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19A59B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CF2D7E3" w14:textId="77777777" w:rsidR="00D10823" w:rsidRDefault="00000000">
            <w:pPr>
              <w:pStyle w:val="TableParagraph"/>
              <w:spacing w:line="280" w:lineRule="auto"/>
              <w:ind w:left="-3" w:right="34" w:firstLine="1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PO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QUE</w:t>
            </w:r>
            <w:r>
              <w:rPr>
                <w:rFonts w:ascii="Arial"/>
                <w:b/>
                <w:spacing w:val="-24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RESPONDE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L BIEN 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CONTAR</w:t>
            </w:r>
          </w:p>
        </w:tc>
        <w:tc>
          <w:tcPr>
            <w:tcW w:w="8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0B51229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A8CFE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3C8A9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9E7DA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466619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0C7BA66" w14:textId="77777777" w:rsidR="00D10823" w:rsidRDefault="00000000">
            <w:pPr>
              <w:pStyle w:val="TableParagraph"/>
              <w:spacing w:line="280" w:lineRule="auto"/>
              <w:ind w:left="40" w:right="5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DIA MES Y AÑO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EN EL QUE SE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REALIZA 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RECUENTO</w:t>
            </w:r>
          </w:p>
        </w:tc>
        <w:tc>
          <w:tcPr>
            <w:tcW w:w="592" w:type="dxa"/>
            <w:gridSpan w:val="2"/>
            <w:tcBorders>
              <w:bottom w:val="single" w:sz="8" w:space="0" w:color="000000"/>
            </w:tcBorders>
          </w:tcPr>
          <w:p w14:paraId="3946DBC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6A63E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8712AD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E4193E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14:paraId="53A92150" w14:textId="77777777" w:rsidR="00D10823" w:rsidRDefault="00000000">
            <w:pPr>
              <w:pStyle w:val="TableParagraph"/>
              <w:spacing w:line="283" w:lineRule="auto"/>
              <w:ind w:left="37" w:right="4" w:hanging="4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NUMERO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CORRESP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ONDIENTE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AVISO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 ALTA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65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14:paraId="1A6FD6FA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96F14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B36DC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86AF6D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04BD7D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CE65CE5" w14:textId="77777777" w:rsidR="00D10823" w:rsidRDefault="00000000">
            <w:pPr>
              <w:pStyle w:val="TableParagraph"/>
              <w:spacing w:before="1" w:line="283" w:lineRule="auto"/>
              <w:ind w:left="74" w:right="55" w:firstLine="4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SECCIÓN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ALMACEN</w:t>
            </w:r>
          </w:p>
        </w:tc>
        <w:tc>
          <w:tcPr>
            <w:tcW w:w="858" w:type="dxa"/>
            <w:gridSpan w:val="2"/>
            <w:tcBorders>
              <w:left w:val="single" w:sz="8" w:space="0" w:color="000000"/>
              <w:bottom w:val="single" w:sz="8" w:space="0" w:color="000000"/>
              <w:right w:val="thinThickMediumGap" w:sz="3" w:space="0" w:color="000000"/>
            </w:tcBorders>
          </w:tcPr>
          <w:p w14:paraId="6C869A0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CFDA6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FA95EE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 w14:paraId="7A56B69C" w14:textId="77777777" w:rsidR="00D10823" w:rsidRDefault="00000000">
            <w:pPr>
              <w:pStyle w:val="TableParagraph"/>
              <w:spacing w:line="283" w:lineRule="auto"/>
              <w:ind w:left="27" w:right="5" w:hanging="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No.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ACUERDO CON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 CATALOGO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ADQUISICIONES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MUEBLES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Y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SERVICIOS</w:t>
            </w:r>
          </w:p>
        </w:tc>
        <w:tc>
          <w:tcPr>
            <w:tcW w:w="1284" w:type="dxa"/>
            <w:gridSpan w:val="2"/>
            <w:tcBorders>
              <w:left w:val="thickThinMediumGap" w:sz="3" w:space="0" w:color="000000"/>
              <w:bottom w:val="single" w:sz="8" w:space="0" w:color="000000"/>
              <w:right w:val="single" w:sz="8" w:space="0" w:color="000000"/>
            </w:tcBorders>
          </w:tcPr>
          <w:p w14:paraId="6BA865D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581451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104336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 w14:paraId="46EF5C03" w14:textId="77777777" w:rsidR="00D10823" w:rsidRDefault="00000000">
            <w:pPr>
              <w:pStyle w:val="TableParagraph"/>
              <w:spacing w:line="283" w:lineRule="auto"/>
              <w:ind w:left="22" w:right="4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OBSERVACIONES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INSTRUCCIONES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ESPECIALES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PARA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RECUENTO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DERIVADAS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 SUS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CARACTERISTICAS</w:t>
            </w:r>
            <w:r>
              <w:rPr>
                <w:rFonts w:ascii="Arial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-24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LAS</w:t>
            </w:r>
            <w:r>
              <w:rPr>
                <w:rFonts w:ascii="Arial"/>
                <w:b/>
                <w:spacing w:val="6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CONDICIONES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786" w:type="dxa"/>
            <w:gridSpan w:val="2"/>
            <w:tcBorders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14:paraId="67A9C06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47C73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B1D2CF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F11C99" w14:textId="77777777" w:rsidR="00D10823" w:rsidRDefault="00D10823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6E30BC7" w14:textId="77777777" w:rsidR="00D10823" w:rsidRDefault="00000000">
            <w:pPr>
              <w:pStyle w:val="TableParagraph"/>
              <w:spacing w:before="1" w:line="280" w:lineRule="auto"/>
              <w:ind w:left="44" w:right="2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CANTIDAD DE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RESULTADO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CONTEO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FISICO</w:t>
            </w:r>
          </w:p>
        </w:tc>
        <w:tc>
          <w:tcPr>
            <w:tcW w:w="748" w:type="dxa"/>
            <w:gridSpan w:val="2"/>
            <w:tcBorders>
              <w:left w:val="double" w:sz="1" w:space="0" w:color="000000"/>
              <w:bottom w:val="single" w:sz="8" w:space="0" w:color="000000"/>
              <w:right w:val="thinThickMediumGap" w:sz="3" w:space="0" w:color="000000"/>
            </w:tcBorders>
          </w:tcPr>
          <w:p w14:paraId="4F477DE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B4D72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AE2E9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3EE8C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759095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06387FFF" w14:textId="77777777" w:rsidR="00D10823" w:rsidRDefault="00000000">
            <w:pPr>
              <w:pStyle w:val="TableParagraph"/>
              <w:spacing w:line="280" w:lineRule="auto"/>
              <w:ind w:left="21" w:right="6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CANTIDAD DE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BIENES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SEGÚN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LOS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REGISTROS</w:t>
            </w:r>
          </w:p>
        </w:tc>
        <w:tc>
          <w:tcPr>
            <w:tcW w:w="619" w:type="dxa"/>
            <w:gridSpan w:val="2"/>
            <w:tcBorders>
              <w:left w:val="thickThinMediumGap" w:sz="3" w:space="0" w:color="000000"/>
              <w:bottom w:val="single" w:sz="8" w:space="0" w:color="000000"/>
              <w:right w:val="thickThinMediumGap" w:sz="3" w:space="0" w:color="000000"/>
            </w:tcBorders>
          </w:tcPr>
          <w:p w14:paraId="4093014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A4B7A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25E6E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18A52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83C212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AB919A3" w14:textId="77777777" w:rsidR="00D10823" w:rsidRDefault="00000000">
            <w:pPr>
              <w:pStyle w:val="TableParagraph"/>
              <w:spacing w:before="1" w:line="283" w:lineRule="auto"/>
              <w:ind w:left="36" w:right="10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PRESENTA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CION 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653" w:type="dxa"/>
            <w:gridSpan w:val="2"/>
            <w:tcBorders>
              <w:left w:val="thinThickMediumGap" w:sz="3" w:space="0" w:color="000000"/>
              <w:bottom w:val="single" w:sz="8" w:space="0" w:color="000000"/>
              <w:right w:val="thickThinMediumGap" w:sz="3" w:space="0" w:color="000000"/>
            </w:tcBorders>
          </w:tcPr>
          <w:p w14:paraId="6A1947A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DF79EF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655A79C" w14:textId="77777777" w:rsidR="00D10823" w:rsidRDefault="00000000">
            <w:pPr>
              <w:pStyle w:val="TableParagraph"/>
              <w:spacing w:line="283" w:lineRule="auto"/>
              <w:ind w:left="41" w:right="19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UBICACIÓN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PRECISA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DENTRO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ALMACEN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DONDE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SE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ENCUENTR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AN LOS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BIENES</w:t>
            </w:r>
          </w:p>
        </w:tc>
        <w:tc>
          <w:tcPr>
            <w:tcW w:w="756" w:type="dxa"/>
            <w:gridSpan w:val="2"/>
            <w:tcBorders>
              <w:left w:val="thinThickMediumGap" w:sz="3" w:space="0" w:color="000000"/>
              <w:bottom w:val="single" w:sz="8" w:space="0" w:color="000000"/>
              <w:right w:val="double" w:sz="1" w:space="0" w:color="000000"/>
            </w:tcBorders>
          </w:tcPr>
          <w:p w14:paraId="3F0BC0B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ED43C3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4D5F6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523B99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14:paraId="65C55178" w14:textId="77777777" w:rsidR="00D10823" w:rsidRDefault="00000000">
            <w:pPr>
              <w:pStyle w:val="TableParagraph"/>
              <w:spacing w:line="283" w:lineRule="auto"/>
              <w:ind w:left="16" w:right="-15" w:hanging="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DIFERENCIAS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OBTENIDAS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COTEJAR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</w:t>
            </w:r>
            <w:r>
              <w:rPr>
                <w:rFonts w:ascii="Arial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RECUENTO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 LOS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REGISTROS</w:t>
            </w:r>
          </w:p>
        </w:tc>
        <w:tc>
          <w:tcPr>
            <w:tcW w:w="549" w:type="dxa"/>
            <w:tcBorders>
              <w:left w:val="double" w:sz="1" w:space="0" w:color="000000"/>
              <w:bottom w:val="single" w:sz="8" w:space="0" w:color="000000"/>
              <w:right w:val="nil"/>
            </w:tcBorders>
          </w:tcPr>
          <w:p w14:paraId="5DD3503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B9563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2CC4E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8AE515" w14:textId="77777777" w:rsidR="00D10823" w:rsidRDefault="00D10823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A830036" w14:textId="77777777" w:rsidR="00D10823" w:rsidRDefault="00000000">
            <w:pPr>
              <w:pStyle w:val="TableParagraph"/>
              <w:spacing w:before="1" w:line="278" w:lineRule="auto"/>
              <w:ind w:left="97" w:right="-46" w:firstLine="1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COSTO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UNITARI</w:t>
            </w:r>
          </w:p>
          <w:p w14:paraId="3EAC108D" w14:textId="77777777" w:rsidR="00D10823" w:rsidRDefault="00000000">
            <w:pPr>
              <w:pStyle w:val="TableParagraph"/>
              <w:spacing w:before="4" w:line="278" w:lineRule="auto"/>
              <w:ind w:left="44" w:right="-46" w:hanging="24"/>
              <w:rPr>
                <w:rFonts w:ascii="Arial"/>
                <w:b/>
                <w:sz w:val="9"/>
              </w:rPr>
            </w:pPr>
            <w:proofErr w:type="gramStart"/>
            <w:r>
              <w:rPr>
                <w:rFonts w:ascii="Arial"/>
                <w:b/>
                <w:w w:val="110"/>
                <w:sz w:val="9"/>
              </w:rPr>
              <w:t>TOTAL</w:t>
            </w:r>
            <w:proofErr w:type="gramEnd"/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DIFERENC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DETECTA</w:t>
            </w:r>
          </w:p>
        </w:tc>
      </w:tr>
      <w:tr w:rsidR="00D10823" w14:paraId="1315EEF5" w14:textId="77777777">
        <w:trPr>
          <w:trHeight w:val="2538"/>
        </w:trPr>
        <w:tc>
          <w:tcPr>
            <w:tcW w:w="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892B5D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515F09" w14:textId="77777777" w:rsidR="00D10823" w:rsidRDefault="00000000">
            <w:pPr>
              <w:pStyle w:val="TableParagraph"/>
              <w:ind w:left="-3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6</w:t>
            </w:r>
            <w:proofErr w:type="gramEnd"/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)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B7A45A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828E07E" w14:textId="77777777" w:rsidR="00D10823" w:rsidRDefault="00000000">
            <w:pPr>
              <w:pStyle w:val="TableParagraph"/>
              <w:ind w:left="2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7</w:t>
            </w:r>
            <w:proofErr w:type="gramEnd"/>
          </w:p>
        </w:tc>
        <w:tc>
          <w:tcPr>
            <w:tcW w:w="345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33392CC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3776A18" w14:textId="77777777" w:rsidR="00D10823" w:rsidRDefault="00000000">
            <w:pPr>
              <w:pStyle w:val="TableParagraph"/>
              <w:ind w:left="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371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072DDD1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5882C1B" w14:textId="77777777" w:rsidR="00D10823" w:rsidRDefault="00000000">
            <w:pPr>
              <w:pStyle w:val="TableParagraph"/>
              <w:ind w:left="9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8</w:t>
            </w:r>
            <w:proofErr w:type="gramEnd"/>
          </w:p>
        </w:tc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410AC5F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B1AAEE" w14:textId="77777777" w:rsidR="00D10823" w:rsidRDefault="00000000">
            <w:pPr>
              <w:pStyle w:val="TableParagraph"/>
              <w:ind w:left="5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20F72DF3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5AA93AD" w14:textId="77777777" w:rsidR="00D10823" w:rsidRDefault="00000000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9</w:t>
            </w:r>
            <w:proofErr w:type="gramEnd"/>
          </w:p>
        </w:tc>
        <w:tc>
          <w:tcPr>
            <w:tcW w:w="2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F029DE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82F135" w14:textId="77777777" w:rsidR="00D10823" w:rsidRDefault="00000000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56C43A3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56BA5B2" w14:textId="77777777" w:rsidR="00D10823" w:rsidRDefault="00000000">
            <w:pPr>
              <w:pStyle w:val="TableParagraph"/>
              <w:ind w:left="180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10</w:t>
            </w:r>
            <w:proofErr w:type="gramEnd"/>
          </w:p>
        </w:tc>
        <w:tc>
          <w:tcPr>
            <w:tcW w:w="3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DC08390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D842CB8" w14:textId="77777777" w:rsidR="00D10823" w:rsidRDefault="00000000">
            <w:pPr>
              <w:pStyle w:val="TableParagraph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B436A2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6A0A9A2" w14:textId="77777777" w:rsidR="00D10823" w:rsidRDefault="00000000">
            <w:pPr>
              <w:pStyle w:val="TableParagraph"/>
              <w:ind w:left="39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11</w:t>
            </w:r>
            <w:proofErr w:type="gramEnd"/>
          </w:p>
        </w:tc>
        <w:tc>
          <w:tcPr>
            <w:tcW w:w="5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C98A25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697B7A5" w14:textId="77777777" w:rsidR="00D10823" w:rsidRDefault="00000000">
            <w:pPr>
              <w:pStyle w:val="TableParagraph"/>
              <w:ind w:left="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6D13F4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A33768" w14:textId="77777777" w:rsidR="00D10823" w:rsidRDefault="00000000">
            <w:pPr>
              <w:pStyle w:val="TableParagraph"/>
              <w:ind w:left="14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12</w:t>
            </w:r>
            <w:proofErr w:type="gramEnd"/>
          </w:p>
        </w:tc>
        <w:tc>
          <w:tcPr>
            <w:tcW w:w="27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4915A5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744637F" w14:textId="77777777" w:rsidR="00D10823" w:rsidRDefault="00000000">
            <w:pPr>
              <w:pStyle w:val="TableParagraph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9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5A9E47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1AD8CB5" w14:textId="77777777" w:rsidR="00D10823" w:rsidRDefault="00000000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13</w:t>
            </w:r>
            <w:proofErr w:type="gramEnd"/>
          </w:p>
        </w:tc>
        <w:tc>
          <w:tcPr>
            <w:tcW w:w="25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19FBC470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AABB781" w14:textId="77777777" w:rsidR="00D10823" w:rsidRDefault="00000000">
            <w:pPr>
              <w:pStyle w:val="TableParagraph"/>
              <w:ind w:lef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23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8ABC04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FFB6922" w14:textId="77777777" w:rsidR="00D10823" w:rsidRDefault="00000000">
            <w:pPr>
              <w:pStyle w:val="TableParagraph"/>
              <w:ind w:left="56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14</w:t>
            </w:r>
            <w:proofErr w:type="gramEnd"/>
          </w:p>
        </w:tc>
        <w:tc>
          <w:tcPr>
            <w:tcW w:w="19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AFD304A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327926" w14:textId="77777777" w:rsidR="00D10823" w:rsidRDefault="00000000">
            <w:pPr>
              <w:pStyle w:val="TableParagraph"/>
              <w:ind w:left="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4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15E80CB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7FCB5B" w14:textId="77777777" w:rsidR="00D10823" w:rsidRDefault="00000000">
            <w:pPr>
              <w:pStyle w:val="TableParagraph"/>
              <w:ind w:left="7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15</w:t>
            </w:r>
            <w:proofErr w:type="gramEnd"/>
          </w:p>
        </w:tc>
        <w:tc>
          <w:tcPr>
            <w:tcW w:w="2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EA9333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C1E473B" w14:textId="77777777" w:rsidR="00D10823" w:rsidRDefault="00000000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9F672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44BF91" w14:textId="77777777" w:rsidR="00D10823" w:rsidRDefault="00000000">
            <w:pPr>
              <w:pStyle w:val="TableParagraph"/>
              <w:ind w:left="133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16</w:t>
            </w:r>
            <w:proofErr w:type="gramEnd"/>
          </w:p>
        </w:tc>
        <w:tc>
          <w:tcPr>
            <w:tcW w:w="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E7628A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6030B68" w14:textId="77777777" w:rsidR="00D10823" w:rsidRDefault="00000000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D93BBF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D5D33F" w14:textId="77777777" w:rsidR="00D10823" w:rsidRDefault="00000000">
            <w:pPr>
              <w:pStyle w:val="TableParagraph"/>
              <w:ind w:left="169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17</w:t>
            </w:r>
            <w:proofErr w:type="gramEnd"/>
          </w:p>
        </w:tc>
      </w:tr>
    </w:tbl>
    <w:p w14:paraId="4B7CE307" w14:textId="77777777" w:rsidR="00D10823" w:rsidRDefault="00D10823">
      <w:pPr>
        <w:pStyle w:val="Textoindependiente"/>
        <w:spacing w:before="4"/>
        <w:rPr>
          <w:rFonts w:ascii="Arial"/>
          <w:b/>
          <w:sz w:val="7"/>
        </w:rPr>
      </w:pPr>
    </w:p>
    <w:p w14:paraId="111E5BF6" w14:textId="77777777" w:rsidR="00D10823" w:rsidRDefault="00D10823">
      <w:pPr>
        <w:rPr>
          <w:rFonts w:ascii="Arial"/>
          <w:sz w:val="7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space="720"/>
        </w:sectPr>
      </w:pPr>
    </w:p>
    <w:p w14:paraId="54BAACBB" w14:textId="77777777" w:rsidR="00D10823" w:rsidRDefault="00000000">
      <w:pPr>
        <w:spacing w:before="100" w:line="271" w:lineRule="auto"/>
        <w:ind w:left="2782" w:right="-17" w:hanging="53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LE DE LA GUARDA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S BIENES</w:t>
      </w:r>
    </w:p>
    <w:p w14:paraId="18815CE6" w14:textId="77777777" w:rsidR="00D10823" w:rsidRDefault="00000000">
      <w:pPr>
        <w:spacing w:before="100" w:line="271" w:lineRule="auto"/>
        <w:ind w:left="1079" w:right="-9" w:hanging="567"/>
        <w:rPr>
          <w:rFonts w:ascii="Arial"/>
          <w:b/>
          <w:sz w:val="10"/>
        </w:rPr>
      </w:pPr>
      <w:r>
        <w:br w:type="column"/>
      </w:r>
      <w:r>
        <w:rPr>
          <w:rFonts w:ascii="Arial"/>
          <w:b/>
          <w:w w:val="110"/>
          <w:sz w:val="10"/>
        </w:rPr>
        <w:t>PERSONA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DESIGNADA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</w:t>
      </w:r>
      <w:r>
        <w:rPr>
          <w:rFonts w:ascii="Arial"/>
          <w:b/>
          <w:spacing w:val="-7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REALIZAR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RECUENTO</w:t>
      </w:r>
    </w:p>
    <w:p w14:paraId="35D5AAAA" w14:textId="77777777" w:rsidR="00D10823" w:rsidRDefault="00000000">
      <w:pPr>
        <w:spacing w:before="100" w:line="271" w:lineRule="auto"/>
        <w:ind w:left="1501" w:right="-8" w:hanging="677"/>
        <w:rPr>
          <w:rFonts w:ascii="Arial"/>
          <w:b/>
          <w:sz w:val="10"/>
        </w:rPr>
      </w:pPr>
      <w:r>
        <w:br w:type="column"/>
      </w:r>
      <w:r>
        <w:rPr>
          <w:rFonts w:ascii="Arial"/>
          <w:b/>
          <w:w w:val="110"/>
          <w:sz w:val="10"/>
        </w:rPr>
        <w:t>COORDINADOR</w:t>
      </w:r>
      <w:r>
        <w:rPr>
          <w:rFonts w:ascii="Arial"/>
          <w:b/>
          <w:spacing w:val="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PROGRAMA</w:t>
      </w:r>
      <w:r>
        <w:rPr>
          <w:rFonts w:ascii="Arial"/>
          <w:b/>
          <w:spacing w:val="-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RECUENTO</w:t>
      </w:r>
    </w:p>
    <w:p w14:paraId="6100FDB1" w14:textId="77777777" w:rsidR="00D10823" w:rsidRDefault="00000000">
      <w:pPr>
        <w:pStyle w:val="Textoindependiente"/>
        <w:spacing w:before="6"/>
        <w:rPr>
          <w:rFonts w:ascii="Arial"/>
          <w:b/>
          <w:sz w:val="14"/>
        </w:rPr>
      </w:pPr>
      <w:r>
        <w:br w:type="column"/>
      </w:r>
    </w:p>
    <w:p w14:paraId="7E116981" w14:textId="77777777" w:rsidR="00D10823" w:rsidRDefault="00000000">
      <w:pPr>
        <w:ind w:left="1080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TITULAR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ALMACEN</w:t>
      </w:r>
    </w:p>
    <w:p w14:paraId="7D0983E1" w14:textId="77777777" w:rsidR="00D10823" w:rsidRDefault="00D10823">
      <w:pPr>
        <w:rPr>
          <w:rFonts w:ascii="Arial"/>
          <w:sz w:val="10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num="4" w:space="720" w:equalWidth="0">
            <w:col w:w="3747" w:space="40"/>
            <w:col w:w="2442" w:space="39"/>
            <w:col w:w="2805" w:space="40"/>
            <w:col w:w="4047"/>
          </w:cols>
        </w:sectPr>
      </w:pPr>
    </w:p>
    <w:p w14:paraId="71153F0E" w14:textId="0FB997AF" w:rsidR="00D10823" w:rsidRDefault="00E60617">
      <w:pPr>
        <w:pStyle w:val="Textoindependiente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B070F1A" wp14:editId="4F4E73B4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254643524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815A" id="Freeform 1005" o:spid="_x0000_s1026" style="position:absolute;margin-left:54.5pt;margin-top:65.3pt;width:.5pt;height:494.65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8DB4CAA" wp14:editId="364515E6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400820876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0F5B5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4CAA" id="Text Box 1004" o:spid="_x0000_s1038" type="#_x0000_t202" style="position:absolute;margin-left:42.15pt;margin-top:69.8pt;width:13.2pt;height:111.2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" filled="f" stroked="f">
                <v:textbox style="layout-flow:vertical" inset="0,0,0,0">
                  <w:txbxContent>
                    <w:p w14:paraId="45C0F5B5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018BEBE" wp14:editId="316DF71C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464851817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31F40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49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8BEBE" id="Text Box 1003" o:spid="_x0000_s1039" type="#_x0000_t202" style="position:absolute;margin-left:42.15pt;margin-top:472.3pt;width:13.2pt;height:83.1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" filled="f" stroked="f">
                <v:textbox style="layout-flow:vertical" inset="0,0,0,0">
                  <w:txbxContent>
                    <w:p w14:paraId="6D031F40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49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20E0B7" w14:textId="77777777" w:rsidR="00D10823" w:rsidRDefault="00000000">
      <w:pPr>
        <w:tabs>
          <w:tab w:val="left" w:pos="7044"/>
          <w:tab w:val="left" w:pos="9771"/>
        </w:tabs>
        <w:ind w:left="4236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PUESTO</w:t>
      </w:r>
      <w:r>
        <w:rPr>
          <w:rFonts w:ascii="Arial"/>
          <w:b/>
          <w:w w:val="110"/>
          <w:sz w:val="10"/>
        </w:rPr>
        <w:tab/>
      </w:r>
      <w:proofErr w:type="spellStart"/>
      <w:r>
        <w:rPr>
          <w:rFonts w:ascii="Arial"/>
          <w:b/>
          <w:w w:val="110"/>
          <w:sz w:val="10"/>
        </w:rPr>
        <w:t>PUESTO</w:t>
      </w:r>
      <w:proofErr w:type="spellEnd"/>
      <w:r>
        <w:rPr>
          <w:rFonts w:ascii="Arial"/>
          <w:b/>
          <w:w w:val="110"/>
          <w:sz w:val="10"/>
        </w:rPr>
        <w:tab/>
      </w:r>
      <w:proofErr w:type="spellStart"/>
      <w:r>
        <w:rPr>
          <w:rFonts w:ascii="Arial"/>
          <w:b/>
          <w:w w:val="110"/>
          <w:sz w:val="10"/>
        </w:rPr>
        <w:t>PUESTO</w:t>
      </w:r>
      <w:proofErr w:type="spellEnd"/>
    </w:p>
    <w:p w14:paraId="2359A439" w14:textId="77777777" w:rsidR="00D10823" w:rsidRDefault="00D10823">
      <w:pPr>
        <w:pStyle w:val="Textoindependiente"/>
        <w:rPr>
          <w:rFonts w:ascii="Arial"/>
          <w:b/>
          <w:sz w:val="26"/>
        </w:rPr>
      </w:pPr>
    </w:p>
    <w:p w14:paraId="40FDED15" w14:textId="77777777" w:rsidR="00D10823" w:rsidRDefault="00000000">
      <w:pPr>
        <w:tabs>
          <w:tab w:val="left" w:pos="4951"/>
          <w:tab w:val="left" w:pos="7812"/>
          <w:tab w:val="left" w:pos="10601"/>
        </w:tabs>
        <w:spacing w:before="101" w:after="9"/>
        <w:ind w:left="2739"/>
        <w:rPr>
          <w:rFonts w:ascii="Arial"/>
          <w:b/>
          <w:sz w:val="14"/>
        </w:rPr>
      </w:pPr>
      <w:proofErr w:type="gramStart"/>
      <w:r>
        <w:rPr>
          <w:rFonts w:ascii="Arial"/>
          <w:b/>
          <w:w w:val="110"/>
          <w:sz w:val="14"/>
        </w:rPr>
        <w:t>9</w:t>
      </w:r>
      <w:r>
        <w:rPr>
          <w:rFonts w:ascii="Arial"/>
          <w:b/>
          <w:spacing w:val="5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  <w:proofErr w:type="gramEnd"/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20 )</w:t>
      </w:r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21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2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22</w:t>
      </w:r>
      <w:r>
        <w:rPr>
          <w:rFonts w:ascii="Arial"/>
          <w:b/>
          <w:spacing w:val="2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</w:p>
    <w:p w14:paraId="687D1851" w14:textId="4A3BE885" w:rsidR="00D10823" w:rsidRDefault="00E60617">
      <w:pPr>
        <w:tabs>
          <w:tab w:val="left" w:pos="4212"/>
          <w:tab w:val="left" w:pos="7025"/>
          <w:tab w:val="left" w:pos="9747"/>
        </w:tabs>
        <w:spacing w:line="20" w:lineRule="exact"/>
        <w:ind w:left="274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5A6693" wp14:editId="4874F731">
                <wp:extent cx="670560" cy="12700"/>
                <wp:effectExtent l="0" t="1905" r="0" b="4445"/>
                <wp:docPr id="1042050370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12700"/>
                          <a:chOff x="0" y="0"/>
                          <a:chExt cx="1056" cy="20"/>
                        </a:xfrm>
                      </wpg:grpSpPr>
                      <wps:wsp>
                        <wps:cNvPr id="533837580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0EEFF" id="Group 1001" o:spid="_x0000_s1026" style="width:52.8pt;height:1pt;mso-position-horizontal-relative:char;mso-position-vertical-relative:line" coordsize="10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">
                <v:rect id="Rectangle 1002" o:spid="_x0000_s1027" style="position:absolute;width:10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982D62" wp14:editId="753EAEFF">
                <wp:extent cx="1332230" cy="12700"/>
                <wp:effectExtent l="4445" t="1905" r="0" b="4445"/>
                <wp:docPr id="1220913227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12700"/>
                          <a:chOff x="0" y="0"/>
                          <a:chExt cx="2098" cy="20"/>
                        </a:xfrm>
                      </wpg:grpSpPr>
                      <wps:wsp>
                        <wps:cNvPr id="742909313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9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66695" id="Group 999" o:spid="_x0000_s1026" style="width:104.9pt;height:1pt;mso-position-horizontal-relative:char;mso-position-vertical-relative:line" coordsize="20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">
                <v:rect id="Rectangle 1000" o:spid="_x0000_s1027" style="position:absolute;width:20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F1BAB9" wp14:editId="23C69E10">
                <wp:extent cx="1338580" cy="12700"/>
                <wp:effectExtent l="0" t="1905" r="4445" b="4445"/>
                <wp:docPr id="2066231426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2700"/>
                          <a:chOff x="0" y="0"/>
                          <a:chExt cx="2108" cy="20"/>
                        </a:xfrm>
                      </wpg:grpSpPr>
                      <wps:wsp>
                        <wps:cNvPr id="2018362759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E2534" id="Group 997" o:spid="_x0000_s1026" style="width:105.4pt;height:1pt;mso-position-horizontal-relative:char;mso-position-vertical-relative:line" coordsize="2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">
                <v:rect id="Rectangle 998" o:spid="_x0000_s1027" style="position:absolute;width:210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C60C21" wp14:editId="4CDDC8DC">
                <wp:extent cx="1247140" cy="12700"/>
                <wp:effectExtent l="4445" t="1905" r="0" b="4445"/>
                <wp:docPr id="1913849497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12700"/>
                          <a:chOff x="0" y="0"/>
                          <a:chExt cx="1964" cy="20"/>
                        </a:xfrm>
                      </wpg:grpSpPr>
                      <wps:wsp>
                        <wps:cNvPr id="788753953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9FD5A" id="Group 995" o:spid="_x0000_s1026" style="width:98.2pt;height:1pt;mso-position-horizontal-relative:char;mso-position-vertical-relative:line" coordsize="1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">
                <v:rect id="Rectangle 996" o:spid="_x0000_s1027" style="position:absolute;width:19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221AC587" w14:textId="77777777" w:rsidR="00D10823" w:rsidRDefault="00000000">
      <w:pPr>
        <w:tabs>
          <w:tab w:val="left" w:pos="4769"/>
          <w:tab w:val="left" w:pos="7587"/>
          <w:tab w:val="left" w:pos="10356"/>
        </w:tabs>
        <w:ind w:left="2719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RE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7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</w:p>
    <w:p w14:paraId="7818874F" w14:textId="0F81B03A" w:rsidR="00D10823" w:rsidRDefault="00E60617">
      <w:pPr>
        <w:pStyle w:val="Textoindependiente"/>
        <w:spacing w:before="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07420FB8" wp14:editId="15022CE9">
                <wp:simplePos x="0" y="0"/>
                <wp:positionH relativeFrom="page">
                  <wp:posOffset>3066415</wp:posOffset>
                </wp:positionH>
                <wp:positionV relativeFrom="paragraph">
                  <wp:posOffset>158115</wp:posOffset>
                </wp:positionV>
                <wp:extent cx="5690870" cy="24765"/>
                <wp:effectExtent l="0" t="0" r="0" b="0"/>
                <wp:wrapTopAndBottom/>
                <wp:docPr id="546281727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0870" cy="24765"/>
                        </a:xfrm>
                        <a:custGeom>
                          <a:avLst/>
                          <a:gdLst>
                            <a:gd name="T0" fmla="+- 0 13790 4829"/>
                            <a:gd name="T1" fmla="*/ T0 w 8962"/>
                            <a:gd name="T2" fmla="+- 0 273 249"/>
                            <a:gd name="T3" fmla="*/ 273 h 39"/>
                            <a:gd name="T4" fmla="+- 0 4829 4829"/>
                            <a:gd name="T5" fmla="*/ T4 w 8962"/>
                            <a:gd name="T6" fmla="+- 0 273 249"/>
                            <a:gd name="T7" fmla="*/ 273 h 39"/>
                            <a:gd name="T8" fmla="+- 0 4829 4829"/>
                            <a:gd name="T9" fmla="*/ T8 w 8962"/>
                            <a:gd name="T10" fmla="+- 0 287 249"/>
                            <a:gd name="T11" fmla="*/ 287 h 39"/>
                            <a:gd name="T12" fmla="+- 0 13790 4829"/>
                            <a:gd name="T13" fmla="*/ T12 w 8962"/>
                            <a:gd name="T14" fmla="+- 0 287 249"/>
                            <a:gd name="T15" fmla="*/ 287 h 39"/>
                            <a:gd name="T16" fmla="+- 0 13790 4829"/>
                            <a:gd name="T17" fmla="*/ T16 w 8962"/>
                            <a:gd name="T18" fmla="+- 0 273 249"/>
                            <a:gd name="T19" fmla="*/ 273 h 39"/>
                            <a:gd name="T20" fmla="+- 0 13790 4829"/>
                            <a:gd name="T21" fmla="*/ T20 w 8962"/>
                            <a:gd name="T22" fmla="+- 0 249 249"/>
                            <a:gd name="T23" fmla="*/ 249 h 39"/>
                            <a:gd name="T24" fmla="+- 0 4829 4829"/>
                            <a:gd name="T25" fmla="*/ T24 w 8962"/>
                            <a:gd name="T26" fmla="+- 0 249 249"/>
                            <a:gd name="T27" fmla="*/ 249 h 39"/>
                            <a:gd name="T28" fmla="+- 0 4829 4829"/>
                            <a:gd name="T29" fmla="*/ T28 w 8962"/>
                            <a:gd name="T30" fmla="+- 0 263 249"/>
                            <a:gd name="T31" fmla="*/ 263 h 39"/>
                            <a:gd name="T32" fmla="+- 0 13790 4829"/>
                            <a:gd name="T33" fmla="*/ T32 w 8962"/>
                            <a:gd name="T34" fmla="+- 0 263 249"/>
                            <a:gd name="T35" fmla="*/ 263 h 39"/>
                            <a:gd name="T36" fmla="+- 0 13790 4829"/>
                            <a:gd name="T37" fmla="*/ T36 w 8962"/>
                            <a:gd name="T38" fmla="+- 0 249 249"/>
                            <a:gd name="T39" fmla="*/ 24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62" h="39">
                              <a:moveTo>
                                <a:pt x="8961" y="24"/>
                              </a:moveTo>
                              <a:lnTo>
                                <a:pt x="0" y="24"/>
                              </a:lnTo>
                              <a:lnTo>
                                <a:pt x="0" y="38"/>
                              </a:lnTo>
                              <a:lnTo>
                                <a:pt x="8961" y="38"/>
                              </a:lnTo>
                              <a:lnTo>
                                <a:pt x="8961" y="24"/>
                              </a:lnTo>
                              <a:close/>
                              <a:moveTo>
                                <a:pt x="896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8961" y="14"/>
                              </a:lnTo>
                              <a:lnTo>
                                <a:pt x="89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5476D" id="AutoShape 994" o:spid="_x0000_s1026" style="position:absolute;margin-left:241.45pt;margin-top:12.45pt;width:448.1pt;height:1.9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" path="m8961,24l,24,,38r8961,l8961,24xm8961,l,,,14r8961,l8961,xe" fillcolor="black" stroked="f">
                <v:path arrowok="t" o:connecttype="custom" o:connectlocs="5690235,173355;0,173355;0,182245;5690235,182245;5690235,173355;5690235,158115;0,158115;0,167005;5690235,167005;5690235,158115" o:connectangles="0,0,0,0,0,0,0,0,0,0"/>
                <w10:wrap type="topAndBottom" anchorx="page"/>
              </v:shape>
            </w:pict>
          </mc:Fallback>
        </mc:AlternateContent>
      </w:r>
    </w:p>
    <w:p w14:paraId="600BD589" w14:textId="77777777" w:rsidR="00D10823" w:rsidRDefault="00D10823">
      <w:pPr>
        <w:rPr>
          <w:rFonts w:ascii="Arial"/>
          <w:sz w:val="18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space="720"/>
        </w:sectPr>
      </w:pPr>
    </w:p>
    <w:p w14:paraId="410BE214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7FECF606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0A73F70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3DDE06" w14:textId="77777777">
        <w:trPr>
          <w:trHeight w:val="508"/>
        </w:trPr>
        <w:tc>
          <w:tcPr>
            <w:tcW w:w="1224" w:type="dxa"/>
          </w:tcPr>
          <w:p w14:paraId="6B397DE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79F2AE9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FAF0E9B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07B5A8D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74DD346" w14:textId="0E6DAAEC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791967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D0128C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E644E37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8096E8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E970E7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13009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4B0D6B6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CE1FF3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07E5F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22FA4B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CDD2275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7FC184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Especificación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concreta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recuento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77BE9E0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CEF06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EA4750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documento</w:t>
            </w:r>
          </w:p>
        </w:tc>
      </w:tr>
      <w:tr w:rsidR="00D10823" w14:paraId="354D524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C0735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14B41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Grupo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recontar</w:t>
            </w:r>
          </w:p>
        </w:tc>
      </w:tr>
      <w:tr w:rsidR="00D10823" w14:paraId="0115572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25B81E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9292C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Día,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</w:p>
        </w:tc>
      </w:tr>
      <w:tr w:rsidR="00D10823" w14:paraId="31ED24A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ABC2C0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FF12A3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3A11C4E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A42AB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07A35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AB90845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56BAACC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831B3E" w14:textId="2042D3F6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 w:rsidR="00AB0BA7">
              <w:rPr>
                <w:sz w:val="24"/>
              </w:rPr>
              <w:t>catálogo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  <w:tr w:rsidR="00D10823" w14:paraId="13BD0CF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77F045F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ED7B163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instrucciones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especiales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recuento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derivadas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D10823" w14:paraId="2C8CC76C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6A8209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AF6790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características 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condiciones del bien.</w:t>
            </w:r>
          </w:p>
        </w:tc>
      </w:tr>
      <w:tr w:rsidR="00D10823" w14:paraId="7F3739B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FCB4C9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45BB8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resultado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conteo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físico</w:t>
            </w:r>
          </w:p>
        </w:tc>
      </w:tr>
      <w:tr w:rsidR="00D10823" w14:paraId="1E4E9B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4AE63B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33765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registros</w:t>
            </w:r>
          </w:p>
        </w:tc>
      </w:tr>
      <w:tr w:rsidR="00D10823" w14:paraId="0F2BE89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8C19EA8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F063A7" w14:textId="77777777" w:rsidR="00D10823" w:rsidRDefault="00000000">
            <w:pPr>
              <w:pStyle w:val="TableParagraph"/>
              <w:tabs>
                <w:tab w:val="left" w:pos="5696"/>
              </w:tabs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(pieza,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caja,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bolsa,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otros),</w:t>
            </w:r>
            <w:r>
              <w:rPr>
                <w:sz w:val="24"/>
              </w:rPr>
              <w:tab/>
              <w:t>mediante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0A836F6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286CA6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100B04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recontó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tiene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registro.</w:t>
            </w:r>
          </w:p>
        </w:tc>
      </w:tr>
      <w:tr w:rsidR="00D10823" w14:paraId="7339D74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545DF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A5870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precisa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6AF23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D05BB4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EE7B0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Diferencias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obtenidas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cotejar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registros.</w:t>
            </w:r>
          </w:p>
        </w:tc>
      </w:tr>
      <w:tr w:rsidR="00D10823" w14:paraId="3D9493A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9E8DD1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7611C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detectadas.</w:t>
            </w:r>
          </w:p>
        </w:tc>
      </w:tr>
      <w:tr w:rsidR="00D10823" w14:paraId="71679D4C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07F216EA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6D65B1EC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sugerencias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acomodo,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unidad,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físico,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empaque, limpieza, 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otros.</w:t>
            </w:r>
          </w:p>
        </w:tc>
      </w:tr>
    </w:tbl>
    <w:p w14:paraId="2F0A6279" w14:textId="77777777" w:rsidR="00D10823" w:rsidRDefault="00D10823">
      <w:pPr>
        <w:spacing w:line="268" w:lineRule="exact"/>
        <w:rPr>
          <w:sz w:val="24"/>
        </w:rPr>
        <w:sectPr w:rsidR="00D10823">
          <w:headerReference w:type="default" r:id="rId42"/>
          <w:footerReference w:type="default" r:id="rId43"/>
          <w:pgSz w:w="12240" w:h="15840"/>
          <w:pgMar w:top="1680" w:right="680" w:bottom="1000" w:left="1200" w:header="710" w:footer="819" w:gutter="0"/>
          <w:pgNumType w:start="50"/>
          <w:cols w:space="720"/>
        </w:sectPr>
      </w:pPr>
    </w:p>
    <w:p w14:paraId="3C708B2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497572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7CF70991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7809"/>
      </w:tblGrid>
      <w:tr w:rsidR="00D10823" w14:paraId="738D15E3" w14:textId="77777777">
        <w:trPr>
          <w:trHeight w:val="628"/>
        </w:trPr>
        <w:tc>
          <w:tcPr>
            <w:tcW w:w="1195" w:type="dxa"/>
            <w:tcBorders>
              <w:bottom w:val="nil"/>
            </w:tcBorders>
          </w:tcPr>
          <w:p w14:paraId="2C370BCB" w14:textId="77777777" w:rsidR="00D10823" w:rsidRDefault="00000000">
            <w:pPr>
              <w:pStyle w:val="TableParagraph"/>
              <w:spacing w:before="22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9" w:type="dxa"/>
            <w:tcBorders>
              <w:bottom w:val="nil"/>
            </w:tcBorders>
          </w:tcPr>
          <w:p w14:paraId="56CC37FF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guarda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40E6310A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068DA705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034D208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designado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1AA5EC4C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59F41D7B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051BE82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</w:p>
        </w:tc>
      </w:tr>
      <w:tr w:rsidR="00D10823" w14:paraId="52D55888" w14:textId="77777777">
        <w:trPr>
          <w:trHeight w:val="390"/>
        </w:trPr>
        <w:tc>
          <w:tcPr>
            <w:tcW w:w="1195" w:type="dxa"/>
            <w:tcBorders>
              <w:top w:val="nil"/>
            </w:tcBorders>
          </w:tcPr>
          <w:p w14:paraId="6A66E810" w14:textId="77777777" w:rsidR="00D10823" w:rsidRDefault="00000000">
            <w:pPr>
              <w:pStyle w:val="TableParagraph"/>
              <w:spacing w:before="104" w:line="266" w:lineRule="exact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9" w:type="dxa"/>
            <w:tcBorders>
              <w:top w:val="nil"/>
            </w:tcBorders>
          </w:tcPr>
          <w:p w14:paraId="08E1A075" w14:textId="77777777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titular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almacén.</w:t>
            </w:r>
          </w:p>
        </w:tc>
      </w:tr>
    </w:tbl>
    <w:p w14:paraId="5DB243CE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1AE00CFB" w14:textId="3ECA4EFF" w:rsidR="00D10823" w:rsidRDefault="00D10823">
      <w:pPr>
        <w:pStyle w:val="Textoindependiente"/>
        <w:rPr>
          <w:rFonts w:ascii="Arial Black"/>
          <w:sz w:val="20"/>
        </w:rPr>
      </w:pPr>
    </w:p>
    <w:p w14:paraId="6C7FB0A4" w14:textId="3C0B74AB" w:rsidR="00D10823" w:rsidRDefault="00AB0BA7" w:rsidP="00414EEA">
      <w:pPr>
        <w:spacing w:before="101" w:line="475" w:lineRule="auto"/>
        <w:ind w:right="4186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6A300BB1" wp14:editId="046AAE2B">
            <wp:simplePos x="0" y="0"/>
            <wp:positionH relativeFrom="column">
              <wp:posOffset>4358530</wp:posOffset>
            </wp:positionH>
            <wp:positionV relativeFrom="paragraph">
              <wp:posOffset>78767</wp:posOffset>
            </wp:positionV>
            <wp:extent cx="2017751" cy="342210"/>
            <wp:effectExtent l="0" t="0" r="0" b="0"/>
            <wp:wrapNone/>
            <wp:docPr id="1230890608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90608" name="Imagen 1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51" cy="3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proofErr w:type="gramStart"/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 xml:space="preserve"> (</w:t>
      </w:r>
      <w:proofErr w:type="gramEnd"/>
      <w:r>
        <w:rPr>
          <w:rFonts w:ascii="Arial" w:hAnsi="Arial"/>
          <w:b/>
          <w:w w:val="90"/>
          <w:sz w:val="20"/>
        </w:rPr>
        <w:t>01)</w:t>
      </w:r>
    </w:p>
    <w:p w14:paraId="79A86AAD" w14:textId="77777777" w:rsidR="00D10823" w:rsidRDefault="00000000">
      <w:pPr>
        <w:spacing w:before="6"/>
        <w:ind w:left="283"/>
        <w:jc w:val="both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ADMINISTRATIVA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PARA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REPORTE</w:t>
      </w:r>
      <w:r>
        <w:rPr>
          <w:rFonts w:ascii="Arial"/>
          <w:b/>
          <w:spacing w:val="1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FALTANTES</w:t>
      </w:r>
      <w:r>
        <w:rPr>
          <w:rFonts w:ascii="Arial"/>
          <w:b/>
          <w:spacing w:val="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DETERIORO</w:t>
      </w:r>
      <w:r>
        <w:rPr>
          <w:rFonts w:ascii="Arial"/>
          <w:b/>
          <w:spacing w:val="1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EN</w:t>
      </w:r>
      <w:r>
        <w:rPr>
          <w:rFonts w:ascii="Arial"/>
          <w:b/>
          <w:spacing w:val="1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BIENES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(02)</w:t>
      </w:r>
    </w:p>
    <w:p w14:paraId="4D116CA7" w14:textId="77777777" w:rsidR="00D10823" w:rsidRDefault="00000000">
      <w:pPr>
        <w:spacing w:before="4" w:line="235" w:lineRule="auto"/>
        <w:ind w:left="215" w:right="64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ACTA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QUE SE FORMULA PARA HACER CONSTAR EL (02) DE BIENES MUEBLES QUE CON MOTIVO DE LA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REALIZACIÓN</w:t>
      </w:r>
      <w:r>
        <w:rPr>
          <w:rFonts w:ascii="Arial" w:hAnsi="Arial"/>
          <w:b/>
          <w:spacing w:val="-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LOS</w:t>
      </w:r>
      <w:r>
        <w:rPr>
          <w:rFonts w:ascii="Arial" w:hAnsi="Arial"/>
          <w:b/>
          <w:spacing w:val="-7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TRABAJOS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(03),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HA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SIDO</w:t>
      </w:r>
      <w:r>
        <w:rPr>
          <w:rFonts w:ascii="Arial" w:hAnsi="Arial"/>
          <w:b/>
          <w:spacing w:val="-6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DETERMINADO.</w:t>
      </w:r>
    </w:p>
    <w:p w14:paraId="30821B9C" w14:textId="77777777" w:rsidR="00D10823" w:rsidRDefault="00000000">
      <w:pPr>
        <w:spacing w:before="2"/>
        <w:ind w:left="215" w:right="64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(04),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SECRETARÍA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COMUNICACIONES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TRANSPORTES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(05)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QUIEN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PRESIDE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ESTE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ASÍ COMO LOS (06) EN SU CARÁCTER DE, A EFECTO DE DAR CUMPLIMIENTO A LO ESTABLECIDO EN LA NORMA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spacing w:val="-2"/>
          <w:w w:val="85"/>
          <w:sz w:val="20"/>
        </w:rPr>
        <w:t xml:space="preserve">DÉCIMA TERCERA DE LAS NORMAS GENERALES PARA </w:t>
      </w:r>
      <w:r>
        <w:rPr>
          <w:rFonts w:ascii="Arial MT" w:hAnsi="Arial MT"/>
          <w:spacing w:val="-1"/>
          <w:w w:val="85"/>
          <w:sz w:val="20"/>
        </w:rPr>
        <w:t>EL REGISTRO, AFECTACIÓN, DISPOSICIÓN FINAL Y BAJA 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 MUEBLES 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 PÚBLICA FEDERAL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CENTRALIZADA, PUBLICADAS EN EL DIARIO OFICAL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FEDERACIÓN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30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DICIEMBRE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2004,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HACIENDO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CONSTAR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SIGUIENTES: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</w:t>
      </w:r>
    </w:p>
    <w:p w14:paraId="0A69FA74" w14:textId="77777777" w:rsidR="00D10823" w:rsidRDefault="00000000">
      <w:pPr>
        <w:spacing w:line="227" w:lineRule="exact"/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</w:t>
      </w:r>
    </w:p>
    <w:p w14:paraId="1EB9F242" w14:textId="77777777" w:rsidR="00D10823" w:rsidRDefault="00000000">
      <w:pPr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5E8F97B4" w14:textId="77777777" w:rsidR="00D10823" w:rsidRDefault="00000000">
      <w:pPr>
        <w:spacing w:before="1"/>
        <w:ind w:left="22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</w:t>
      </w:r>
      <w:r>
        <w:rPr>
          <w:rFonts w:ascii="Arial"/>
          <w:b/>
          <w:w w:val="85"/>
          <w:sz w:val="20"/>
        </w:rPr>
        <w:t>HECHOS</w:t>
      </w:r>
      <w:r>
        <w:rPr>
          <w:rFonts w:ascii="Arial MT"/>
          <w:w w:val="85"/>
          <w:sz w:val="20"/>
        </w:rPr>
        <w:t>--------------------------------------------------------------------------------------------</w:t>
      </w:r>
    </w:p>
    <w:p w14:paraId="45BBCA67" w14:textId="77777777" w:rsidR="00D10823" w:rsidRDefault="00000000">
      <w:pPr>
        <w:ind w:left="273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50AE7A" w14:textId="77777777" w:rsidR="00D10823" w:rsidRDefault="00000000">
      <w:pPr>
        <w:spacing w:before="4" w:line="235" w:lineRule="auto"/>
        <w:ind w:left="215" w:right="644" w:firstLine="931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OCURRIO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ALMACÉN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(07),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UBICA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(08)</w:t>
      </w:r>
      <w:r>
        <w:rPr>
          <w:rFonts w:ascii="Arial" w:hAnsi="Arial"/>
          <w:b/>
          <w:w w:val="80"/>
          <w:sz w:val="20"/>
        </w:rPr>
        <w:t>,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</w:t>
      </w:r>
    </w:p>
    <w:p w14:paraId="42426F16" w14:textId="77777777" w:rsidR="00D10823" w:rsidRDefault="00000000">
      <w:pPr>
        <w:spacing w:before="2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9AC86FF" w14:textId="77777777" w:rsidR="00D10823" w:rsidRDefault="00000000">
      <w:pPr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AC39C9C" w14:textId="77777777" w:rsidR="00D10823" w:rsidRDefault="00000000">
      <w:pPr>
        <w:spacing w:before="1"/>
        <w:ind w:left="21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</w:t>
      </w:r>
      <w:r>
        <w:rPr>
          <w:rFonts w:ascii="Arial"/>
          <w:b/>
          <w:w w:val="80"/>
          <w:sz w:val="20"/>
        </w:rPr>
        <w:t>EL</w:t>
      </w:r>
      <w:r>
        <w:rPr>
          <w:rFonts w:ascii="Arial"/>
          <w:b/>
          <w:spacing w:val="2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C.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(09)</w:t>
      </w:r>
      <w:r>
        <w:rPr>
          <w:rFonts w:ascii="Arial MT"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</w:t>
      </w:r>
      <w:r>
        <w:rPr>
          <w:rFonts w:ascii="Arial"/>
          <w:b/>
          <w:spacing w:val="3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</w:t>
      </w:r>
      <w:r>
        <w:rPr>
          <w:rFonts w:ascii="Arial"/>
          <w:b/>
          <w:spacing w:val="3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SIGUIENTE:</w:t>
      </w:r>
      <w:r>
        <w:rPr>
          <w:rFonts w:ascii="Arial"/>
          <w:b/>
          <w:spacing w:val="2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(10)</w:t>
      </w:r>
      <w:r>
        <w:rPr>
          <w:rFonts w:ascii="Arial"/>
          <w:b/>
          <w:w w:val="80"/>
          <w:sz w:val="20"/>
        </w:rPr>
        <w:t>.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----------------------------------------------------------------------------</w:t>
      </w:r>
    </w:p>
    <w:p w14:paraId="7D5BDA72" w14:textId="77777777" w:rsidR="00D10823" w:rsidRDefault="00000000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7D83615" w14:textId="77777777" w:rsidR="00D10823" w:rsidRDefault="00000000">
      <w:pPr>
        <w:spacing w:after="6" w:line="228" w:lineRule="exact"/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2169"/>
        <w:gridCol w:w="1497"/>
        <w:gridCol w:w="945"/>
        <w:gridCol w:w="1252"/>
        <w:gridCol w:w="1190"/>
        <w:gridCol w:w="1560"/>
      </w:tblGrid>
      <w:tr w:rsidR="00D10823" w14:paraId="3EED9BA9" w14:textId="77777777">
        <w:trPr>
          <w:trHeight w:val="618"/>
        </w:trPr>
        <w:tc>
          <w:tcPr>
            <w:tcW w:w="1022" w:type="dxa"/>
            <w:shd w:val="clear" w:color="auto" w:fill="D8D8D8"/>
          </w:tcPr>
          <w:p w14:paraId="4C9FA868" w14:textId="77777777" w:rsidR="00D10823" w:rsidRDefault="00000000">
            <w:pPr>
              <w:pStyle w:val="TableParagraph"/>
              <w:spacing w:line="201" w:lineRule="exact"/>
              <w:ind w:left="102" w:right="9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SECCIÓN</w:t>
            </w:r>
          </w:p>
          <w:p w14:paraId="240C8363" w14:textId="77777777" w:rsidR="00D10823" w:rsidRDefault="00000000">
            <w:pPr>
              <w:pStyle w:val="TableParagraph"/>
              <w:spacing w:line="206" w:lineRule="exact"/>
              <w:ind w:left="143" w:right="124" w:hanging="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ALMACÉN</w:t>
            </w:r>
          </w:p>
        </w:tc>
        <w:tc>
          <w:tcPr>
            <w:tcW w:w="2169" w:type="dxa"/>
            <w:shd w:val="clear" w:color="auto" w:fill="D8D8D8"/>
          </w:tcPr>
          <w:p w14:paraId="0F192C22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53BECC8C" w14:textId="77777777" w:rsidR="00D10823" w:rsidRDefault="00000000">
            <w:pPr>
              <w:pStyle w:val="TableParagraph"/>
              <w:ind w:left="202" w:right="17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DESCRIPCIÓN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</w:t>
            </w:r>
          </w:p>
        </w:tc>
        <w:tc>
          <w:tcPr>
            <w:tcW w:w="1497" w:type="dxa"/>
            <w:shd w:val="clear" w:color="auto" w:fill="D8D8D8"/>
          </w:tcPr>
          <w:p w14:paraId="59B9F98A" w14:textId="77777777" w:rsidR="00D10823" w:rsidRDefault="00000000">
            <w:pPr>
              <w:pStyle w:val="TableParagraph"/>
              <w:spacing w:before="99"/>
              <w:ind w:left="365" w:hanging="2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CLAVE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CABM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DEL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ARTÍCULO</w:t>
            </w:r>
          </w:p>
        </w:tc>
        <w:tc>
          <w:tcPr>
            <w:tcW w:w="945" w:type="dxa"/>
            <w:shd w:val="clear" w:color="auto" w:fill="D8D8D8"/>
          </w:tcPr>
          <w:p w14:paraId="4EA70570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78887F83" w14:textId="77777777" w:rsidR="00D10823" w:rsidRDefault="00000000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CANTIDAD</w:t>
            </w:r>
          </w:p>
        </w:tc>
        <w:tc>
          <w:tcPr>
            <w:tcW w:w="1252" w:type="dxa"/>
            <w:shd w:val="clear" w:color="auto" w:fill="D8D8D8"/>
          </w:tcPr>
          <w:p w14:paraId="2790BF06" w14:textId="77777777" w:rsidR="00D10823" w:rsidRDefault="00000000">
            <w:pPr>
              <w:pStyle w:val="TableParagraph"/>
              <w:spacing w:before="99"/>
              <w:ind w:left="270" w:firstLine="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COSTO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UNITARIO</w:t>
            </w:r>
          </w:p>
        </w:tc>
        <w:tc>
          <w:tcPr>
            <w:tcW w:w="1190" w:type="dxa"/>
            <w:shd w:val="clear" w:color="auto" w:fill="D8D8D8"/>
          </w:tcPr>
          <w:p w14:paraId="76FD1B86" w14:textId="77777777" w:rsidR="00D10823" w:rsidRDefault="00000000">
            <w:pPr>
              <w:pStyle w:val="TableParagraph"/>
              <w:spacing w:line="201" w:lineRule="exact"/>
              <w:ind w:left="214" w:right="195"/>
              <w:jc w:val="center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TOTAL</w:t>
            </w:r>
            <w:proofErr w:type="gramEnd"/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6715D56B" w14:textId="77777777" w:rsidR="00D10823" w:rsidRDefault="00000000">
            <w:pPr>
              <w:pStyle w:val="TableParagraph"/>
              <w:spacing w:line="206" w:lineRule="exact"/>
              <w:ind w:left="98" w:right="76" w:hanging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LAS</w:t>
            </w:r>
            <w:r>
              <w:rPr>
                <w:rFonts w:ascii="Arial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DIFERENCIAS</w:t>
            </w:r>
          </w:p>
        </w:tc>
        <w:tc>
          <w:tcPr>
            <w:tcW w:w="1560" w:type="dxa"/>
            <w:shd w:val="clear" w:color="auto" w:fill="D8D8D8"/>
          </w:tcPr>
          <w:p w14:paraId="4BA95FE2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3BD03E2A" w14:textId="77777777" w:rsidR="00D10823" w:rsidRDefault="00000000">
            <w:pPr>
              <w:pStyle w:val="TableParagraph"/>
              <w:ind w:left="56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IRREGULARIDAD</w:t>
            </w:r>
          </w:p>
        </w:tc>
      </w:tr>
      <w:tr w:rsidR="00D10823" w14:paraId="71D08CCB" w14:textId="77777777">
        <w:trPr>
          <w:trHeight w:val="230"/>
        </w:trPr>
        <w:tc>
          <w:tcPr>
            <w:tcW w:w="1022" w:type="dxa"/>
          </w:tcPr>
          <w:p w14:paraId="3C798A65" w14:textId="77777777" w:rsidR="00D10823" w:rsidRDefault="00000000">
            <w:pPr>
              <w:pStyle w:val="TableParagraph"/>
              <w:spacing w:line="210" w:lineRule="exact"/>
              <w:ind w:left="97" w:right="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(11)</w:t>
            </w:r>
          </w:p>
        </w:tc>
        <w:tc>
          <w:tcPr>
            <w:tcW w:w="2169" w:type="dxa"/>
          </w:tcPr>
          <w:p w14:paraId="1DBF2307" w14:textId="77777777" w:rsidR="00D10823" w:rsidRDefault="00000000">
            <w:pPr>
              <w:pStyle w:val="TableParagraph"/>
              <w:spacing w:line="210" w:lineRule="exact"/>
              <w:ind w:left="192" w:right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(12)</w:t>
            </w:r>
          </w:p>
        </w:tc>
        <w:tc>
          <w:tcPr>
            <w:tcW w:w="1497" w:type="dxa"/>
          </w:tcPr>
          <w:p w14:paraId="48AF9151" w14:textId="77777777" w:rsidR="00D10823" w:rsidRDefault="00000000">
            <w:pPr>
              <w:pStyle w:val="TableParagraph"/>
              <w:spacing w:line="210" w:lineRule="exact"/>
              <w:ind w:left="565" w:right="5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(13)</w:t>
            </w:r>
          </w:p>
        </w:tc>
        <w:tc>
          <w:tcPr>
            <w:tcW w:w="945" w:type="dxa"/>
          </w:tcPr>
          <w:p w14:paraId="1266BF19" w14:textId="77777777" w:rsidR="00D10823" w:rsidRDefault="00000000">
            <w:pPr>
              <w:pStyle w:val="TableParagraph"/>
              <w:spacing w:line="210" w:lineRule="exact"/>
              <w:ind w:left="25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(14)</w:t>
            </w:r>
          </w:p>
        </w:tc>
        <w:tc>
          <w:tcPr>
            <w:tcW w:w="1252" w:type="dxa"/>
          </w:tcPr>
          <w:p w14:paraId="0ABDE06D" w14:textId="77777777" w:rsidR="00D10823" w:rsidRDefault="00000000">
            <w:pPr>
              <w:pStyle w:val="TableParagraph"/>
              <w:spacing w:line="210" w:lineRule="exact"/>
              <w:ind w:left="446" w:right="4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(15)</w:t>
            </w:r>
          </w:p>
        </w:tc>
        <w:tc>
          <w:tcPr>
            <w:tcW w:w="1190" w:type="dxa"/>
          </w:tcPr>
          <w:p w14:paraId="31576DDF" w14:textId="77777777" w:rsidR="00D10823" w:rsidRDefault="00000000">
            <w:pPr>
              <w:pStyle w:val="TableParagraph"/>
              <w:spacing w:line="210" w:lineRule="exact"/>
              <w:ind w:left="213" w:right="1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(16)</w:t>
            </w:r>
          </w:p>
        </w:tc>
        <w:tc>
          <w:tcPr>
            <w:tcW w:w="1560" w:type="dxa"/>
          </w:tcPr>
          <w:p w14:paraId="021EC74D" w14:textId="77777777" w:rsidR="00D10823" w:rsidRDefault="00000000">
            <w:pPr>
              <w:pStyle w:val="TableParagraph"/>
              <w:spacing w:line="210" w:lineRule="exact"/>
              <w:ind w:left="46" w:right="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(17)</w:t>
            </w:r>
          </w:p>
        </w:tc>
      </w:tr>
      <w:tr w:rsidR="00D10823" w14:paraId="6C4FDC98" w14:textId="77777777">
        <w:trPr>
          <w:trHeight w:val="230"/>
        </w:trPr>
        <w:tc>
          <w:tcPr>
            <w:tcW w:w="1022" w:type="dxa"/>
          </w:tcPr>
          <w:p w14:paraId="68B62DF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00DAAE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176241C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F822B5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2FC4627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1C03721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4B3C889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44B58D91" w14:textId="77777777">
        <w:trPr>
          <w:trHeight w:val="230"/>
        </w:trPr>
        <w:tc>
          <w:tcPr>
            <w:tcW w:w="1022" w:type="dxa"/>
          </w:tcPr>
          <w:p w14:paraId="4ECE9CB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675F0F1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44D2D3C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67142F4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C6655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4CDA2F5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6956DEF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36917088" w14:textId="77777777">
        <w:trPr>
          <w:trHeight w:val="230"/>
        </w:trPr>
        <w:tc>
          <w:tcPr>
            <w:tcW w:w="1022" w:type="dxa"/>
          </w:tcPr>
          <w:p w14:paraId="0404BE9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45110C5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3A140D4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E4E06D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268C90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08F525D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3FB8FB6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6D5F2342" w14:textId="77777777">
        <w:trPr>
          <w:trHeight w:val="230"/>
        </w:trPr>
        <w:tc>
          <w:tcPr>
            <w:tcW w:w="1022" w:type="dxa"/>
          </w:tcPr>
          <w:p w14:paraId="0496DEF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2AF436C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75E5EE4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10F2AA9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4886BD9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742525A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02318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55611DB2" w14:textId="77777777">
        <w:trPr>
          <w:trHeight w:val="230"/>
        </w:trPr>
        <w:tc>
          <w:tcPr>
            <w:tcW w:w="1022" w:type="dxa"/>
          </w:tcPr>
          <w:p w14:paraId="75D8881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0EE9065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1CA5DFF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28D2FA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1D6A640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158D11A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FEAFFB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644A8F91" w14:textId="77777777">
        <w:trPr>
          <w:trHeight w:val="230"/>
        </w:trPr>
        <w:tc>
          <w:tcPr>
            <w:tcW w:w="1022" w:type="dxa"/>
          </w:tcPr>
          <w:p w14:paraId="09BD06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39E69D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5F4ED7E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6EBED79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2A60DD8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11F1D4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01B3A84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5FCB0EA8" w14:textId="77777777">
        <w:trPr>
          <w:trHeight w:val="230"/>
        </w:trPr>
        <w:tc>
          <w:tcPr>
            <w:tcW w:w="1022" w:type="dxa"/>
          </w:tcPr>
          <w:p w14:paraId="1B72923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1560C92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3D11062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5126CA9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5837897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5A2001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12EB168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4B0F24F1" w14:textId="77777777">
        <w:trPr>
          <w:trHeight w:val="225"/>
        </w:trPr>
        <w:tc>
          <w:tcPr>
            <w:tcW w:w="1022" w:type="dxa"/>
          </w:tcPr>
          <w:p w14:paraId="0BFE1AE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2E5BAC0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0DE419C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02BEDEB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6F71BA2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78FFA7E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02D89D1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0F23E27D" w14:textId="77777777">
        <w:trPr>
          <w:trHeight w:val="230"/>
        </w:trPr>
        <w:tc>
          <w:tcPr>
            <w:tcW w:w="1022" w:type="dxa"/>
          </w:tcPr>
          <w:p w14:paraId="1F09042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7F0108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0FB7AB4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14332D5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A5E6AC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333DCF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7AFD24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</w:tbl>
    <w:p w14:paraId="6EB49B51" w14:textId="77777777" w:rsidR="00D10823" w:rsidRDefault="00000000">
      <w:pPr>
        <w:ind w:right="642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1B75E53" w14:textId="77777777" w:rsidR="00D10823" w:rsidRDefault="00000000">
      <w:pPr>
        <w:ind w:right="640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AA5F36" w14:textId="77777777" w:rsidR="00D10823" w:rsidRDefault="00000000">
      <w:pPr>
        <w:ind w:right="645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D1351EA" w14:textId="77777777" w:rsidR="00D10823" w:rsidRDefault="00000000">
      <w:pPr>
        <w:ind w:right="643"/>
        <w:jc w:val="right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</w:t>
      </w:r>
    </w:p>
    <w:p w14:paraId="593A59CB" w14:textId="77777777" w:rsidR="00D10823" w:rsidRDefault="00000000">
      <w:pPr>
        <w:spacing w:line="228" w:lineRule="exact"/>
        <w:ind w:left="268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</w:t>
      </w:r>
      <w:r>
        <w:rPr>
          <w:rFonts w:ascii="Arial"/>
          <w:b/>
          <w:w w:val="80"/>
          <w:sz w:val="20"/>
        </w:rPr>
        <w:t>IV.</w:t>
      </w:r>
      <w:r>
        <w:rPr>
          <w:rFonts w:ascii="Arial"/>
          <w:b/>
          <w:spacing w:val="63"/>
          <w:sz w:val="20"/>
        </w:rPr>
        <w:t xml:space="preserve"> </w:t>
      </w:r>
      <w:r>
        <w:rPr>
          <w:rFonts w:ascii="Arial"/>
          <w:b/>
          <w:w w:val="80"/>
          <w:sz w:val="20"/>
        </w:rPr>
        <w:t>CIERRE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b/>
          <w:w w:val="80"/>
          <w:sz w:val="20"/>
        </w:rPr>
        <w:t>ACTA</w:t>
      </w:r>
      <w:r>
        <w:rPr>
          <w:rFonts w:ascii="Arial MT"/>
          <w:w w:val="80"/>
          <w:sz w:val="20"/>
        </w:rPr>
        <w:t>----------------------------------------------------------------------------</w:t>
      </w:r>
    </w:p>
    <w:p w14:paraId="2E93AE25" w14:textId="77777777" w:rsidR="00D10823" w:rsidRDefault="00000000">
      <w:pPr>
        <w:spacing w:line="228" w:lineRule="exact"/>
        <w:ind w:left="273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28C7C68" w14:textId="77777777" w:rsidR="00D10823" w:rsidRDefault="00000000">
      <w:pPr>
        <w:ind w:left="1094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</w:t>
      </w:r>
    </w:p>
    <w:p w14:paraId="128DA01D" w14:textId="77777777" w:rsidR="00D10823" w:rsidRDefault="00D10823">
      <w:pPr>
        <w:pStyle w:val="Textoindependiente"/>
        <w:spacing w:before="11"/>
        <w:rPr>
          <w:rFonts w:ascii="Arial MT"/>
          <w:sz w:val="19"/>
        </w:rPr>
      </w:pPr>
    </w:p>
    <w:p w14:paraId="5E44359A" w14:textId="77777777" w:rsidR="00D10823" w:rsidRDefault="00000000">
      <w:pPr>
        <w:spacing w:line="237" w:lineRule="auto"/>
        <w:ind w:left="215" w:right="641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PREVIA LECTURA DE LA PRESENTE ACTA Y NO HABIENDO OTROS HECHOS QUE HACER CONSTAR, SE DA POR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CONCLUIDA LA DILIGENCIA A LAS </w:t>
      </w:r>
      <w:r>
        <w:rPr>
          <w:rFonts w:ascii="Arial" w:hAnsi="Arial"/>
          <w:b/>
          <w:w w:val="85"/>
          <w:sz w:val="20"/>
        </w:rPr>
        <w:t xml:space="preserve">(18) </w:t>
      </w:r>
      <w:r>
        <w:rPr>
          <w:rFonts w:ascii="Arial MT" w:hAnsi="Arial MT"/>
          <w:w w:val="85"/>
          <w:sz w:val="20"/>
        </w:rPr>
        <w:t>HORAS DEL DÍA DE SU INICIO, FIRMANDO AL MARGEN Y AL CALCE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proofErr w:type="gramStart"/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proofErr w:type="gramEnd"/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INTERVINIERON--------------------------------</w:t>
      </w:r>
    </w:p>
    <w:p w14:paraId="79C93034" w14:textId="77777777" w:rsidR="00D10823" w:rsidRDefault="00000000">
      <w:pPr>
        <w:spacing w:before="4"/>
        <w:ind w:right="700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64B443C" w14:textId="77777777" w:rsidR="00D10823" w:rsidRDefault="00000000">
      <w:pPr>
        <w:ind w:right="702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08589B1" w14:textId="77777777" w:rsidR="00D10823" w:rsidRDefault="00000000">
      <w:pPr>
        <w:spacing w:before="1"/>
        <w:ind w:right="701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E000140" w14:textId="77777777" w:rsidR="00D10823" w:rsidRDefault="00000000">
      <w:pPr>
        <w:tabs>
          <w:tab w:val="left" w:pos="1160"/>
        </w:tabs>
        <w:ind w:right="640"/>
        <w:jc w:val="right"/>
        <w:rPr>
          <w:rFonts w:ascii="Arial"/>
          <w:b/>
          <w:sz w:val="20"/>
        </w:rPr>
      </w:pP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37"/>
          <w:sz w:val="20"/>
          <w:u w:val="single"/>
        </w:rPr>
        <w:t xml:space="preserve">   </w:t>
      </w:r>
      <w:r>
        <w:rPr>
          <w:rFonts w:ascii="Arial MT"/>
          <w:w w:val="90"/>
          <w:sz w:val="20"/>
        </w:rPr>
        <w:t>de</w:t>
      </w:r>
      <w:r>
        <w:rPr>
          <w:rFonts w:ascii="Arial MT"/>
          <w:w w:val="90"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(19)</w:t>
      </w:r>
    </w:p>
    <w:p w14:paraId="013CC5B4" w14:textId="77777777" w:rsidR="00D10823" w:rsidRDefault="00D10823">
      <w:pPr>
        <w:jc w:val="right"/>
        <w:rPr>
          <w:rFonts w:ascii="Arial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13793404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2BCD4054" w14:textId="77777777" w:rsidR="00D10823" w:rsidRDefault="00000000">
      <w:pPr>
        <w:spacing w:before="102"/>
        <w:ind w:left="1785" w:right="2207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C29AD0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5E0EA6B" w14:textId="77777777" w:rsidR="00D10823" w:rsidRDefault="00000000">
      <w:pPr>
        <w:ind w:left="86" w:right="515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NOMBRE,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Y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FIRMA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SERVIDORES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PÚBLICOS</w:t>
      </w:r>
      <w:r>
        <w:rPr>
          <w:rFonts w:ascii="Arial" w:hAnsi="Arial"/>
          <w:b/>
          <w:i/>
          <w:spacing w:val="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INTERVIENEN</w:t>
      </w:r>
    </w:p>
    <w:p w14:paraId="008E004A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62ADBC32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3E19B58A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7B56393C" w14:textId="75FE7853" w:rsidR="00D10823" w:rsidRDefault="00E60617">
      <w:pPr>
        <w:tabs>
          <w:tab w:val="left" w:pos="5414"/>
        </w:tabs>
        <w:spacing w:before="159"/>
        <w:ind w:right="515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2815F67F" wp14:editId="0F7AD307">
                <wp:simplePos x="0" y="0"/>
                <wp:positionH relativeFrom="page">
                  <wp:posOffset>829310</wp:posOffset>
                </wp:positionH>
                <wp:positionV relativeFrom="paragraph">
                  <wp:posOffset>271780</wp:posOffset>
                </wp:positionV>
                <wp:extent cx="2679065" cy="6350"/>
                <wp:effectExtent l="0" t="0" r="0" b="0"/>
                <wp:wrapTopAndBottom/>
                <wp:docPr id="949026026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6D495" id="Rectangle 993" o:spid="_x0000_s1026" style="position:absolute;margin-left:65.3pt;margin-top:21.4pt;width:210.9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D9E2898" wp14:editId="13365937">
                <wp:simplePos x="0" y="0"/>
                <wp:positionH relativeFrom="page">
                  <wp:posOffset>4319270</wp:posOffset>
                </wp:positionH>
                <wp:positionV relativeFrom="paragraph">
                  <wp:posOffset>271780</wp:posOffset>
                </wp:positionV>
                <wp:extent cx="2572385" cy="6350"/>
                <wp:effectExtent l="0" t="0" r="0" b="0"/>
                <wp:wrapTopAndBottom/>
                <wp:docPr id="554244890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23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7D63" id="Rectangle 992" o:spid="_x0000_s1026" style="position:absolute;margin-left:340.1pt;margin-top:21.4pt;width:202.55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rFonts w:ascii="Arial"/>
          <w:b/>
          <w:w w:val="90"/>
          <w:sz w:val="20"/>
        </w:rPr>
        <w:t>(20)</w:t>
      </w:r>
      <w:r>
        <w:rPr>
          <w:rFonts w:ascii="Arial"/>
          <w:b/>
          <w:w w:val="90"/>
          <w:sz w:val="20"/>
        </w:rPr>
        <w:tab/>
        <w:t>(21)</w:t>
      </w:r>
    </w:p>
    <w:p w14:paraId="35DEA54A" w14:textId="77777777" w:rsidR="00D10823" w:rsidRDefault="00000000">
      <w:pPr>
        <w:tabs>
          <w:tab w:val="left" w:pos="5409"/>
        </w:tabs>
        <w:ind w:right="50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2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3977D05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8065E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CD1657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2F7D2C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30E1D821" w14:textId="77777777" w:rsidR="00D10823" w:rsidRDefault="00000000">
      <w:pPr>
        <w:tabs>
          <w:tab w:val="left" w:pos="2068"/>
          <w:tab w:val="left" w:pos="4324"/>
          <w:tab w:val="left" w:pos="5601"/>
          <w:tab w:val="left" w:pos="6902"/>
          <w:tab w:val="left" w:pos="7483"/>
          <w:tab w:val="left" w:pos="9652"/>
        </w:tabs>
        <w:spacing w:before="101" w:line="249" w:lineRule="auto"/>
        <w:ind w:left="1492" w:right="705" w:hanging="1388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  <w:u w:val="single"/>
        </w:rPr>
        <w:t>(22)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</w:rPr>
        <w:tab/>
      </w: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  <w:u w:val="single"/>
        </w:rPr>
        <w:t>(23)</w:t>
      </w:r>
      <w:r>
        <w:rPr>
          <w:rFonts w:ascii="Arial"/>
          <w:b/>
          <w:w w:val="90"/>
          <w:sz w:val="20"/>
          <w:u w:val="single"/>
        </w:rPr>
        <w:tab/>
      </w:r>
      <w:r>
        <w:rPr>
          <w:rFonts w:ascii="Arial"/>
          <w:b/>
          <w:w w:val="80"/>
          <w:sz w:val="20"/>
        </w:rPr>
        <w:t xml:space="preserve"> NOMBRE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</w:r>
      <w:r>
        <w:rPr>
          <w:rFonts w:ascii="Arial"/>
          <w:b/>
          <w:w w:val="80"/>
          <w:sz w:val="20"/>
        </w:rPr>
        <w:tab/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-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632D26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63D3F7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6B9126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50490AE" w14:textId="77777777" w:rsidR="00D10823" w:rsidRDefault="00D10823">
      <w:pPr>
        <w:pStyle w:val="Textoindependiente"/>
        <w:spacing w:before="8"/>
        <w:rPr>
          <w:rFonts w:ascii="Arial"/>
          <w:b/>
          <w:sz w:val="20"/>
        </w:rPr>
      </w:pPr>
    </w:p>
    <w:p w14:paraId="1B2F15B7" w14:textId="77777777" w:rsidR="00D10823" w:rsidRDefault="00000000">
      <w:pPr>
        <w:tabs>
          <w:tab w:val="left" w:pos="4862"/>
          <w:tab w:val="left" w:pos="6927"/>
        </w:tabs>
        <w:spacing w:before="105" w:line="235" w:lineRule="auto"/>
        <w:ind w:left="3038" w:right="3430"/>
        <w:jc w:val="center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(24)</w:t>
      </w:r>
      <w:r>
        <w:rPr>
          <w:rFonts w:ascii="Arial"/>
          <w:b/>
          <w:w w:val="90"/>
          <w:sz w:val="20"/>
          <w:u w:val="single"/>
        </w:rPr>
        <w:tab/>
      </w:r>
      <w:r>
        <w:rPr>
          <w:rFonts w:ascii="Arial"/>
          <w:b/>
          <w:w w:val="80"/>
          <w:sz w:val="20"/>
        </w:rPr>
        <w:t xml:space="preserve"> NOMBRE,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PUESTO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-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860D14A" w14:textId="77777777" w:rsidR="00D10823" w:rsidRDefault="00000000">
      <w:pPr>
        <w:spacing w:before="1"/>
        <w:ind w:left="87" w:right="515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COORDINADOR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PROGRAMA</w:t>
      </w:r>
      <w:r>
        <w:rPr>
          <w:rFonts w:ascii="Arial"/>
          <w:b/>
          <w:spacing w:val="1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RECUENTO</w:t>
      </w:r>
    </w:p>
    <w:p w14:paraId="3549EC7C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70021A66" w14:textId="77777777" w:rsidR="00D10823" w:rsidRDefault="00D10823">
      <w:pPr>
        <w:pStyle w:val="Textoindependiente"/>
        <w:spacing w:before="1"/>
        <w:rPr>
          <w:rFonts w:ascii="Arial"/>
          <w:b/>
          <w:sz w:val="18"/>
        </w:rPr>
      </w:pPr>
    </w:p>
    <w:p w14:paraId="1BBBB497" w14:textId="77777777" w:rsidR="00D10823" w:rsidRDefault="00000000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0"/>
          <w:sz w:val="20"/>
        </w:rPr>
        <w:t>LA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PRESENTE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FIRMAS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FORMA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PARTE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INTEGRANTE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DEL</w:t>
      </w:r>
      <w:r>
        <w:rPr>
          <w:rFonts w:ascii="Arial MT"/>
          <w:spacing w:val="1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ACTA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REPORTE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(02)</w:t>
      </w:r>
      <w:r>
        <w:rPr>
          <w:rFonts w:ascii="Arial"/>
          <w:b/>
          <w:w w:val="80"/>
          <w:sz w:val="20"/>
        </w:rPr>
        <w:t>.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</w:t>
      </w:r>
    </w:p>
    <w:p w14:paraId="0B0BD050" w14:textId="77777777" w:rsidR="00D10823" w:rsidRDefault="00000000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F433D2A" w14:textId="77777777" w:rsidR="00D10823" w:rsidRDefault="00000000">
      <w:pPr>
        <w:spacing w:before="1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18E65A0" w14:textId="77777777" w:rsidR="00D10823" w:rsidRDefault="00000000">
      <w:pPr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----------------------------------------------------------------------------------------------------------------------------------------------------------------</w:t>
      </w:r>
    </w:p>
    <w:p w14:paraId="3EDD7E25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523D352C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12DA9C3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FD649FA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7AE0AEC5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89DA930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73706662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3A14B689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47AB8634" w14:textId="77777777" w:rsidR="00D10823" w:rsidRDefault="00D10823">
      <w:pPr>
        <w:pStyle w:val="Textoindependiente"/>
        <w:spacing w:before="4"/>
        <w:rPr>
          <w:rFonts w:ascii="Arial MT"/>
          <w:sz w:val="17"/>
        </w:rPr>
      </w:pPr>
    </w:p>
    <w:p w14:paraId="1A4849F7" w14:textId="77777777" w:rsidR="00D10823" w:rsidRDefault="00000000">
      <w:pPr>
        <w:tabs>
          <w:tab w:val="left" w:pos="1160"/>
        </w:tabs>
        <w:ind w:right="640"/>
        <w:jc w:val="right"/>
        <w:rPr>
          <w:rFonts w:ascii="Arial"/>
          <w:b/>
          <w:sz w:val="20"/>
        </w:rPr>
      </w:pP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37"/>
          <w:sz w:val="20"/>
          <w:u w:val="single"/>
        </w:rPr>
        <w:t xml:space="preserve">   </w:t>
      </w:r>
      <w:r>
        <w:rPr>
          <w:rFonts w:ascii="Arial MT"/>
          <w:w w:val="90"/>
          <w:sz w:val="20"/>
        </w:rPr>
        <w:t>de</w:t>
      </w:r>
      <w:r>
        <w:rPr>
          <w:rFonts w:ascii="Arial MT"/>
          <w:w w:val="90"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(19)</w:t>
      </w:r>
    </w:p>
    <w:p w14:paraId="624A50BC" w14:textId="77777777" w:rsidR="00D10823" w:rsidRDefault="00D10823">
      <w:pPr>
        <w:jc w:val="right"/>
        <w:rPr>
          <w:rFonts w:ascii="Arial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58082B7D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4C794987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406A831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5BCA3BE" w14:textId="77777777">
        <w:trPr>
          <w:trHeight w:val="508"/>
        </w:trPr>
        <w:tc>
          <w:tcPr>
            <w:tcW w:w="1224" w:type="dxa"/>
          </w:tcPr>
          <w:p w14:paraId="6E6F4C1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EC63A70" w14:textId="77777777" w:rsidR="00D10823" w:rsidRDefault="00000000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C650CD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0E28DAF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E624E5C" w14:textId="68C64D1F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09E936D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A98F4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E9AEF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(FALTANTES,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DETERIORO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BIENES).</w:t>
            </w:r>
          </w:p>
        </w:tc>
      </w:tr>
      <w:tr w:rsidR="00D10823" w14:paraId="5A7321F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2E956C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B3027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Trabajos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llevados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cabo.</w:t>
            </w:r>
          </w:p>
        </w:tc>
      </w:tr>
      <w:tr w:rsidR="00D10823" w14:paraId="3A0A8D6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DEBEA0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7E302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día,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 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 el acta.</w:t>
            </w:r>
          </w:p>
        </w:tc>
      </w:tr>
      <w:tr w:rsidR="00D10823" w14:paraId="78C4683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1DE9F1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8977C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</w:p>
        </w:tc>
      </w:tr>
      <w:tr w:rsidR="00D10823" w14:paraId="4CA397C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1DE701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7F6DC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</w:p>
        </w:tc>
      </w:tr>
      <w:tr w:rsidR="00D10823" w14:paraId="08C088B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028C8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BD5EBB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qué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detectó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</w:t>
            </w:r>
          </w:p>
        </w:tc>
      </w:tr>
      <w:tr w:rsidR="00D10823" w14:paraId="201542A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D48FD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42C1E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dependencia.</w:t>
            </w:r>
          </w:p>
        </w:tc>
      </w:tr>
      <w:tr w:rsidR="00D10823" w14:paraId="67FF552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AAA35E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E23B0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</w:t>
            </w:r>
          </w:p>
        </w:tc>
      </w:tr>
      <w:tr w:rsidR="00D10823" w14:paraId="46BF85E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72C2A9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A2B32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</w:p>
        </w:tc>
      </w:tr>
      <w:tr w:rsidR="00D10823" w14:paraId="4BCDBE5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C80EB9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DB300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bien</w:t>
            </w:r>
          </w:p>
        </w:tc>
      </w:tr>
      <w:tr w:rsidR="00D10823" w14:paraId="2B9FD01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F0C65A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A575AB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Descripción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clara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precisa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características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</w:tc>
      </w:tr>
      <w:tr w:rsidR="00D10823" w14:paraId="2E9C1E6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CFF4B04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ED9C9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Catálogo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51CB11E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647F47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7A744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encontrada</w:t>
            </w:r>
          </w:p>
        </w:tc>
      </w:tr>
      <w:tr w:rsidR="00D10823" w14:paraId="21EADB1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7B4D9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5BC03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Costo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Unitario.</w:t>
            </w:r>
          </w:p>
        </w:tc>
      </w:tr>
      <w:tr w:rsidR="00D10823" w14:paraId="6C22EA2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E3259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25185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Total</w:t>
            </w:r>
            <w:proofErr w:type="gramEnd"/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detectadas</w:t>
            </w:r>
          </w:p>
        </w:tc>
      </w:tr>
      <w:tr w:rsidR="00D10823" w14:paraId="3FF9151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27E281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D41A13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Irregularidades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detectadas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acomodo,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unidad,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físico,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empaque, limpieza,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3A0BE8EF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51AA99B9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18D838E8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finalizada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diligencia.</w:t>
            </w:r>
          </w:p>
        </w:tc>
      </w:tr>
    </w:tbl>
    <w:p w14:paraId="75F3EBB1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29A5E17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BC71E9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0ED85F0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7809"/>
      </w:tblGrid>
      <w:tr w:rsidR="00D10823" w14:paraId="4038EF5A" w14:textId="77777777">
        <w:trPr>
          <w:trHeight w:val="628"/>
        </w:trPr>
        <w:tc>
          <w:tcPr>
            <w:tcW w:w="1195" w:type="dxa"/>
            <w:tcBorders>
              <w:bottom w:val="nil"/>
            </w:tcBorders>
          </w:tcPr>
          <w:p w14:paraId="3337FE10" w14:textId="77777777" w:rsidR="00D10823" w:rsidRDefault="00000000">
            <w:pPr>
              <w:pStyle w:val="TableParagraph"/>
              <w:spacing w:before="22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9" w:type="dxa"/>
            <w:tcBorders>
              <w:bottom w:val="nil"/>
            </w:tcBorders>
          </w:tcPr>
          <w:p w14:paraId="061A764C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6395CD95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6343388E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24DD947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49EEFFE5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04FCAEFD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6CD1DBE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3D2E9FBD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70DBC423" w14:textId="77777777" w:rsidR="00D10823" w:rsidRDefault="00000000">
            <w:pPr>
              <w:pStyle w:val="TableParagraph"/>
              <w:spacing w:before="104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3A006BA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775B32C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40B2E6BC" w14:textId="77777777" w:rsidR="00D10823" w:rsidRDefault="00000000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2A4A82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titular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5D291A73" w14:textId="77777777">
        <w:trPr>
          <w:trHeight w:val="388"/>
        </w:trPr>
        <w:tc>
          <w:tcPr>
            <w:tcW w:w="1195" w:type="dxa"/>
            <w:tcBorders>
              <w:top w:val="nil"/>
            </w:tcBorders>
          </w:tcPr>
          <w:p w14:paraId="49674160" w14:textId="77777777" w:rsidR="00D10823" w:rsidRDefault="00000000">
            <w:pPr>
              <w:pStyle w:val="TableParagraph"/>
              <w:spacing w:before="102" w:line="266" w:lineRule="exact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09" w:type="dxa"/>
            <w:tcBorders>
              <w:top w:val="nil"/>
            </w:tcBorders>
          </w:tcPr>
          <w:p w14:paraId="1943E807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</w:tbl>
    <w:p w14:paraId="0CE899A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525C4AE7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9B25D94" w14:textId="3D3BAAB8" w:rsidR="00D10823" w:rsidRDefault="00D85ED6">
      <w:pPr>
        <w:pStyle w:val="Textoindependiente"/>
        <w:spacing w:before="3"/>
        <w:rPr>
          <w:rFonts w:ascii="Arial Black"/>
          <w:sz w:val="23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749888" behindDoc="0" locked="0" layoutInCell="1" allowOverlap="1" wp14:anchorId="4236CF12" wp14:editId="5790BADB">
            <wp:simplePos x="0" y="0"/>
            <wp:positionH relativeFrom="column">
              <wp:posOffset>933450</wp:posOffset>
            </wp:positionH>
            <wp:positionV relativeFrom="paragraph">
              <wp:posOffset>173355</wp:posOffset>
            </wp:positionV>
            <wp:extent cx="4671060" cy="7741285"/>
            <wp:effectExtent l="0" t="0" r="0" b="0"/>
            <wp:wrapNone/>
            <wp:docPr id="1392840748" name="Imagen 139284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83455" name="Picture 99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2"/>
                    <a:stretch/>
                  </pic:blipFill>
                  <pic:spPr bwMode="auto">
                    <a:xfrm>
                      <a:off x="0" y="0"/>
                      <a:ext cx="467106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BCD28E" w14:textId="457A1FE2" w:rsidR="00D10823" w:rsidRDefault="00D85ED6">
      <w:pPr>
        <w:pStyle w:val="Textoindependiente"/>
        <w:ind w:left="225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791872" behindDoc="0" locked="0" layoutInCell="1" allowOverlap="1" wp14:anchorId="690F0894" wp14:editId="14C81C4E">
            <wp:simplePos x="0" y="0"/>
            <wp:positionH relativeFrom="column">
              <wp:posOffset>657225</wp:posOffset>
            </wp:positionH>
            <wp:positionV relativeFrom="paragraph">
              <wp:posOffset>2089785</wp:posOffset>
            </wp:positionV>
            <wp:extent cx="400050" cy="2847975"/>
            <wp:effectExtent l="0" t="0" r="0" b="9525"/>
            <wp:wrapNone/>
            <wp:docPr id="1205973352" name="Imagen 1205973352" descr="Una captura de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73352" name="Imagen 1205973352" descr="Una captura de pantalla de un celular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25839" r="87668" b="37373"/>
                    <a:stretch/>
                  </pic:blipFill>
                  <pic:spPr bwMode="auto">
                    <a:xfrm>
                      <a:off x="0" y="0"/>
                      <a:ext cx="400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589F" w14:textId="77777777" w:rsidR="00D10823" w:rsidRDefault="00D10823">
      <w:pPr>
        <w:rPr>
          <w:rFonts w:ascii="Arial Black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7E286BC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18578BE7" w14:textId="77777777" w:rsidR="00D10823" w:rsidRDefault="00000000">
      <w:pPr>
        <w:spacing w:before="102"/>
        <w:ind w:left="93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719ED9D5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FE4AF32" w14:textId="77777777">
        <w:trPr>
          <w:trHeight w:val="508"/>
        </w:trPr>
        <w:tc>
          <w:tcPr>
            <w:tcW w:w="1224" w:type="dxa"/>
          </w:tcPr>
          <w:p w14:paraId="7617B411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663DB6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5A355C6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321F485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8AE669D" w14:textId="7F8B33BE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52C0720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61E6460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FD696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2D17686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E41EF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848CB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77BFE4C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0C1C8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AFC90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1461926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B8EBA8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355098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Medio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(avalúo,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EBC,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</w:p>
        </w:tc>
      </w:tr>
      <w:tr w:rsidR="00D10823" w14:paraId="6CDA45F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E3AB30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F2775F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valores,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55E3434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CBACF0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A4FF4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007C851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A98E30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4A03B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5DCE007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0A19B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889BC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542B76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F555E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EE973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6C47494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26E6A8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F9052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7AC3CA9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5D458F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666F2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49A4EB3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3FFA5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74B73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Calendarización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metas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trimestre.</w:t>
            </w:r>
          </w:p>
        </w:tc>
      </w:tr>
      <w:tr w:rsidR="00D10823" w14:paraId="2A5A541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6E0154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9C9057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(marcar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columna).</w:t>
            </w:r>
          </w:p>
        </w:tc>
      </w:tr>
      <w:tr w:rsidR="00D10823" w14:paraId="6D564F1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59B5C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9F539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126634A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32649D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C18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trimestre.</w:t>
            </w:r>
          </w:p>
        </w:tc>
      </w:tr>
      <w:tr w:rsidR="00D10823" w14:paraId="42D0486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5FDD662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165BE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7F68C4A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B76FDB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F1702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Comentarios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370A30A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14E6E1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E1BC85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Subdirector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equivalente).</w:t>
            </w:r>
          </w:p>
        </w:tc>
      </w:tr>
      <w:tr w:rsidR="00D10823" w14:paraId="2B5DED6F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CF86310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</w:tcBorders>
          </w:tcPr>
          <w:p w14:paraId="7FFD16BA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área,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equivalente),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relación.</w:t>
            </w:r>
          </w:p>
        </w:tc>
      </w:tr>
    </w:tbl>
    <w:p w14:paraId="4D6A8B92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B794E7D" w14:textId="1A4CFA4F" w:rsidR="00D10823" w:rsidRDefault="00D10823">
      <w:pPr>
        <w:pStyle w:val="Textoindependiente"/>
        <w:rPr>
          <w:rFonts w:ascii="Arial Black"/>
          <w:sz w:val="20"/>
        </w:rPr>
      </w:pPr>
    </w:p>
    <w:p w14:paraId="47C4BAD8" w14:textId="7B5B0E13" w:rsidR="00D10823" w:rsidRDefault="00986576">
      <w:pPr>
        <w:pStyle w:val="Textoindependiente"/>
        <w:spacing w:before="9"/>
        <w:rPr>
          <w:rFonts w:ascii="Arial Black"/>
          <w:sz w:val="14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6CEDDB1E" wp14:editId="00179DED">
            <wp:simplePos x="0" y="0"/>
            <wp:positionH relativeFrom="page">
              <wp:align>right</wp:align>
            </wp:positionH>
            <wp:positionV relativeFrom="paragraph">
              <wp:posOffset>62948</wp:posOffset>
            </wp:positionV>
            <wp:extent cx="2313829" cy="392425"/>
            <wp:effectExtent l="0" t="0" r="0" b="0"/>
            <wp:wrapNone/>
            <wp:docPr id="6843247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9" cy="3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0DB77" w14:textId="55DF876C" w:rsidR="00D10823" w:rsidRDefault="00000000">
      <w:pPr>
        <w:pStyle w:val="Ttulo2"/>
        <w:spacing w:before="93"/>
        <w:ind w:left="0" w:right="2847"/>
        <w:jc w:val="center"/>
      </w:pP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986576">
        <w:rPr>
          <w:spacing w:val="-3"/>
        </w:rPr>
        <w:t xml:space="preserve">INFRAESTRUCTURA, </w:t>
      </w:r>
      <w:r>
        <w:t>COMUNICACIONES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TRANSPORTES</w:t>
      </w:r>
    </w:p>
    <w:p w14:paraId="10304CC2" w14:textId="77777777" w:rsidR="00D10823" w:rsidRDefault="00D10823">
      <w:pPr>
        <w:pStyle w:val="Textoindependiente"/>
        <w:spacing w:before="7"/>
        <w:rPr>
          <w:rFonts w:ascii="Arial"/>
          <w:b/>
          <w:sz w:val="27"/>
        </w:rPr>
      </w:pPr>
    </w:p>
    <w:p w14:paraId="27FD70DD" w14:textId="77777777" w:rsidR="00D10823" w:rsidRDefault="00000000">
      <w:pPr>
        <w:ind w:right="285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RELACIÓN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BIENES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MUEBLES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REQUIEREN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ACUERDO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ADMINISTRATIVO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DESINCORPORACIÓN</w:t>
      </w:r>
    </w:p>
    <w:p w14:paraId="40DFA594" w14:textId="77777777" w:rsidR="00D10823" w:rsidRDefault="00D10823">
      <w:pPr>
        <w:pStyle w:val="Textoindependiente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2419"/>
        <w:gridCol w:w="2419"/>
        <w:gridCol w:w="2460"/>
      </w:tblGrid>
      <w:tr w:rsidR="00D10823" w14:paraId="7821DD54" w14:textId="77777777">
        <w:trPr>
          <w:trHeight w:val="425"/>
        </w:trPr>
        <w:tc>
          <w:tcPr>
            <w:tcW w:w="2417" w:type="dxa"/>
            <w:tcBorders>
              <w:right w:val="single" w:sz="6" w:space="0" w:color="000000"/>
            </w:tcBorders>
            <w:shd w:val="clear" w:color="auto" w:fill="D8D8D8"/>
          </w:tcPr>
          <w:p w14:paraId="5EDFE9B1" w14:textId="5302CDF4" w:rsidR="00D10823" w:rsidRDefault="00000000">
            <w:pPr>
              <w:pStyle w:val="TableParagraph"/>
              <w:spacing w:before="22"/>
              <w:ind w:left="364" w:right="363" w:hanging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ADMINISTRATIVA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CENTRAL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6"/>
              </w:rPr>
              <w:t>SICT</w:t>
            </w:r>
          </w:p>
        </w:tc>
        <w:tc>
          <w:tcPr>
            <w:tcW w:w="7298" w:type="dxa"/>
            <w:gridSpan w:val="3"/>
            <w:tcBorders>
              <w:left w:val="single" w:sz="6" w:space="0" w:color="000000"/>
            </w:tcBorders>
          </w:tcPr>
          <w:p w14:paraId="4F151DB7" w14:textId="77777777" w:rsidR="00D10823" w:rsidRDefault="00000000">
            <w:pPr>
              <w:pStyle w:val="TableParagraph"/>
              <w:spacing w:before="118"/>
              <w:ind w:left="3475" w:right="3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(01)</w:t>
            </w:r>
          </w:p>
        </w:tc>
      </w:tr>
      <w:tr w:rsidR="00D10823" w14:paraId="0AA44BA1" w14:textId="77777777">
        <w:trPr>
          <w:trHeight w:val="426"/>
        </w:trPr>
        <w:tc>
          <w:tcPr>
            <w:tcW w:w="241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634D647" w14:textId="77777777" w:rsidR="00D10823" w:rsidRDefault="00000000">
            <w:pPr>
              <w:pStyle w:val="TableParagraph"/>
              <w:spacing w:before="113"/>
              <w:ind w:left="546" w:right="5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DISPOSICIÓN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FINAL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40D37E2" w14:textId="77777777" w:rsidR="00D10823" w:rsidRDefault="00000000">
            <w:pPr>
              <w:pStyle w:val="TableParagraph"/>
              <w:spacing w:before="113"/>
              <w:ind w:left="360" w:right="3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EJERCICIO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3A25CDFE" w14:textId="77777777" w:rsidR="00D10823" w:rsidRDefault="00000000">
            <w:pPr>
              <w:pStyle w:val="TableParagraph"/>
              <w:spacing w:before="113"/>
              <w:ind w:left="360" w:right="3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ELABORACIÓN</w:t>
            </w:r>
          </w:p>
        </w:tc>
        <w:tc>
          <w:tcPr>
            <w:tcW w:w="24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14:paraId="575C4A89" w14:textId="77777777" w:rsidR="00D10823" w:rsidRDefault="00000000">
            <w:pPr>
              <w:pStyle w:val="TableParagraph"/>
              <w:spacing w:before="113"/>
              <w:ind w:left="10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HOJA</w:t>
            </w:r>
          </w:p>
        </w:tc>
      </w:tr>
      <w:tr w:rsidR="00D10823" w14:paraId="2BDB136B" w14:textId="77777777">
        <w:trPr>
          <w:trHeight w:val="426"/>
        </w:trPr>
        <w:tc>
          <w:tcPr>
            <w:tcW w:w="2417" w:type="dxa"/>
            <w:tcBorders>
              <w:top w:val="single" w:sz="6" w:space="0" w:color="000000"/>
              <w:right w:val="single" w:sz="6" w:space="0" w:color="000000"/>
            </w:tcBorders>
          </w:tcPr>
          <w:p w14:paraId="5BF61B81" w14:textId="77777777" w:rsidR="00D10823" w:rsidRDefault="00000000">
            <w:pPr>
              <w:pStyle w:val="TableParagraph"/>
              <w:spacing w:before="104"/>
              <w:ind w:left="546" w:right="5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(02)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8A10AA" w14:textId="77777777" w:rsidR="00D10823" w:rsidRDefault="00000000">
            <w:pPr>
              <w:pStyle w:val="TableParagraph"/>
              <w:spacing w:before="104"/>
              <w:ind w:left="360" w:right="3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(03)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ADF358" w14:textId="77777777" w:rsidR="00D10823" w:rsidRDefault="00000000">
            <w:pPr>
              <w:pStyle w:val="TableParagraph"/>
              <w:spacing w:before="104"/>
              <w:ind w:left="360" w:right="3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(04)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</w:tcBorders>
          </w:tcPr>
          <w:p w14:paraId="0E5D498B" w14:textId="77777777" w:rsidR="00D10823" w:rsidRDefault="00000000">
            <w:pPr>
              <w:pStyle w:val="TableParagraph"/>
              <w:spacing w:before="104"/>
              <w:ind w:left="10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</w:tr>
    </w:tbl>
    <w:p w14:paraId="0E84B303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35"/>
        <w:gridCol w:w="2937"/>
        <w:gridCol w:w="998"/>
        <w:gridCol w:w="787"/>
        <w:gridCol w:w="1608"/>
      </w:tblGrid>
      <w:tr w:rsidR="00D10823" w14:paraId="0E9AAC23" w14:textId="77777777">
        <w:trPr>
          <w:trHeight w:val="541"/>
        </w:trPr>
        <w:tc>
          <w:tcPr>
            <w:tcW w:w="672" w:type="dxa"/>
            <w:shd w:val="clear" w:color="auto" w:fill="D8D8D8"/>
          </w:tcPr>
          <w:p w14:paraId="13D423FA" w14:textId="77777777" w:rsidR="00D10823" w:rsidRDefault="00000000">
            <w:pPr>
              <w:pStyle w:val="TableParagraph"/>
              <w:spacing w:before="89"/>
              <w:ind w:left="114" w:right="95" w:firstLine="110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w w:val="95"/>
                <w:sz w:val="16"/>
              </w:rPr>
              <w:t>N´°</w:t>
            </w:r>
            <w:proofErr w:type="spellEnd"/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PROG.</w:t>
            </w:r>
          </w:p>
        </w:tc>
        <w:tc>
          <w:tcPr>
            <w:tcW w:w="2635" w:type="dxa"/>
            <w:shd w:val="clear" w:color="auto" w:fill="D8D8D8"/>
          </w:tcPr>
          <w:p w14:paraId="4C74F5E7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E0A6EB8" w14:textId="77777777" w:rsidR="00D10823" w:rsidRDefault="00000000">
            <w:pPr>
              <w:pStyle w:val="TableParagraph"/>
              <w:ind w:left="475" w:right="46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NÚMERO</w:t>
            </w:r>
            <w:r>
              <w:rPr>
                <w:rFonts w:ascii="Arial" w:hAns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INVENTARIO</w:t>
            </w:r>
          </w:p>
        </w:tc>
        <w:tc>
          <w:tcPr>
            <w:tcW w:w="2937" w:type="dxa"/>
            <w:shd w:val="clear" w:color="auto" w:fill="D8D8D8"/>
          </w:tcPr>
          <w:p w14:paraId="31464D7B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11729D8" w14:textId="77777777" w:rsidR="00D10823" w:rsidRDefault="00000000">
            <w:pPr>
              <w:pStyle w:val="TableParagraph"/>
              <w:ind w:left="666" w:right="65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</w:t>
            </w:r>
          </w:p>
        </w:tc>
        <w:tc>
          <w:tcPr>
            <w:tcW w:w="998" w:type="dxa"/>
            <w:tcBorders>
              <w:bottom w:val="single" w:sz="4" w:space="0" w:color="000000"/>
            </w:tcBorders>
            <w:shd w:val="clear" w:color="auto" w:fill="D8D8D8"/>
          </w:tcPr>
          <w:p w14:paraId="20AD2C39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E8637C9" w14:textId="77777777" w:rsidR="00D10823" w:rsidRDefault="00000000">
            <w:pPr>
              <w:pStyle w:val="TableParagraph"/>
              <w:spacing w:line="183" w:lineRule="exact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6E16F2E2" w14:textId="77777777" w:rsidR="00D10823" w:rsidRDefault="00000000">
            <w:pPr>
              <w:pStyle w:val="TableParagraph"/>
              <w:tabs>
                <w:tab w:val="left" w:pos="1006"/>
              </w:tabs>
              <w:spacing w:line="157" w:lineRule="exact"/>
              <w:ind w:left="33" w:right="-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sz w:val="16"/>
                <w:u w:val="single"/>
              </w:rPr>
              <w:tab/>
            </w:r>
          </w:p>
        </w:tc>
        <w:tc>
          <w:tcPr>
            <w:tcW w:w="787" w:type="dxa"/>
            <w:shd w:val="clear" w:color="auto" w:fill="D8D8D8"/>
          </w:tcPr>
          <w:p w14:paraId="0170B247" w14:textId="77777777" w:rsidR="00D10823" w:rsidRDefault="00000000">
            <w:pPr>
              <w:pStyle w:val="TableParagraph"/>
              <w:spacing w:line="182" w:lineRule="exact"/>
              <w:ind w:left="125" w:right="109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MEDIDA</w:t>
            </w:r>
          </w:p>
        </w:tc>
        <w:tc>
          <w:tcPr>
            <w:tcW w:w="1608" w:type="dxa"/>
            <w:shd w:val="clear" w:color="auto" w:fill="D8D8D8"/>
          </w:tcPr>
          <w:p w14:paraId="5B74101A" w14:textId="77777777" w:rsidR="00D10823" w:rsidRDefault="00000000">
            <w:pPr>
              <w:pStyle w:val="TableParagraph"/>
              <w:spacing w:before="89"/>
              <w:ind w:left="389" w:firstLine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INVENTARIO</w:t>
            </w:r>
          </w:p>
        </w:tc>
      </w:tr>
      <w:tr w:rsidR="00D10823" w14:paraId="064F5C6D" w14:textId="77777777">
        <w:trPr>
          <w:trHeight w:val="421"/>
        </w:trPr>
        <w:tc>
          <w:tcPr>
            <w:tcW w:w="672" w:type="dxa"/>
            <w:tcBorders>
              <w:bottom w:val="single" w:sz="4" w:space="0" w:color="000000"/>
              <w:right w:val="single" w:sz="4" w:space="0" w:color="000000"/>
            </w:tcBorders>
          </w:tcPr>
          <w:p w14:paraId="5ECA6EDD" w14:textId="77777777" w:rsidR="00D10823" w:rsidRDefault="00000000">
            <w:pPr>
              <w:pStyle w:val="TableParagraph"/>
              <w:spacing w:before="104"/>
              <w:ind w:lef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FE50" w14:textId="77777777" w:rsidR="00D10823" w:rsidRDefault="00000000">
            <w:pPr>
              <w:pStyle w:val="TableParagraph"/>
              <w:spacing w:before="104"/>
              <w:ind w:left="1143" w:right="11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F75D" w14:textId="77777777" w:rsidR="00D10823" w:rsidRDefault="00000000">
            <w:pPr>
              <w:pStyle w:val="TableParagraph"/>
              <w:spacing w:before="104"/>
              <w:ind w:left="1287" w:right="12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7C63" w14:textId="77777777" w:rsidR="00D10823" w:rsidRDefault="00000000">
            <w:pPr>
              <w:pStyle w:val="TableParagraph"/>
              <w:spacing w:before="104"/>
              <w:ind w:left="323" w:right="3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</w:tcBorders>
          </w:tcPr>
          <w:p w14:paraId="28358E06" w14:textId="77777777" w:rsidR="00D10823" w:rsidRDefault="00000000">
            <w:pPr>
              <w:pStyle w:val="TableParagraph"/>
              <w:spacing w:before="104"/>
              <w:ind w:left="2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14:paraId="29964E87" w14:textId="77777777" w:rsidR="00D10823" w:rsidRDefault="00000000">
            <w:pPr>
              <w:pStyle w:val="TableParagraph"/>
              <w:spacing w:before="104"/>
              <w:ind w:left="616" w:right="6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(11)</w:t>
            </w:r>
          </w:p>
        </w:tc>
      </w:tr>
      <w:tr w:rsidR="00D10823" w14:paraId="6FEAA210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6AB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7D6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6AE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211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E64F2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1377A46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31C2793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24D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3A1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9DB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E21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0CB0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26C949A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98DFA37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EE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8AC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344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698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9650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5FE61A5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1D90FDD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CBB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62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E4B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EB4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DB5E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9CBFDE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3A594C4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75E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269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D94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70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0C8F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DCA442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69CA97FD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DBC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1A1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B20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C1C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7422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0A513E2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B3FAE10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B0B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DE6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376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860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4120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1F3A64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CF92D51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90B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0AA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8A8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191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F413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C86DDD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7E547365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367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773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1AA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34F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763C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63AF1A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72F1263B" w14:textId="77777777">
        <w:trPr>
          <w:trHeight w:val="416"/>
        </w:trPr>
        <w:tc>
          <w:tcPr>
            <w:tcW w:w="672" w:type="dxa"/>
            <w:tcBorders>
              <w:top w:val="single" w:sz="4" w:space="0" w:color="000000"/>
              <w:right w:val="single" w:sz="4" w:space="0" w:color="000000"/>
            </w:tcBorders>
          </w:tcPr>
          <w:p w14:paraId="08DBD59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9DCAE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7E2A4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29CE4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</w:tcBorders>
          </w:tcPr>
          <w:p w14:paraId="79DB286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14:paraId="67A9AA2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3544142D" w14:textId="77777777">
        <w:trPr>
          <w:trHeight w:val="363"/>
        </w:trPr>
        <w:tc>
          <w:tcPr>
            <w:tcW w:w="672" w:type="dxa"/>
            <w:shd w:val="clear" w:color="auto" w:fill="D8D8D8"/>
          </w:tcPr>
          <w:p w14:paraId="285488A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shd w:val="clear" w:color="auto" w:fill="D8D8D8"/>
          </w:tcPr>
          <w:p w14:paraId="4E0AC1E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shd w:val="clear" w:color="auto" w:fill="D8D8D8"/>
          </w:tcPr>
          <w:p w14:paraId="0DBEDD2C" w14:textId="77777777" w:rsidR="00D10823" w:rsidRDefault="00000000">
            <w:pPr>
              <w:pStyle w:val="TableParagraph"/>
              <w:spacing w:line="177" w:lineRule="exact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6E379150" w14:textId="77777777" w:rsidR="00D10823" w:rsidRDefault="00000000">
            <w:pPr>
              <w:pStyle w:val="TableParagraph"/>
              <w:spacing w:line="167" w:lineRule="exact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998" w:type="dxa"/>
            <w:shd w:val="clear" w:color="auto" w:fill="D8D8D8"/>
          </w:tcPr>
          <w:p w14:paraId="64CE89F8" w14:textId="77777777" w:rsidR="00D10823" w:rsidRDefault="00000000">
            <w:pPr>
              <w:pStyle w:val="TableParagraph"/>
              <w:spacing w:before="84"/>
              <w:ind w:left="33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(12)</w:t>
            </w:r>
          </w:p>
        </w:tc>
        <w:tc>
          <w:tcPr>
            <w:tcW w:w="787" w:type="dxa"/>
            <w:shd w:val="clear" w:color="auto" w:fill="D8D8D8"/>
          </w:tcPr>
          <w:p w14:paraId="628FDC1D" w14:textId="77777777" w:rsidR="00D10823" w:rsidRDefault="00000000">
            <w:pPr>
              <w:pStyle w:val="TableParagraph"/>
              <w:spacing w:line="177" w:lineRule="exact"/>
              <w:ind w:left="1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VALOR</w:t>
            </w:r>
          </w:p>
          <w:p w14:paraId="43FC2964" w14:textId="77777777" w:rsidR="00D10823" w:rsidRDefault="00000000">
            <w:pPr>
              <w:pStyle w:val="TableParagraph"/>
              <w:spacing w:line="167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1608" w:type="dxa"/>
            <w:shd w:val="clear" w:color="auto" w:fill="D8D8D8"/>
          </w:tcPr>
          <w:p w14:paraId="3BCCA789" w14:textId="77777777" w:rsidR="00D10823" w:rsidRDefault="00000000">
            <w:pPr>
              <w:pStyle w:val="TableParagraph"/>
              <w:spacing w:before="84"/>
              <w:ind w:left="608" w:right="6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(13)</w:t>
            </w:r>
          </w:p>
        </w:tc>
      </w:tr>
      <w:tr w:rsidR="00D10823" w14:paraId="5BBD6650" w14:textId="77777777">
        <w:trPr>
          <w:trHeight w:val="555"/>
        </w:trPr>
        <w:tc>
          <w:tcPr>
            <w:tcW w:w="9637" w:type="dxa"/>
            <w:gridSpan w:val="6"/>
            <w:shd w:val="clear" w:color="auto" w:fill="D8D8D8"/>
          </w:tcPr>
          <w:p w14:paraId="0FC6E149" w14:textId="77777777" w:rsidR="00D10823" w:rsidRDefault="00000000">
            <w:pPr>
              <w:pStyle w:val="TableParagraph"/>
              <w:spacing w:line="182" w:lineRule="exact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OBSERVACIONES:</w:t>
            </w:r>
            <w:r>
              <w:rPr>
                <w:rFonts w:asci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(14)</w:t>
            </w:r>
          </w:p>
        </w:tc>
      </w:tr>
    </w:tbl>
    <w:p w14:paraId="0C0AFF2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CEA565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FE96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5F2D315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1F989370" w14:textId="77777777" w:rsidR="00D10823" w:rsidRDefault="00000000">
      <w:pPr>
        <w:tabs>
          <w:tab w:val="left" w:pos="7233"/>
        </w:tabs>
        <w:spacing w:before="96"/>
        <w:ind w:left="2376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(15)</w:t>
      </w:r>
      <w:r>
        <w:rPr>
          <w:rFonts w:ascii="Arial"/>
          <w:b/>
          <w:sz w:val="18"/>
        </w:rPr>
        <w:tab/>
        <w:t>(16)</w:t>
      </w:r>
    </w:p>
    <w:p w14:paraId="3B5CFC1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40C8DC" w14:textId="42102B38" w:rsidR="00D10823" w:rsidRDefault="00E60617">
      <w:pPr>
        <w:pStyle w:val="Textoindependiente"/>
        <w:spacing w:before="4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FC19CC9" wp14:editId="099C08F4">
                <wp:simplePos x="0" y="0"/>
                <wp:positionH relativeFrom="page">
                  <wp:posOffset>1450975</wp:posOffset>
                </wp:positionH>
                <wp:positionV relativeFrom="paragraph">
                  <wp:posOffset>111125</wp:posOffset>
                </wp:positionV>
                <wp:extent cx="1849120" cy="1270"/>
                <wp:effectExtent l="0" t="0" r="0" b="0"/>
                <wp:wrapTopAndBottom/>
                <wp:docPr id="541035398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2285 2285"/>
                            <a:gd name="T1" fmla="*/ T0 w 2912"/>
                            <a:gd name="T2" fmla="+- 0 5196 2285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C49C" id="Freeform 988" o:spid="_x0000_s1026" style="position:absolute;margin-left:114.25pt;margin-top:8.75pt;width:145.6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51A8BA23" wp14:editId="4685A785">
                <wp:simplePos x="0" y="0"/>
                <wp:positionH relativeFrom="page">
                  <wp:posOffset>4535170</wp:posOffset>
                </wp:positionH>
                <wp:positionV relativeFrom="paragraph">
                  <wp:posOffset>111125</wp:posOffset>
                </wp:positionV>
                <wp:extent cx="1849120" cy="1270"/>
                <wp:effectExtent l="0" t="0" r="0" b="0"/>
                <wp:wrapTopAndBottom/>
                <wp:docPr id="1095819643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7142 7142"/>
                            <a:gd name="T1" fmla="*/ T0 w 2912"/>
                            <a:gd name="T2" fmla="+- 0 10053 7142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9606" id="Freeform 987" o:spid="_x0000_s1026" style="position:absolute;margin-left:357.1pt;margin-top:8.75pt;width:145.6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</w:p>
    <w:p w14:paraId="73F4A773" w14:textId="77777777" w:rsidR="00D85ED6" w:rsidRDefault="00D85ED6" w:rsidP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  <w:bookmarkStart w:id="244" w:name="RANGE!A1:G44"/>
      <w:bookmarkEnd w:id="244"/>
      <w:r>
        <w:rPr>
          <w:rFonts w:ascii="Arial"/>
          <w:b/>
          <w:sz w:val="18"/>
        </w:rPr>
        <w:t>NOMBRE, 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  <w:r>
        <w:rPr>
          <w:rFonts w:ascii="Arial"/>
          <w:b/>
          <w:sz w:val="18"/>
        </w:rPr>
        <w:tab/>
        <w:t>NOMBRE,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</w:p>
    <w:p w14:paraId="3543CC44" w14:textId="77777777" w:rsidR="00D85ED6" w:rsidRDefault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</w:p>
    <w:p w14:paraId="71A5763C" w14:textId="77777777" w:rsidR="00D85ED6" w:rsidRDefault="00D85ED6">
      <w:pPr>
        <w:rPr>
          <w:rFonts w:ascii="Arial"/>
          <w:b/>
          <w:sz w:val="18"/>
        </w:rPr>
      </w:pPr>
      <w:r>
        <w:rPr>
          <w:rFonts w:ascii="Arial"/>
          <w:b/>
          <w:sz w:val="18"/>
        </w:rPr>
        <w:br w:type="page"/>
      </w:r>
    </w:p>
    <w:p w14:paraId="21169126" w14:textId="77777777" w:rsidR="00D85ED6" w:rsidRDefault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</w:p>
    <w:p w14:paraId="439155B5" w14:textId="77777777" w:rsidR="00D85ED6" w:rsidRDefault="00D85ED6" w:rsidP="00D85ED6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991CA8F" w14:textId="77777777" w:rsidR="00D85ED6" w:rsidRDefault="00D85ED6" w:rsidP="00D85ED6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85ED6" w14:paraId="724A352D" w14:textId="77777777" w:rsidTr="007B73B1">
        <w:trPr>
          <w:trHeight w:val="508"/>
        </w:trPr>
        <w:tc>
          <w:tcPr>
            <w:tcW w:w="1219" w:type="dxa"/>
          </w:tcPr>
          <w:p w14:paraId="2914A691" w14:textId="77777777" w:rsidR="00D85ED6" w:rsidRDefault="00D85ED6" w:rsidP="007B73B1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1846E19E" w14:textId="77777777" w:rsidR="00D85ED6" w:rsidRDefault="00D85ED6" w:rsidP="007B73B1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85ED6" w14:paraId="1A4F1FE9" w14:textId="77777777" w:rsidTr="007B73B1">
        <w:trPr>
          <w:trHeight w:val="631"/>
        </w:trPr>
        <w:tc>
          <w:tcPr>
            <w:tcW w:w="1219" w:type="dxa"/>
            <w:tcBorders>
              <w:bottom w:val="nil"/>
            </w:tcBorders>
          </w:tcPr>
          <w:p w14:paraId="23E6E3D4" w14:textId="77777777" w:rsidR="00D85ED6" w:rsidRDefault="00D85ED6" w:rsidP="007B73B1">
            <w:pPr>
              <w:pStyle w:val="TableParagraph"/>
              <w:spacing w:before="22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641" w:type="dxa"/>
            <w:tcBorders>
              <w:bottom w:val="nil"/>
            </w:tcBorders>
          </w:tcPr>
          <w:p w14:paraId="6BBF05D1" w14:textId="77777777" w:rsidR="00D85ED6" w:rsidRDefault="00D85ED6" w:rsidP="007B73B1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SICT.</w:t>
            </w:r>
          </w:p>
        </w:tc>
      </w:tr>
      <w:tr w:rsidR="00D85ED6" w14:paraId="1F8C3A87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887E038" w14:textId="77777777" w:rsidR="00D85ED6" w:rsidRDefault="00D85ED6" w:rsidP="007B73B1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FB1B57C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85ED6" w14:paraId="69C0FFD3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61AE16C5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EAC7993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85ED6" w14:paraId="0E6A8F22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2C233292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D57DA9D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85ED6" w14:paraId="4AB96FD6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901B384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1509037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85ED6" w14:paraId="6FE3D865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704471F" w14:textId="77777777" w:rsidR="00D85ED6" w:rsidRDefault="00D85ED6" w:rsidP="007B73B1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A295D10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85ED6" w14:paraId="5614DC05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12F193A1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8B9418E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85ED6" w14:paraId="5FF0DBD2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9499A2F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7ACEC45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85ED6" w14:paraId="2237ADE7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362DEF71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4787F6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85ED6" w14:paraId="20E387B0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D173FF9" w14:textId="77777777" w:rsidR="00D85ED6" w:rsidRDefault="00D85ED6" w:rsidP="007B73B1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FE111F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85ED6" w14:paraId="27A1A591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53D931F8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E5ED86D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</w:p>
        </w:tc>
      </w:tr>
      <w:tr w:rsidR="00D85ED6" w14:paraId="56012BB8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F596897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40E5C8C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incluidos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  <w:tr w:rsidR="00D85ED6" w14:paraId="1AD09E53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05F708EA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11DAF07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 incluidos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</w:t>
            </w:r>
          </w:p>
        </w:tc>
      </w:tr>
      <w:tr w:rsidR="00D85ED6" w14:paraId="38D09E7B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50569684" w14:textId="77777777" w:rsidR="00D85ED6" w:rsidRDefault="00D85ED6" w:rsidP="007B73B1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4D920EB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</w:t>
            </w:r>
          </w:p>
        </w:tc>
      </w:tr>
      <w:tr w:rsidR="00D85ED6" w14:paraId="5BAE8EF6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365C969F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90B259C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  <w:tr w:rsidR="00D85ED6" w14:paraId="2EFA8FE8" w14:textId="77777777" w:rsidTr="007B73B1">
        <w:trPr>
          <w:trHeight w:val="388"/>
        </w:trPr>
        <w:tc>
          <w:tcPr>
            <w:tcW w:w="1219" w:type="dxa"/>
            <w:tcBorders>
              <w:top w:val="nil"/>
            </w:tcBorders>
          </w:tcPr>
          <w:p w14:paraId="52AF6389" w14:textId="77777777" w:rsidR="00D85ED6" w:rsidRDefault="00D85ED6" w:rsidP="007B73B1">
            <w:pPr>
              <w:pStyle w:val="TableParagraph"/>
              <w:spacing w:before="102" w:line="266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41" w:type="dxa"/>
            <w:tcBorders>
              <w:top w:val="nil"/>
            </w:tcBorders>
          </w:tcPr>
          <w:p w14:paraId="2D8A5563" w14:textId="77777777" w:rsidR="00D85ED6" w:rsidRDefault="00D85ED6" w:rsidP="007B73B1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 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</w:tbl>
    <w:p w14:paraId="5D6F820F" w14:textId="77777777" w:rsidR="00D85ED6" w:rsidRDefault="00D85ED6" w:rsidP="00D85ED6">
      <w:pPr>
        <w:spacing w:line="266" w:lineRule="exact"/>
        <w:rPr>
          <w:sz w:val="24"/>
        </w:rPr>
        <w:sectPr w:rsidR="00D85ED6">
          <w:pgSz w:w="12240" w:h="15840"/>
          <w:pgMar w:top="1680" w:right="680" w:bottom="1000" w:left="1200" w:header="710" w:footer="819" w:gutter="0"/>
          <w:cols w:space="720"/>
        </w:sectPr>
      </w:pPr>
    </w:p>
    <w:p w14:paraId="4A62BF54" w14:textId="24CFBDB2" w:rsidR="00D85ED6" w:rsidRDefault="00D85ED6">
      <w:pPr>
        <w:rPr>
          <w:rFonts w:ascii="Arial"/>
          <w:b/>
          <w:sz w:val="18"/>
        </w:rPr>
      </w:pPr>
    </w:p>
    <w:tbl>
      <w:tblPr>
        <w:tblW w:w="102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"/>
        <w:gridCol w:w="975"/>
        <w:gridCol w:w="850"/>
        <w:gridCol w:w="3778"/>
        <w:gridCol w:w="1050"/>
        <w:gridCol w:w="1050"/>
        <w:gridCol w:w="1050"/>
        <w:gridCol w:w="147"/>
        <w:gridCol w:w="146"/>
      </w:tblGrid>
      <w:tr w:rsidR="00D85ED6" w:rsidRPr="00D85ED6" w14:paraId="7FF2A0AC" w14:textId="77777777" w:rsidTr="00D85ED6">
        <w:trPr>
          <w:gridAfter w:val="1"/>
          <w:wAfter w:w="11" w:type="dxa"/>
          <w:trHeight w:val="243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8CBB" w14:textId="77777777" w:rsidR="00D85ED6" w:rsidRPr="00D85ED6" w:rsidRDefault="00D85ED6" w:rsidP="00D85ED6">
            <w:pPr>
              <w:widowControl/>
              <w:autoSpaceDE/>
              <w:autoSpaceDN/>
              <w:rPr>
                <w:sz w:val="24"/>
                <w:szCs w:val="24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9A3" w14:textId="54F9423C" w:rsidR="00D85ED6" w:rsidRPr="00D85ED6" w:rsidRDefault="00945895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793920" behindDoc="0" locked="0" layoutInCell="1" allowOverlap="1" wp14:anchorId="39F62FD9" wp14:editId="517BFC66">
                  <wp:simplePos x="0" y="0"/>
                  <wp:positionH relativeFrom="margin">
                    <wp:posOffset>-800100</wp:posOffset>
                  </wp:positionH>
                  <wp:positionV relativeFrom="paragraph">
                    <wp:posOffset>61595</wp:posOffset>
                  </wp:positionV>
                  <wp:extent cx="1923415" cy="325755"/>
                  <wp:effectExtent l="0" t="0" r="0" b="0"/>
                  <wp:wrapNone/>
                  <wp:docPr id="1044204937" name="Imagen 104420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CBE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0FCB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Formato de desincorporación con evidencia fotográfica </w:t>
            </w:r>
          </w:p>
        </w:tc>
      </w:tr>
      <w:tr w:rsidR="00D85ED6" w:rsidRPr="00D85ED6" w14:paraId="62A186C7" w14:textId="77777777" w:rsidTr="00D85ED6">
        <w:trPr>
          <w:gridAfter w:val="1"/>
          <w:wAfter w:w="11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8DFF" w14:textId="0D8C2878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3DB7" w14:textId="255DA5D2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534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5ED4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Numero: </w:t>
            </w:r>
          </w:p>
        </w:tc>
      </w:tr>
      <w:tr w:rsidR="00D85ED6" w:rsidRPr="00D85ED6" w14:paraId="5C475AB9" w14:textId="77777777" w:rsidTr="00D85ED6">
        <w:trPr>
          <w:gridAfter w:val="2"/>
          <w:wAfter w:w="16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4C5F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8AA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7CE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CD7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FBE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3E9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A5E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8C138D8" w14:textId="77777777" w:rsidTr="00D85ED6">
        <w:trPr>
          <w:gridAfter w:val="1"/>
          <w:wAfter w:w="12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938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1E2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86A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9A7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CE3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3CA8829" w14:textId="77777777" w:rsidTr="00D85ED6">
        <w:trPr>
          <w:gridAfter w:val="2"/>
          <w:wAfter w:w="16" w:type="dxa"/>
          <w:trHeight w:val="13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B4A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6FB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964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FBD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E74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B67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7A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9CA746A" w14:textId="77777777" w:rsidTr="00414EEA">
        <w:trPr>
          <w:gridAfter w:val="2"/>
          <w:wAfter w:w="16" w:type="dxa"/>
          <w:trHeight w:val="511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597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Fecha de Inicio: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70157" w14:textId="73307CC9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(01)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B56C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CC09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Fecha de Conclusión: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673A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05423" w14:textId="25F1ACB4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(02)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8CDE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85ED6" w:rsidRPr="00D85ED6" w14:paraId="32E7C0E3" w14:textId="77777777" w:rsidTr="00D85ED6">
        <w:trPr>
          <w:gridAfter w:val="2"/>
          <w:wAfter w:w="16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A40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83E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208F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EA5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7E1F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2A6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76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83A6546" w14:textId="77777777" w:rsidTr="00414EEA">
        <w:trPr>
          <w:gridAfter w:val="1"/>
          <w:wAfter w:w="7" w:type="dxa"/>
          <w:trHeight w:val="232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5D00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Entrega del bien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8F6F" w14:textId="700EA747" w:rsidR="00D85ED6" w:rsidRPr="00D85ED6" w:rsidRDefault="00E7415E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Causa </w:t>
            </w: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d</w:t>
            </w: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 Desincorporación</w:t>
            </w:r>
          </w:p>
        </w:tc>
      </w:tr>
      <w:tr w:rsidR="00D85ED6" w:rsidRPr="00D85ED6" w14:paraId="4A6EDCA8" w14:textId="77777777" w:rsidTr="00414EEA">
        <w:trPr>
          <w:gridAfter w:val="1"/>
          <w:wAfter w:w="7" w:type="dxa"/>
          <w:trHeight w:val="253"/>
        </w:trPr>
        <w:tc>
          <w:tcPr>
            <w:tcW w:w="70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0101" w14:textId="27F279DC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Unidad o Área Solicitante</w:t>
            </w: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</w:t>
            </w:r>
          </w:p>
        </w:tc>
        <w:tc>
          <w:tcPr>
            <w:tcW w:w="31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A807" w14:textId="58D767F9" w:rsidR="008573EA" w:rsidRPr="008573EA" w:rsidRDefault="00CC0A2C" w:rsidP="008573EA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(05)</w:t>
            </w:r>
            <w:r w:rsidR="008573EA">
              <w:rPr>
                <w:rFonts w:ascii="Arial"/>
                <w:b/>
                <w:sz w:val="16"/>
              </w:rPr>
              <w:t xml:space="preserve"> Norma Segunda fracci</w:t>
            </w:r>
            <w:r w:rsidR="008573EA">
              <w:rPr>
                <w:rFonts w:ascii="Arial"/>
                <w:b/>
                <w:sz w:val="16"/>
              </w:rPr>
              <w:t>ó</w:t>
            </w:r>
            <w:r w:rsidR="008573EA">
              <w:rPr>
                <w:rFonts w:ascii="Arial"/>
                <w:b/>
                <w:sz w:val="16"/>
              </w:rPr>
              <w:t xml:space="preserve">n VIII, de las </w:t>
            </w:r>
            <w:r w:rsidR="008573EA" w:rsidRPr="008573EA">
              <w:rPr>
                <w:rFonts w:ascii="Arial"/>
                <w:b/>
                <w:sz w:val="16"/>
              </w:rPr>
              <w:t xml:space="preserve">Normas Generales </w:t>
            </w:r>
            <w:r w:rsidR="008573EA">
              <w:rPr>
                <w:rFonts w:ascii="Arial"/>
                <w:b/>
                <w:sz w:val="16"/>
              </w:rPr>
              <w:t>p</w:t>
            </w:r>
            <w:r w:rsidR="008573EA" w:rsidRPr="008573EA">
              <w:rPr>
                <w:rFonts w:ascii="Arial"/>
                <w:b/>
                <w:sz w:val="16"/>
              </w:rPr>
              <w:t xml:space="preserve">ara </w:t>
            </w:r>
            <w:r w:rsidR="008573EA">
              <w:rPr>
                <w:rFonts w:ascii="Arial"/>
                <w:b/>
                <w:sz w:val="16"/>
              </w:rPr>
              <w:t>e</w:t>
            </w:r>
            <w:r w:rsidR="008573EA" w:rsidRPr="008573EA">
              <w:rPr>
                <w:rFonts w:ascii="Arial"/>
                <w:b/>
                <w:sz w:val="16"/>
              </w:rPr>
              <w:t>l Registro, Afectaci</w:t>
            </w:r>
            <w:r w:rsidR="008573EA" w:rsidRPr="008573EA">
              <w:rPr>
                <w:rFonts w:ascii="Arial"/>
                <w:b/>
                <w:sz w:val="16"/>
              </w:rPr>
              <w:t>ó</w:t>
            </w:r>
            <w:r w:rsidR="008573EA" w:rsidRPr="008573EA">
              <w:rPr>
                <w:rFonts w:ascii="Arial"/>
                <w:b/>
                <w:sz w:val="16"/>
              </w:rPr>
              <w:t>n, Disposici</w:t>
            </w:r>
            <w:r w:rsidR="008573EA" w:rsidRPr="008573EA">
              <w:rPr>
                <w:rFonts w:ascii="Arial"/>
                <w:b/>
                <w:sz w:val="16"/>
              </w:rPr>
              <w:t>ó</w:t>
            </w:r>
            <w:r w:rsidR="008573EA" w:rsidRPr="008573EA">
              <w:rPr>
                <w:rFonts w:ascii="Arial"/>
                <w:b/>
                <w:sz w:val="16"/>
              </w:rPr>
              <w:t xml:space="preserve">n Final </w:t>
            </w:r>
            <w:r w:rsidR="008573EA">
              <w:rPr>
                <w:rFonts w:ascii="Arial"/>
                <w:b/>
                <w:sz w:val="16"/>
              </w:rPr>
              <w:t>y</w:t>
            </w:r>
            <w:r w:rsidR="008573EA" w:rsidRPr="008573EA">
              <w:rPr>
                <w:rFonts w:ascii="Arial"/>
                <w:b/>
                <w:sz w:val="16"/>
              </w:rPr>
              <w:t xml:space="preserve"> Baja </w:t>
            </w:r>
            <w:r w:rsidR="008573EA">
              <w:rPr>
                <w:rFonts w:ascii="Arial"/>
                <w:b/>
                <w:sz w:val="16"/>
              </w:rPr>
              <w:t>d</w:t>
            </w:r>
            <w:r w:rsidR="008573EA" w:rsidRPr="008573EA">
              <w:rPr>
                <w:rFonts w:ascii="Arial"/>
                <w:b/>
                <w:sz w:val="16"/>
              </w:rPr>
              <w:t>e</w:t>
            </w:r>
          </w:p>
          <w:p w14:paraId="6905277C" w14:textId="06A6865C" w:rsidR="00D85ED6" w:rsidRDefault="008573EA" w:rsidP="008573EA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 w:rsidRPr="008573EA">
              <w:rPr>
                <w:rFonts w:ascii="Arial"/>
                <w:b/>
                <w:sz w:val="16"/>
              </w:rPr>
              <w:t xml:space="preserve">Bienes Muebles </w:t>
            </w:r>
            <w:r>
              <w:rPr>
                <w:rFonts w:ascii="Arial"/>
                <w:b/>
                <w:sz w:val="16"/>
              </w:rPr>
              <w:t>d</w:t>
            </w:r>
            <w:r w:rsidRPr="008573EA">
              <w:rPr>
                <w:rFonts w:ascii="Arial"/>
                <w:b/>
                <w:sz w:val="16"/>
              </w:rPr>
              <w:t xml:space="preserve">e </w:t>
            </w:r>
            <w:r>
              <w:rPr>
                <w:rFonts w:ascii="Arial"/>
                <w:b/>
                <w:sz w:val="16"/>
              </w:rPr>
              <w:t>l</w:t>
            </w:r>
            <w:r w:rsidRPr="008573EA">
              <w:rPr>
                <w:rFonts w:ascii="Arial"/>
                <w:b/>
                <w:sz w:val="16"/>
              </w:rPr>
              <w:t>a Administraci</w:t>
            </w:r>
            <w:r w:rsidRPr="008573EA">
              <w:rPr>
                <w:rFonts w:ascii="Arial"/>
                <w:b/>
                <w:sz w:val="16"/>
              </w:rPr>
              <w:t>ó</w:t>
            </w:r>
            <w:r w:rsidRPr="008573EA">
              <w:rPr>
                <w:rFonts w:ascii="Arial"/>
                <w:b/>
                <w:sz w:val="16"/>
              </w:rPr>
              <w:t>n P</w:t>
            </w:r>
            <w:r w:rsidRPr="008573EA">
              <w:rPr>
                <w:rFonts w:ascii="Arial"/>
                <w:b/>
                <w:sz w:val="16"/>
              </w:rPr>
              <w:t>ú</w:t>
            </w:r>
            <w:r w:rsidRPr="008573EA">
              <w:rPr>
                <w:rFonts w:ascii="Arial"/>
                <w:b/>
                <w:sz w:val="16"/>
              </w:rPr>
              <w:t>blica Federal Centralizada</w:t>
            </w:r>
            <w:r>
              <w:rPr>
                <w:rFonts w:ascii="Arial"/>
                <w:b/>
                <w:sz w:val="16"/>
              </w:rPr>
              <w:t xml:space="preserve"> (Deber</w:t>
            </w:r>
            <w:r>
              <w:rPr>
                <w:rFonts w:ascii="Arial"/>
                <w:b/>
                <w:sz w:val="16"/>
              </w:rPr>
              <w:t>á</w:t>
            </w:r>
            <w:r>
              <w:rPr>
                <w:rFonts w:ascii="Arial"/>
                <w:b/>
                <w:sz w:val="16"/>
              </w:rPr>
              <w:t>n escoger algunos de los supuestos establecidos en la misma).</w:t>
            </w:r>
          </w:p>
          <w:p w14:paraId="15CF3D49" w14:textId="53839EEF" w:rsidR="008573EA" w:rsidRPr="00D85ED6" w:rsidRDefault="008573EA" w:rsidP="00414EE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E784640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40049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BAF8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EB65" w14:textId="77777777" w:rsidR="00D85ED6" w:rsidRPr="00D85ED6" w:rsidRDefault="00D85ED6" w:rsidP="00D85ED6">
            <w:pPr>
              <w:widowControl/>
              <w:autoSpaceDE/>
              <w:autoSpaceDN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B5DACA5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BE6CE" w14:textId="7D344759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Área</w:t>
            </w:r>
          </w:p>
        </w:tc>
        <w:tc>
          <w:tcPr>
            <w:tcW w:w="57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59B4" w14:textId="4848548D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Arial"/>
                <w:b/>
                <w:sz w:val="16"/>
              </w:rPr>
              <w:t>(03)</w:t>
            </w: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4BA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7FBD3EF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9D06C67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954CA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57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D16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266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EF1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D85ED6" w:rsidRPr="00D85ED6" w14:paraId="738B4E56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B56FE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57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2CE5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3FF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D41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0141664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51A92" w14:textId="59A22B93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Ubicación Física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4E8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2B5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9F8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796EE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02A09F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B5967BE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DA16F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EF3E" w14:textId="7AAC13A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C0A2C">
              <w:rPr>
                <w:rFonts w:ascii="Arial"/>
                <w:b/>
                <w:sz w:val="16"/>
              </w:rPr>
              <w:t>(04)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199A" w14:textId="2A3B7FD6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215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48760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BE3C4F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E3C3ED7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EAC25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F51F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72A1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C69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E647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22093C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336E89B" w14:textId="77777777" w:rsidTr="00414EEA">
        <w:trPr>
          <w:trHeight w:val="80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005F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11DD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DC2BF70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154667C" w14:textId="77777777" w:rsidTr="00414EEA">
        <w:trPr>
          <w:trHeight w:val="232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4FA3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Estado Físico del Bien conforme al dictamen técnico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E51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BC5E0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C77F892" w14:textId="77777777" w:rsidTr="00414EEA">
        <w:trPr>
          <w:trHeight w:val="232"/>
        </w:trPr>
        <w:tc>
          <w:tcPr>
            <w:tcW w:w="70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9608" w14:textId="40E1BAD6" w:rsidR="00D85ED6" w:rsidRDefault="00CC0A2C" w:rsidP="00D85ED6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(06)</w:t>
            </w:r>
            <w:r w:rsidR="00854EB2">
              <w:rPr>
                <w:rFonts w:ascii="Arial"/>
                <w:b/>
                <w:sz w:val="16"/>
              </w:rPr>
              <w:t xml:space="preserve"> Se indicar</w:t>
            </w:r>
            <w:r w:rsidR="00854EB2">
              <w:rPr>
                <w:rFonts w:ascii="Arial"/>
                <w:b/>
                <w:sz w:val="16"/>
              </w:rPr>
              <w:t>á</w:t>
            </w:r>
            <w:r w:rsidR="00854EB2">
              <w:rPr>
                <w:rFonts w:ascii="Arial"/>
                <w:b/>
                <w:sz w:val="16"/>
              </w:rPr>
              <w:t xml:space="preserve"> lo siguiente:</w:t>
            </w:r>
          </w:p>
          <w:p w14:paraId="4B2301CD" w14:textId="77777777" w:rsidR="00854EB2" w:rsidRDefault="00854EB2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Roto.</w:t>
            </w:r>
          </w:p>
          <w:p w14:paraId="71B6AA86" w14:textId="77777777" w:rsidR="00854EB2" w:rsidRDefault="00854EB2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Obsoleto.</w:t>
            </w:r>
          </w:p>
          <w:p w14:paraId="38BC8B91" w14:textId="77777777" w:rsidR="005B0EA8" w:rsidRDefault="00854EB2" w:rsidP="005B0EA8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Desuso.</w:t>
            </w:r>
          </w:p>
          <w:p w14:paraId="3DEC552D" w14:textId="168EE28B" w:rsidR="005B0EA8" w:rsidRPr="00414EEA" w:rsidRDefault="005B0EA8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Algún otro que la UAC o Centro SCT indique.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66A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5B4BF80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EEC77DB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B77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5C2B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D88D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774F8D" w:rsidRPr="00D85ED6" w14:paraId="4ECD8BCE" w14:textId="77777777" w:rsidTr="00D85ED6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F63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2D71" w14:textId="3D6E8530" w:rsidR="00D85ED6" w:rsidRDefault="00E7415E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>Evidencia Fotográfica</w:t>
            </w:r>
          </w:p>
          <w:p w14:paraId="56BAAFB4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018537F2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68A0C793" w14:textId="7F87FF88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Arial"/>
                <w:b/>
                <w:sz w:val="16"/>
              </w:rPr>
              <w:t>(08)</w:t>
            </w:r>
          </w:p>
          <w:p w14:paraId="5FB6DC58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052EEDC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1EB472A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1A465750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DC74F81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4F7476B5" w14:textId="77777777" w:rsidR="00CC0A2C" w:rsidRPr="00D85ED6" w:rsidRDefault="00CC0A2C" w:rsidP="00414E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tbl>
            <w:tblPr>
              <w:tblW w:w="318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7"/>
            </w:tblGrid>
            <w:tr w:rsidR="00D85ED6" w:rsidRPr="00D85ED6" w14:paraId="43DF8660" w14:textId="77777777" w:rsidTr="00414EEA">
              <w:trPr>
                <w:trHeight w:val="253"/>
                <w:tblCellSpacing w:w="0" w:type="dxa"/>
              </w:trPr>
              <w:tc>
                <w:tcPr>
                  <w:tcW w:w="318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407E5" w14:textId="77777777" w:rsidR="00D85ED6" w:rsidRPr="00D85ED6" w:rsidRDefault="00D85ED6" w:rsidP="00D85ED6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  <w:r w:rsidRPr="00D85ED6">
                    <w:rPr>
                      <w:rFonts w:ascii="Calibri" w:hAnsi="Calibri" w:cs="Calibri"/>
                      <w:color w:val="000000"/>
                      <w:lang w:val="es-MX" w:eastAsia="es-MX"/>
                    </w:rPr>
                    <w:t> </w:t>
                  </w:r>
                </w:p>
              </w:tc>
            </w:tr>
            <w:tr w:rsidR="00D85ED6" w:rsidRPr="00D85ED6" w14:paraId="4AE74EB1" w14:textId="77777777" w:rsidTr="00414EEA">
              <w:trPr>
                <w:trHeight w:val="253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2F4D4" w14:textId="77777777" w:rsidR="00D85ED6" w:rsidRPr="00D85ED6" w:rsidRDefault="00D85ED6" w:rsidP="00D85ED6">
                  <w:pPr>
                    <w:widowControl/>
                    <w:autoSpaceDE/>
                    <w:autoSpaceDN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</w:p>
              </w:tc>
            </w:tr>
          </w:tbl>
          <w:p w14:paraId="26C2C8E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9A0F46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BCBB861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3CF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5D05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5AF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EE91723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192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A1A8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531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86433E1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7BE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1F1E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073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3CB7484" w14:textId="77777777" w:rsidTr="00414EEA">
        <w:trPr>
          <w:trHeight w:val="80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7299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33A1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388024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12D03DC2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E449" w14:textId="53F853A9" w:rsidR="00D85ED6" w:rsidRPr="00D85ED6" w:rsidRDefault="005B0EA8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 xml:space="preserve">Descripción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d</w:t>
            </w: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el Bien</w:t>
            </w: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FB9EE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Diagnóstico.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CD18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3A2E070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2FAD231" w14:textId="77777777" w:rsidTr="00D85ED6">
        <w:trPr>
          <w:trHeight w:val="52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E076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DEE27" w14:textId="07EF20C0" w:rsidR="00D85ED6" w:rsidRPr="00D85ED6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Arial"/>
                <w:b/>
                <w:sz w:val="16"/>
              </w:rPr>
              <w:t>(07)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626C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07BA87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62A460C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9066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Valor de Inventario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506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485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8DF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BF44C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ABF40E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D10A781" w14:textId="77777777" w:rsidTr="00D85ED6">
        <w:trPr>
          <w:trHeight w:val="394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E099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8C9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5372" w14:textId="124062CF" w:rsidR="00D85ED6" w:rsidRPr="00D85ED6" w:rsidRDefault="00CC0A2C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  <w:r>
              <w:rPr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FBCD" w14:textId="2D31ED83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 xml:space="preserve">               </w:t>
            </w:r>
            <w:r w:rsidR="00D85ED6"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(09)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5BDAF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DEB0A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1EB1FD61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F0C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FF84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5A56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047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E48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1C5073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2A2E06D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4184" w14:textId="78AE5056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Marca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1F2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B9F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2B6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09D80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BB039B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D0A730D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6FE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963C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6B7D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A36C" w14:textId="6A3D0096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D85ED6"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(10)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4AD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C15D7F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8B4544D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712B" w14:textId="524CDA31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Modelo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E685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5DD1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D058" w14:textId="1CB6C381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CC0A2C">
              <w:rPr>
                <w:rFonts w:ascii="Arial"/>
                <w:b/>
                <w:sz w:val="16"/>
              </w:rPr>
              <w:t>(11)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90F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5473B2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BF8808C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FCB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No. De Serie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5E42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E86A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AB3D" w14:textId="29F88F69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D85ED6"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(12)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F78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CEF1B5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8A0200C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8273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No. De Inventario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5573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F20C9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9004" w14:textId="3B067CDF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CC0A2C">
              <w:rPr>
                <w:rFonts w:ascii="Arial"/>
                <w:b/>
                <w:sz w:val="16"/>
              </w:rPr>
              <w:t>(13)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D0D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1572E8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19BCEF2" w14:textId="77777777" w:rsidTr="00414EEA">
        <w:trPr>
          <w:gridAfter w:val="1"/>
          <w:wAfter w:w="9" w:type="dxa"/>
          <w:trHeight w:val="243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38A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9B9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73B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BDE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DD8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18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774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318C698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F7C05C4" w14:textId="77777777" w:rsidTr="00414EEA">
        <w:trPr>
          <w:gridAfter w:val="1"/>
          <w:wAfter w:w="9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518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90B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B32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47A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5D3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B93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347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9E6AFF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59D7D1F" w14:textId="77777777" w:rsidTr="00D85ED6">
        <w:trPr>
          <w:trHeight w:val="232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C605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Titular de Administración</w:t>
            </w:r>
          </w:p>
        </w:tc>
        <w:tc>
          <w:tcPr>
            <w:tcW w:w="579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0627D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49D9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Activo Fijo</w:t>
            </w:r>
          </w:p>
        </w:tc>
        <w:tc>
          <w:tcPr>
            <w:tcW w:w="7" w:type="dxa"/>
            <w:vAlign w:val="center"/>
            <w:hideMark/>
          </w:tcPr>
          <w:p w14:paraId="6460EE2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602A329" w14:textId="77777777" w:rsidTr="00D85ED6">
        <w:trPr>
          <w:trHeight w:val="232"/>
        </w:trPr>
        <w:tc>
          <w:tcPr>
            <w:tcW w:w="2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D6137C" w14:textId="0DAEC340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76E9B">
              <w:rPr>
                <w:rFonts w:ascii="Arial"/>
                <w:b/>
                <w:sz w:val="16"/>
              </w:rPr>
              <w:t>(14)</w:t>
            </w: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B65462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039BA" w14:textId="53414AB2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76E9B">
              <w:rPr>
                <w:rFonts w:ascii="Arial"/>
                <w:b/>
                <w:sz w:val="16"/>
              </w:rPr>
              <w:t>(15)</w:t>
            </w:r>
          </w:p>
        </w:tc>
        <w:tc>
          <w:tcPr>
            <w:tcW w:w="7" w:type="dxa"/>
            <w:vAlign w:val="center"/>
            <w:hideMark/>
          </w:tcPr>
          <w:p w14:paraId="58434D7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F0D41DD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9AC26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21926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B871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4974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01E8C5C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5FD6B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BE259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FC2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871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347206E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472075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9042B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289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DE3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DDF52A6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005E82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A7B51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676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C70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C13E4EF" w14:textId="77777777" w:rsidTr="00D85ED6">
        <w:trPr>
          <w:trHeight w:val="232"/>
        </w:trPr>
        <w:tc>
          <w:tcPr>
            <w:tcW w:w="23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3CDB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Nombre y firma</w:t>
            </w:r>
          </w:p>
        </w:tc>
        <w:tc>
          <w:tcPr>
            <w:tcW w:w="57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6EEE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845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Nombre y firma</w:t>
            </w:r>
          </w:p>
        </w:tc>
        <w:tc>
          <w:tcPr>
            <w:tcW w:w="7" w:type="dxa"/>
            <w:vAlign w:val="center"/>
            <w:hideMark/>
          </w:tcPr>
          <w:p w14:paraId="2188DC5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DB0793B" w14:textId="77777777" w:rsidTr="00414EEA">
        <w:trPr>
          <w:gridAfter w:val="1"/>
          <w:wAfter w:w="9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C24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DE0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BFC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1E7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7C6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EFC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CBF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210223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</w:tbl>
    <w:p w14:paraId="002CD2F3" w14:textId="72E15ABB" w:rsidR="00D85ED6" w:rsidRDefault="00D85ED6">
      <w:pPr>
        <w:rPr>
          <w:rFonts w:ascii="Arial"/>
          <w:b/>
          <w:sz w:val="18"/>
        </w:rPr>
      </w:pPr>
    </w:p>
    <w:p w14:paraId="0E58CF18" w14:textId="77777777" w:rsidR="00D10823" w:rsidRDefault="00D10823">
      <w:pPr>
        <w:spacing w:line="184" w:lineRule="exact"/>
        <w:rPr>
          <w:rFonts w:ascii="Arial"/>
          <w:sz w:val="18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00D8F9C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234AF684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0DDFEB31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4EC9F2E8" w14:textId="77777777">
        <w:trPr>
          <w:trHeight w:val="508"/>
        </w:trPr>
        <w:tc>
          <w:tcPr>
            <w:tcW w:w="1219" w:type="dxa"/>
          </w:tcPr>
          <w:p w14:paraId="624E719E" w14:textId="77777777" w:rsidR="00D10823" w:rsidRDefault="00000000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7669AACA" w14:textId="77777777" w:rsidR="00D10823" w:rsidRDefault="00000000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EAE8375" w14:textId="77777777">
        <w:trPr>
          <w:trHeight w:val="631"/>
        </w:trPr>
        <w:tc>
          <w:tcPr>
            <w:tcW w:w="1219" w:type="dxa"/>
            <w:tcBorders>
              <w:bottom w:val="nil"/>
            </w:tcBorders>
          </w:tcPr>
          <w:p w14:paraId="34787AEF" w14:textId="77777777" w:rsidR="00D10823" w:rsidRDefault="00000000">
            <w:pPr>
              <w:pStyle w:val="TableParagraph"/>
              <w:spacing w:before="22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641" w:type="dxa"/>
            <w:tcBorders>
              <w:bottom w:val="nil"/>
            </w:tcBorders>
          </w:tcPr>
          <w:p w14:paraId="0D10F5B3" w14:textId="3015CD4D" w:rsidR="00D10823" w:rsidRDefault="00D85ED6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 de Inicio.</w:t>
            </w:r>
          </w:p>
        </w:tc>
      </w:tr>
      <w:tr w:rsidR="00D10823" w14:paraId="12ACBE2C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7F5F884" w14:textId="77777777" w:rsidR="00D10823" w:rsidRDefault="00000000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24BD810" w14:textId="75F17AF7" w:rsidR="00D10823" w:rsidRDefault="00D85ED6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 de Conclusión.</w:t>
            </w:r>
          </w:p>
        </w:tc>
      </w:tr>
      <w:tr w:rsidR="00D10823" w14:paraId="749B8B80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8086818" w14:textId="77777777" w:rsidR="00D10823" w:rsidRDefault="00000000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58E067C" w14:textId="0A867155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 la Unidad Administrativa o Centro SICT.</w:t>
            </w:r>
          </w:p>
        </w:tc>
      </w:tr>
      <w:tr w:rsidR="00D10823" w14:paraId="25BEB4B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E43A025" w14:textId="77777777" w:rsidR="00D10823" w:rsidRDefault="00000000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3635B9F" w14:textId="7B4A3F59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 del Inmueble.</w:t>
            </w:r>
          </w:p>
        </w:tc>
      </w:tr>
      <w:tr w:rsidR="00D10823" w14:paraId="66E05551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0285F33" w14:textId="77777777" w:rsidR="00D10823" w:rsidRDefault="00000000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7D8E545" w14:textId="45E86AB1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Causa de la Desincorporación.</w:t>
            </w:r>
          </w:p>
        </w:tc>
      </w:tr>
      <w:tr w:rsidR="00CC0A2C" w14:paraId="0D2FC312" w14:textId="77777777" w:rsidTr="00414EEA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735E8AE" w14:textId="77777777" w:rsidR="00CC0A2C" w:rsidRDefault="00CC0A2C" w:rsidP="00CC0A2C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641" w:type="dxa"/>
            <w:tcBorders>
              <w:top w:val="nil"/>
              <w:bottom w:val="nil"/>
            </w:tcBorders>
            <w:vAlign w:val="center"/>
          </w:tcPr>
          <w:p w14:paraId="7A2C3665" w14:textId="1431BABE" w:rsidR="00CC0A2C" w:rsidRPr="00CC0A2C" w:rsidRDefault="00CC0A2C" w:rsidP="00CC0A2C">
            <w:pPr>
              <w:pStyle w:val="TableParagraph"/>
              <w:spacing w:before="104"/>
              <w:ind w:left="110"/>
              <w:rPr>
                <w:sz w:val="24"/>
                <w:szCs w:val="24"/>
              </w:rPr>
            </w:pPr>
            <w:r w:rsidRPr="00414EEA">
              <w:rPr>
                <w:color w:val="000000"/>
                <w:sz w:val="24"/>
                <w:szCs w:val="24"/>
                <w:lang w:val="es-MX" w:eastAsia="es-MX"/>
              </w:rPr>
              <w:t>Estado Físico del Bien conforme al dictamen técnico</w:t>
            </w:r>
            <w:r w:rsidRPr="00414EE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CC0A2C" w14:paraId="7F32FE19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C5B3F1C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3911081" w14:textId="6530B67A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 detallada del bien.</w:t>
            </w:r>
          </w:p>
        </w:tc>
      </w:tr>
      <w:tr w:rsidR="00CC0A2C" w14:paraId="6D28133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624B1218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5021D39" w14:textId="586D1C15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Imagen del bien.</w:t>
            </w:r>
          </w:p>
        </w:tc>
      </w:tr>
      <w:tr w:rsidR="00CC0A2C" w14:paraId="5B6F88FA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3576C4A2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623A9E" w14:textId="61517555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 de Inventario.</w:t>
            </w:r>
          </w:p>
        </w:tc>
      </w:tr>
      <w:tr w:rsidR="00CC0A2C" w14:paraId="2CA9E5CB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0E6C6E5" w14:textId="77777777" w:rsidR="00CC0A2C" w:rsidRDefault="00CC0A2C" w:rsidP="00CC0A2C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069247F" w14:textId="46DAFF32" w:rsidR="00CC0A2C" w:rsidRDefault="00CC0A2C" w:rsidP="00CC0A2C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Marca.</w:t>
            </w:r>
          </w:p>
        </w:tc>
      </w:tr>
      <w:tr w:rsidR="00CC0A2C" w14:paraId="2A54ADB0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CE1656E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DFCE7C8" w14:textId="5D5F95CB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Modelo.</w:t>
            </w:r>
          </w:p>
        </w:tc>
      </w:tr>
      <w:tr w:rsidR="00CC0A2C" w14:paraId="49A70C4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D97FE1A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AFBD1A9" w14:textId="19C70A7E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 de Serie.</w:t>
            </w:r>
          </w:p>
        </w:tc>
      </w:tr>
      <w:tr w:rsidR="00CC0A2C" w14:paraId="5CF1590E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88F9986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018252" w14:textId="4E432996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 de Inventario.</w:t>
            </w:r>
          </w:p>
        </w:tc>
      </w:tr>
      <w:tr w:rsidR="00CC0A2C" w14:paraId="782B338B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265A34A2" w14:textId="019F2DB9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E9B">
              <w:rPr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DA1EDC3" w14:textId="0E436A42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Titular de Administración.</w:t>
            </w:r>
          </w:p>
        </w:tc>
      </w:tr>
      <w:tr w:rsidR="00CC0A2C" w14:paraId="6BDECB28" w14:textId="77777777">
        <w:trPr>
          <w:trHeight w:val="388"/>
        </w:trPr>
        <w:tc>
          <w:tcPr>
            <w:tcW w:w="1219" w:type="dxa"/>
            <w:tcBorders>
              <w:top w:val="nil"/>
            </w:tcBorders>
          </w:tcPr>
          <w:p w14:paraId="2C65564E" w14:textId="4B5026DD" w:rsidR="00CC0A2C" w:rsidRDefault="00CC0A2C" w:rsidP="00CC0A2C">
            <w:pPr>
              <w:pStyle w:val="TableParagraph"/>
              <w:spacing w:before="102" w:line="266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E9B">
              <w:rPr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</w:tcBorders>
          </w:tcPr>
          <w:p w14:paraId="46ACBD16" w14:textId="6169DE52" w:rsidR="00CC0A2C" w:rsidRDefault="00CC0A2C" w:rsidP="00CC0A2C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 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responsable de Activo Fijo.</w:t>
            </w:r>
          </w:p>
        </w:tc>
      </w:tr>
    </w:tbl>
    <w:p w14:paraId="5D24B963" w14:textId="4E031A99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64E8EE8B" w14:textId="3582D3AB" w:rsidR="00D10823" w:rsidRDefault="00986576">
      <w:pPr>
        <w:pStyle w:val="Textoindependiente"/>
        <w:rPr>
          <w:rFonts w:ascii="Arial Black"/>
          <w:sz w:val="25"/>
        </w:rPr>
      </w:pPr>
      <w:r>
        <w:rPr>
          <w:rFonts w:ascii="Arial Black"/>
          <w:noProof/>
          <w:sz w:val="20"/>
        </w:rPr>
        <w:lastRenderedPageBreak/>
        <w:drawing>
          <wp:anchor distT="0" distB="0" distL="114300" distR="114300" simplePos="0" relativeHeight="251751936" behindDoc="0" locked="0" layoutInCell="1" allowOverlap="1" wp14:anchorId="2946571B" wp14:editId="0765E1BF">
            <wp:simplePos x="0" y="0"/>
            <wp:positionH relativeFrom="column">
              <wp:posOffset>-1899202</wp:posOffset>
            </wp:positionH>
            <wp:positionV relativeFrom="paragraph">
              <wp:posOffset>84013</wp:posOffset>
            </wp:positionV>
            <wp:extent cx="1014986" cy="615696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0F9B8DD" wp14:editId="056C0522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50495397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EF34" id="Freeform 986" o:spid="_x0000_s1026" style="position:absolute;margin-left:54.5pt;margin-top:65.3pt;width:.5pt;height:494.65pt;z-index:-227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735E28F" wp14:editId="5624F28C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874709147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12E4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5E28F" id="Text Box 985" o:spid="_x0000_s1040" type="#_x0000_t202" style="position:absolute;margin-left:42.15pt;margin-top:69.8pt;width:13.2pt;height:111.2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" filled="f" stroked="f">
                <v:textbox style="layout-flow:vertical" inset="0,0,0,0">
                  <w:txbxContent>
                    <w:p w14:paraId="4F2B12E4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9414D7D" wp14:editId="49A66F41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78789150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B8331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4D7D" id="Text Box 984" o:spid="_x0000_s1041" type="#_x0000_t202" style="position:absolute;margin-left:42.15pt;margin-top:472.3pt;width:13.2pt;height:83.1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HLG1rX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5C1B8331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60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1433B2" w14:textId="61AF3864" w:rsidR="00D10823" w:rsidRDefault="00D10823">
      <w:pPr>
        <w:pStyle w:val="Textoindependiente"/>
        <w:ind w:left="108"/>
        <w:rPr>
          <w:rFonts w:ascii="Arial Black"/>
          <w:sz w:val="20"/>
        </w:rPr>
      </w:pPr>
    </w:p>
    <w:p w14:paraId="3D100E67" w14:textId="46ED2A64" w:rsidR="00D10823" w:rsidRDefault="00986576">
      <w:pPr>
        <w:pStyle w:val="Textoindependiente"/>
        <w:spacing w:before="7"/>
        <w:rPr>
          <w:rFonts w:ascii="Arial Black"/>
          <w:sz w:val="26"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1E5ADE77" wp14:editId="51E11344">
            <wp:simplePos x="0" y="0"/>
            <wp:positionH relativeFrom="margin">
              <wp:posOffset>739471</wp:posOffset>
            </wp:positionH>
            <wp:positionV relativeFrom="paragraph">
              <wp:posOffset>243315</wp:posOffset>
            </wp:positionV>
            <wp:extent cx="2353586" cy="399167"/>
            <wp:effectExtent l="0" t="0" r="0" b="0"/>
            <wp:wrapNone/>
            <wp:docPr id="2083892575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92575" name="Imagen 1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6" cy="3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0928" behindDoc="0" locked="0" layoutInCell="1" allowOverlap="1" wp14:anchorId="0FBF015F" wp14:editId="71C25D09">
            <wp:simplePos x="0" y="0"/>
            <wp:positionH relativeFrom="page">
              <wp:posOffset>-404439</wp:posOffset>
            </wp:positionH>
            <wp:positionV relativeFrom="paragraph">
              <wp:posOffset>297429</wp:posOffset>
            </wp:positionV>
            <wp:extent cx="192023" cy="600455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55DFC" w14:textId="56238C3A" w:rsidR="00D10823" w:rsidRDefault="00000000">
      <w:pPr>
        <w:spacing w:before="91"/>
        <w:ind w:left="4957" w:right="4016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w w:val="70"/>
          <w:sz w:val="21"/>
        </w:rPr>
        <w:t>SECRETARÍA</w:t>
      </w:r>
      <w:r>
        <w:rPr>
          <w:rFonts w:ascii="Arial" w:hAnsi="Arial"/>
          <w:b/>
          <w:spacing w:val="17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DE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 w:rsidR="00986576">
        <w:rPr>
          <w:rFonts w:ascii="Arial" w:hAnsi="Arial"/>
          <w:b/>
          <w:spacing w:val="22"/>
          <w:w w:val="70"/>
          <w:sz w:val="21"/>
        </w:rPr>
        <w:t xml:space="preserve">INFRAESTRUCTURA, </w:t>
      </w:r>
      <w:r>
        <w:rPr>
          <w:rFonts w:ascii="Arial" w:hAnsi="Arial"/>
          <w:b/>
          <w:w w:val="70"/>
          <w:sz w:val="21"/>
        </w:rPr>
        <w:t>COMUNICACIONES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Y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TRANSPORTES</w:t>
      </w:r>
    </w:p>
    <w:p w14:paraId="64F35AD8" w14:textId="7026E20F" w:rsidR="00D10823" w:rsidRDefault="00E60617">
      <w:pPr>
        <w:spacing w:before="170" w:line="535" w:lineRule="auto"/>
        <w:ind w:left="4960" w:right="4016"/>
        <w:jc w:val="center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2E27AD1" wp14:editId="0F7AAC0B">
                <wp:simplePos x="0" y="0"/>
                <wp:positionH relativeFrom="page">
                  <wp:posOffset>8985250</wp:posOffset>
                </wp:positionH>
                <wp:positionV relativeFrom="paragraph">
                  <wp:posOffset>194310</wp:posOffset>
                </wp:positionV>
                <wp:extent cx="262255" cy="4904105"/>
                <wp:effectExtent l="0" t="0" r="0" b="0"/>
                <wp:wrapNone/>
                <wp:docPr id="503411768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4CA52" id="Rectangle 983" o:spid="_x0000_s1026" style="position:absolute;margin-left:707.5pt;margin-top:15.3pt;width:20.65pt;height:386.1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DzeD2O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58E7141" wp14:editId="4EDCD9AD">
                <wp:simplePos x="0" y="0"/>
                <wp:positionH relativeFrom="page">
                  <wp:posOffset>9106535</wp:posOffset>
                </wp:positionH>
                <wp:positionV relativeFrom="paragraph">
                  <wp:posOffset>537845</wp:posOffset>
                </wp:positionV>
                <wp:extent cx="501650" cy="4507230"/>
                <wp:effectExtent l="0" t="0" r="0" b="0"/>
                <wp:wrapNone/>
                <wp:docPr id="1710958649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4652" w14:textId="4E5F2FE1" w:rsidR="00D10823" w:rsidRDefault="00D10823">
                            <w:pPr>
                              <w:spacing w:before="20"/>
                              <w:ind w:right="21"/>
                              <w:jc w:val="right"/>
                              <w:rPr>
                                <w:rFonts w:ascii="Arial MT"/>
                              </w:rPr>
                            </w:pPr>
                          </w:p>
                          <w:p w14:paraId="2B5DAABB" w14:textId="7A50A331" w:rsidR="00D10823" w:rsidRDefault="000D1228">
                            <w:pPr>
                              <w:spacing w:before="1"/>
                              <w:ind w:right="23"/>
                              <w:jc w:val="righ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  <w:p w14:paraId="436B93D6" w14:textId="48CA0219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E7141" id="Text Box 982" o:spid="_x0000_s1042" type="#_x0000_t202" style="position:absolute;left:0;text-align:left;margin-left:717.05pt;margin-top:42.35pt;width:39.5pt;height:354.9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" filled="f" stroked="f">
                <v:textbox style="layout-flow:vertical" inset="0,0,0,0">
                  <w:txbxContent>
                    <w:p w14:paraId="52734652" w14:textId="4E5F2FE1" w:rsidR="00D10823" w:rsidRDefault="00D10823">
                      <w:pPr>
                        <w:spacing w:before="20"/>
                        <w:ind w:right="21"/>
                        <w:jc w:val="right"/>
                        <w:rPr>
                          <w:rFonts w:ascii="Arial MT"/>
                        </w:rPr>
                      </w:pPr>
                    </w:p>
                    <w:p w14:paraId="2B5DAABB" w14:textId="7A50A331" w:rsidR="00D10823" w:rsidRDefault="000D1228">
                      <w:pPr>
                        <w:spacing w:before="1"/>
                        <w:ind w:right="23"/>
                        <w:jc w:val="righ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  <w:p w14:paraId="436B93D6" w14:textId="48CA0219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70"/>
          <w:sz w:val="15"/>
        </w:rPr>
        <w:t>PROGRAMA ANUAL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DE DISPOSICION FINAL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DE BIENES MUEBLES PARA EL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EJERCICIO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(02).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85"/>
          <w:sz w:val="15"/>
        </w:rPr>
        <w:t>(01)</w:t>
      </w:r>
    </w:p>
    <w:tbl>
      <w:tblPr>
        <w:tblStyle w:val="TableNormal"/>
        <w:tblW w:w="0" w:type="auto"/>
        <w:tblInd w:w="2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2132"/>
        <w:gridCol w:w="523"/>
        <w:gridCol w:w="827"/>
        <w:gridCol w:w="830"/>
        <w:gridCol w:w="606"/>
        <w:gridCol w:w="827"/>
        <w:gridCol w:w="485"/>
        <w:gridCol w:w="483"/>
        <w:gridCol w:w="485"/>
        <w:gridCol w:w="485"/>
        <w:gridCol w:w="1042"/>
      </w:tblGrid>
      <w:tr w:rsidR="00D10823" w14:paraId="029C5450" w14:textId="77777777">
        <w:trPr>
          <w:trHeight w:val="176"/>
        </w:trPr>
        <w:tc>
          <w:tcPr>
            <w:tcW w:w="6900" w:type="dxa"/>
            <w:gridSpan w:val="7"/>
            <w:tcBorders>
              <w:top w:val="nil"/>
              <w:left w:val="nil"/>
              <w:right w:val="single" w:sz="4" w:space="0" w:color="000000"/>
            </w:tcBorders>
          </w:tcPr>
          <w:p w14:paraId="66F1098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80" w:type="dxa"/>
            <w:gridSpan w:val="5"/>
            <w:tcBorders>
              <w:left w:val="single" w:sz="4" w:space="0" w:color="000000"/>
              <w:right w:val="nil"/>
            </w:tcBorders>
            <w:shd w:val="clear" w:color="auto" w:fill="D8D8D8"/>
          </w:tcPr>
          <w:p w14:paraId="48085471" w14:textId="77777777" w:rsidR="00D10823" w:rsidRDefault="00000000">
            <w:pPr>
              <w:pStyle w:val="TableParagraph"/>
              <w:spacing w:before="22" w:line="135" w:lineRule="exact"/>
              <w:ind w:right="82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(03)</w:t>
            </w:r>
          </w:p>
        </w:tc>
      </w:tr>
      <w:tr w:rsidR="00D10823" w14:paraId="6E2849F0" w14:textId="77777777">
        <w:trPr>
          <w:trHeight w:val="312"/>
        </w:trPr>
        <w:tc>
          <w:tcPr>
            <w:tcW w:w="1155" w:type="dxa"/>
            <w:vMerge w:val="restart"/>
            <w:tcBorders>
              <w:left w:val="nil"/>
              <w:right w:val="single" w:sz="4" w:space="0" w:color="000000"/>
            </w:tcBorders>
            <w:shd w:val="clear" w:color="auto" w:fill="D8D8D8"/>
          </w:tcPr>
          <w:p w14:paraId="425B2BB2" w14:textId="77777777" w:rsidR="00D10823" w:rsidRDefault="00000000">
            <w:pPr>
              <w:pStyle w:val="TableParagraph"/>
              <w:spacing w:before="84" w:line="278" w:lineRule="auto"/>
              <w:ind w:left="278" w:right="62" w:hanging="2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CONCEPTO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CUENTA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85"/>
                <w:sz w:val="13"/>
              </w:rPr>
              <w:t>CONTABLE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EA83311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5BBF721" w14:textId="77777777" w:rsidR="00D10823" w:rsidRDefault="00000000">
            <w:pPr>
              <w:pStyle w:val="TableParagraph"/>
              <w:ind w:left="5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DESCRIPCION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DEL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BIEN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70492AB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757B7040" w14:textId="77777777" w:rsidR="00D10823" w:rsidRDefault="00000000">
            <w:pPr>
              <w:pStyle w:val="TableParagraph"/>
              <w:ind w:left="2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w w:val="75"/>
                <w:sz w:val="13"/>
              </w:rPr>
              <w:t>CANTIDAD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B8E480E" w14:textId="77777777" w:rsidR="00D10823" w:rsidRDefault="00000000">
            <w:pPr>
              <w:pStyle w:val="TableParagraph"/>
              <w:spacing w:before="84" w:line="278" w:lineRule="auto"/>
              <w:ind w:left="231" w:hanging="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70"/>
                <w:sz w:val="13"/>
              </w:rPr>
              <w:t>UNIDAD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MEDIDA</w:t>
            </w:r>
          </w:p>
        </w:tc>
        <w:tc>
          <w:tcPr>
            <w:tcW w:w="8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C6EFDDA" w14:textId="77777777" w:rsidR="00D10823" w:rsidRDefault="00000000">
            <w:pPr>
              <w:pStyle w:val="TableParagraph"/>
              <w:spacing w:before="8"/>
              <w:ind w:left="196" w:right="19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VALOR</w:t>
            </w:r>
          </w:p>
          <w:p w14:paraId="090D79F4" w14:textId="77777777" w:rsidR="00D10823" w:rsidRDefault="00000000">
            <w:pPr>
              <w:pStyle w:val="TableParagraph"/>
              <w:spacing w:line="160" w:lineRule="atLeast"/>
              <w:ind w:left="13" w:right="25"/>
              <w:jc w:val="center"/>
              <w:rPr>
                <w:rFonts w:ascii="Arial" w:hAnsi="Arial"/>
                <w:b/>
                <w:sz w:val="13"/>
              </w:rPr>
            </w:pPr>
            <w:proofErr w:type="gramStart"/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3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proofErr w:type="gramEnd"/>
            <w:r>
              <w:rPr>
                <w:rFonts w:ascii="Arial" w:hAnsi="Arial"/>
                <w:b/>
                <w:spacing w:val="-1"/>
                <w:w w:val="70"/>
                <w:sz w:val="13"/>
              </w:rPr>
              <w:t xml:space="preserve"> ADQUISICIÓN</w:t>
            </w:r>
            <w:r>
              <w:rPr>
                <w:rFonts w:ascii="Arial" w:hAns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18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r>
              <w:rPr>
                <w:rFonts w:ascii="Arial" w:hAnsi="Arial"/>
                <w:b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INVENTARIO</w:t>
            </w:r>
          </w:p>
        </w:tc>
        <w:tc>
          <w:tcPr>
            <w:tcW w:w="6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50C2C60" w14:textId="77777777" w:rsidR="00D10823" w:rsidRDefault="00000000">
            <w:pPr>
              <w:pStyle w:val="TableParagraph"/>
              <w:spacing w:before="84" w:line="278" w:lineRule="auto"/>
              <w:ind w:left="196" w:right="156" w:hanging="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PESO</w:t>
            </w:r>
            <w:r>
              <w:rPr>
                <w:rFonts w:asci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(KG)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right w:val="single" w:sz="2" w:space="0" w:color="000000"/>
            </w:tcBorders>
            <w:shd w:val="clear" w:color="auto" w:fill="D8D8D8"/>
          </w:tcPr>
          <w:p w14:paraId="1F0F5B8F" w14:textId="77777777" w:rsidR="00D10823" w:rsidRDefault="00000000">
            <w:pPr>
              <w:pStyle w:val="TableParagraph"/>
              <w:spacing w:before="3" w:line="268" w:lineRule="auto"/>
              <w:ind w:left="176" w:hanging="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NUMERO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5"/>
                <w:sz w:val="13"/>
              </w:rPr>
              <w:t>CONTROL</w:t>
            </w:r>
          </w:p>
          <w:p w14:paraId="2B383A04" w14:textId="77777777" w:rsidR="00D10823" w:rsidRDefault="00000000">
            <w:pPr>
              <w:pStyle w:val="TableParagraph"/>
              <w:spacing w:before="1" w:line="130" w:lineRule="exact"/>
              <w:ind w:left="10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80"/>
                <w:sz w:val="13"/>
              </w:rPr>
              <w:t>INVENTARIAL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right w:val="single" w:sz="4" w:space="0" w:color="000000"/>
            </w:tcBorders>
            <w:shd w:val="clear" w:color="auto" w:fill="D8D8D8"/>
          </w:tcPr>
          <w:p w14:paraId="271686B8" w14:textId="77777777" w:rsidR="00D10823" w:rsidRDefault="00000000">
            <w:pPr>
              <w:pStyle w:val="TableParagraph"/>
              <w:spacing w:before="3"/>
              <w:ind w:left="84" w:right="9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TRIMESTRE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EN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EL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QUE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SE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PRETENDE</w:t>
            </w:r>
          </w:p>
          <w:p w14:paraId="263AFD76" w14:textId="77777777" w:rsidR="00D10823" w:rsidRDefault="00000000">
            <w:pPr>
              <w:pStyle w:val="TableParagraph"/>
              <w:spacing w:before="18" w:line="121" w:lineRule="exact"/>
              <w:ind w:left="84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REALIZAR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LA</w:t>
            </w:r>
            <w:r>
              <w:rPr>
                <w:rFonts w:ascii="Arial"/>
                <w:b/>
                <w:spacing w:val="-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BAJA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right w:val="nil"/>
            </w:tcBorders>
            <w:shd w:val="clear" w:color="auto" w:fill="D8D8D8"/>
          </w:tcPr>
          <w:p w14:paraId="401A6FAF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13B61EB" w14:textId="77777777" w:rsidR="00D10823" w:rsidRDefault="00000000">
            <w:pPr>
              <w:pStyle w:val="TableParagraph"/>
              <w:ind w:left="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DISPOSICION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FINAL</w:t>
            </w:r>
          </w:p>
        </w:tc>
      </w:tr>
      <w:tr w:rsidR="00D10823" w14:paraId="2FD94CB2" w14:textId="77777777">
        <w:trPr>
          <w:trHeight w:val="161"/>
        </w:trPr>
        <w:tc>
          <w:tcPr>
            <w:tcW w:w="115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8D8D8"/>
          </w:tcPr>
          <w:p w14:paraId="1AA966A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FD43F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C97F6F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CEA58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5576F8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65E9A1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  <w:shd w:val="clear" w:color="auto" w:fill="D8D8D8"/>
          </w:tcPr>
          <w:p w14:paraId="264A042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D8D8D8"/>
          </w:tcPr>
          <w:p w14:paraId="008D1A11" w14:textId="77777777" w:rsidR="00D10823" w:rsidRDefault="00000000">
            <w:pPr>
              <w:pStyle w:val="TableParagraph"/>
              <w:spacing w:before="7" w:line="135" w:lineRule="exact"/>
              <w:ind w:left="148" w:right="14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1o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02DBADE" w14:textId="77777777" w:rsidR="00D10823" w:rsidRDefault="00000000">
            <w:pPr>
              <w:pStyle w:val="TableParagraph"/>
              <w:spacing w:before="7" w:line="135" w:lineRule="exact"/>
              <w:ind w:left="148" w:right="14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2o</w:t>
            </w:r>
          </w:p>
        </w:tc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566B56F" w14:textId="77777777" w:rsidR="00D10823" w:rsidRDefault="00000000">
            <w:pPr>
              <w:pStyle w:val="TableParagraph"/>
              <w:spacing w:before="7" w:line="135" w:lineRule="exact"/>
              <w:ind w:left="148" w:right="1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3o</w:t>
            </w:r>
          </w:p>
        </w:tc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04B4003" w14:textId="77777777" w:rsidR="00D10823" w:rsidRDefault="00000000">
            <w:pPr>
              <w:pStyle w:val="TableParagraph"/>
              <w:spacing w:before="7" w:line="135" w:lineRule="exact"/>
              <w:ind w:left="145" w:right="1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4o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8D8D8"/>
          </w:tcPr>
          <w:p w14:paraId="21E38104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3E69A2D" w14:textId="77777777">
        <w:trPr>
          <w:trHeight w:val="148"/>
        </w:trPr>
        <w:tc>
          <w:tcPr>
            <w:tcW w:w="1155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3E602520" w14:textId="77777777" w:rsidR="00D10823" w:rsidRDefault="00000000">
            <w:pPr>
              <w:pStyle w:val="TableParagraph"/>
              <w:spacing w:before="8" w:line="268" w:lineRule="auto"/>
              <w:ind w:left="-10" w:right="77" w:firstLine="460"/>
              <w:rPr>
                <w:rFonts w:ascii="Arial MT"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(05)</w:t>
            </w:r>
            <w:r>
              <w:rPr>
                <w:rFonts w:ascii="Arial"/>
                <w:b/>
                <w:spacing w:val="1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 xml:space="preserve">OBILIARIO </w:t>
            </w:r>
            <w:r>
              <w:rPr>
                <w:rFonts w:ascii="Arial MT"/>
                <w:w w:val="70"/>
                <w:sz w:val="13"/>
              </w:rPr>
              <w:t>Y EQUIPO DE</w:t>
            </w:r>
            <w:r>
              <w:rPr>
                <w:rFonts w:ascii="Arial MT"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FICINA: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1C03" w14:textId="77777777" w:rsidR="00D10823" w:rsidRDefault="00000000">
            <w:pPr>
              <w:pStyle w:val="TableParagraph"/>
              <w:spacing w:before="8"/>
              <w:ind w:left="935" w:right="93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(06)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5B56" w14:textId="77777777" w:rsidR="00D10823" w:rsidRDefault="00000000">
            <w:pPr>
              <w:pStyle w:val="TableParagraph"/>
              <w:spacing w:before="8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(07)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A738" w14:textId="77777777" w:rsidR="00D10823" w:rsidRDefault="00000000">
            <w:pPr>
              <w:pStyle w:val="TableParagraph"/>
              <w:spacing w:before="8"/>
              <w:ind w:left="282" w:right="2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(08)</w:t>
            </w:r>
          </w:p>
        </w:tc>
        <w:tc>
          <w:tcPr>
            <w:tcW w:w="8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D2EE" w14:textId="77777777" w:rsidR="00D10823" w:rsidRDefault="00000000">
            <w:pPr>
              <w:pStyle w:val="TableParagraph"/>
              <w:spacing w:before="8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(09)</w:t>
            </w:r>
          </w:p>
        </w:tc>
        <w:tc>
          <w:tcPr>
            <w:tcW w:w="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C828" w14:textId="77777777" w:rsidR="00D10823" w:rsidRDefault="00000000">
            <w:pPr>
              <w:pStyle w:val="TableParagraph"/>
              <w:spacing w:before="8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(21)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6C1A7C3F" w14:textId="77777777" w:rsidR="00D10823" w:rsidRDefault="00000000">
            <w:pPr>
              <w:pStyle w:val="TableParagraph"/>
              <w:spacing w:before="8"/>
              <w:ind w:left="288" w:right="2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(10)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bottom w:val="nil"/>
              <w:right w:val="single" w:sz="4" w:space="0" w:color="000000"/>
            </w:tcBorders>
          </w:tcPr>
          <w:p w14:paraId="4F1D754C" w14:textId="77777777" w:rsidR="00D10823" w:rsidRDefault="00000000">
            <w:pPr>
              <w:pStyle w:val="TableParagraph"/>
              <w:spacing w:before="8" w:line="121" w:lineRule="exact"/>
              <w:ind w:left="84" w:right="8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(11)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bottom w:val="single" w:sz="8" w:space="0" w:color="000000"/>
              <w:right w:val="nil"/>
            </w:tcBorders>
          </w:tcPr>
          <w:p w14:paraId="3829BA8E" w14:textId="77777777" w:rsidR="00D10823" w:rsidRDefault="00000000">
            <w:pPr>
              <w:pStyle w:val="TableParagraph"/>
              <w:spacing w:before="8"/>
              <w:ind w:left="406" w:right="36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(12)</w:t>
            </w:r>
          </w:p>
        </w:tc>
      </w:tr>
      <w:tr w:rsidR="00D10823" w14:paraId="6F90655A" w14:textId="77777777">
        <w:trPr>
          <w:trHeight w:val="661"/>
        </w:trPr>
        <w:tc>
          <w:tcPr>
            <w:tcW w:w="11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579D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814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506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225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097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29E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91BC52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29667C0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AFCC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5405D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71001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461D5D4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273541FE" w14:textId="77777777">
        <w:trPr>
          <w:trHeight w:val="151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118D1181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BE5333D" w14:textId="77777777" w:rsidR="00D10823" w:rsidRDefault="00000000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52EB9FE6" w14:textId="77777777" w:rsidR="00D10823" w:rsidRDefault="00000000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4621465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1B5385D" w14:textId="77777777" w:rsidR="00D10823" w:rsidRDefault="00000000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040212E" w14:textId="77777777" w:rsidR="00D10823" w:rsidRDefault="00000000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074589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1BB982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C9028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72161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C704B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730BCFF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F3ECD96" w14:textId="77777777">
        <w:trPr>
          <w:trHeight w:val="826"/>
        </w:trPr>
        <w:tc>
          <w:tcPr>
            <w:tcW w:w="115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4131876A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424B4B1" w14:textId="77777777" w:rsidR="00D10823" w:rsidRDefault="00000000">
            <w:pPr>
              <w:pStyle w:val="TableParagraph"/>
              <w:spacing w:line="268" w:lineRule="auto"/>
              <w:ind w:left="-5" w:right="56" w:hanging="10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w w:val="70"/>
                <w:sz w:val="13"/>
              </w:rPr>
              <w:t>EHICULOS</w:t>
            </w:r>
            <w:r>
              <w:rPr>
                <w:rFonts w:ascii="Arial MT"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2"/>
                <w:w w:val="70"/>
                <w:sz w:val="13"/>
              </w:rPr>
              <w:t>TERRESTRES,</w:t>
            </w:r>
            <w:r>
              <w:rPr>
                <w:rFonts w:ascii="Arial MT"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2"/>
                <w:w w:val="70"/>
                <w:sz w:val="13"/>
              </w:rPr>
              <w:t>ARITIMOS</w:t>
            </w:r>
            <w:r>
              <w:rPr>
                <w:rFonts w:ascii="Arial MT"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Y</w:t>
            </w:r>
            <w:r>
              <w:rPr>
                <w:rFonts w:ascii="Arial MT"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AEREOS: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B3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C7F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A5D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627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CAB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5B70E98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5BCACB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3B38A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F8694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EACA9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226BDE60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AA2724B" w14:textId="77777777">
        <w:trPr>
          <w:trHeight w:val="150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4761BC9F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0B8E0465" w14:textId="77777777" w:rsidR="00D10823" w:rsidRDefault="00000000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24B47FE" w14:textId="77777777" w:rsidR="00D10823" w:rsidRDefault="00000000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D15C90A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7CE88CE" w14:textId="77777777" w:rsidR="00D10823" w:rsidRDefault="00000000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5963308F" w14:textId="77777777" w:rsidR="00D10823" w:rsidRDefault="00000000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4D4AC31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482B9E8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6D71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B9F12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65A95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41DE9E3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4C8FB8F" w14:textId="77777777">
        <w:trPr>
          <w:trHeight w:val="826"/>
        </w:trPr>
        <w:tc>
          <w:tcPr>
            <w:tcW w:w="115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4507A1DE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0D99232" w14:textId="77777777" w:rsidR="00D10823" w:rsidRDefault="00000000">
            <w:pPr>
              <w:pStyle w:val="TableParagraph"/>
              <w:spacing w:line="273" w:lineRule="auto"/>
              <w:ind w:left="-15" w:right="62" w:firstLine="9"/>
              <w:rPr>
                <w:rFonts w:ascii="Arial MT"/>
                <w:sz w:val="13"/>
              </w:rPr>
            </w:pPr>
            <w:r>
              <w:rPr>
                <w:rFonts w:ascii="Arial MT"/>
                <w:spacing w:val="-3"/>
                <w:w w:val="85"/>
                <w:sz w:val="13"/>
              </w:rPr>
              <w:t>AQUINARIA,</w:t>
            </w:r>
            <w:r>
              <w:rPr>
                <w:rFonts w:ascii="Arial MT"/>
                <w:spacing w:val="-2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4"/>
                <w:w w:val="70"/>
                <w:sz w:val="13"/>
              </w:rPr>
              <w:t>ERRAMIENTA</w:t>
            </w:r>
            <w:r>
              <w:rPr>
                <w:rFonts w:ascii="Arial MT"/>
                <w:spacing w:val="-3"/>
                <w:w w:val="70"/>
                <w:sz w:val="13"/>
              </w:rPr>
              <w:t xml:space="preserve"> Y</w:t>
            </w:r>
            <w:r>
              <w:rPr>
                <w:rFonts w:ascii="Arial MT"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PARATOS: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6C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A09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13E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38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56C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704808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72C3087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28A62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7A253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F298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ABF37B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244125BD" w14:textId="77777777">
        <w:trPr>
          <w:trHeight w:val="150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3D6790DD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92D480D" w14:textId="77777777" w:rsidR="00D10823" w:rsidRDefault="00000000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931E56D" w14:textId="77777777" w:rsidR="00D10823" w:rsidRDefault="00000000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A3B641C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37C5407" w14:textId="77777777" w:rsidR="00D10823" w:rsidRDefault="00000000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3B03975" w14:textId="77777777" w:rsidR="00D10823" w:rsidRDefault="00000000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3A98F7B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964533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D94B1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233AC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91BFD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6778E6F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D399109" w14:textId="77777777">
        <w:trPr>
          <w:trHeight w:val="826"/>
        </w:trPr>
        <w:tc>
          <w:tcPr>
            <w:tcW w:w="115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72518A3D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D314A69" w14:textId="77777777" w:rsidR="00D10823" w:rsidRDefault="00000000">
            <w:pPr>
              <w:pStyle w:val="TableParagraph"/>
              <w:spacing w:line="268" w:lineRule="auto"/>
              <w:ind w:left="-10" w:right="70"/>
              <w:rPr>
                <w:rFonts w:ascii="Arial MT"/>
                <w:sz w:val="13"/>
              </w:rPr>
            </w:pPr>
            <w:r>
              <w:rPr>
                <w:rFonts w:ascii="Arial MT"/>
                <w:w w:val="85"/>
                <w:sz w:val="13"/>
              </w:rPr>
              <w:t>OLECCIONES</w:t>
            </w:r>
            <w:r>
              <w:rPr>
                <w:rFonts w:ascii="Arial MT"/>
                <w:spacing w:val="1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IENTIFICAS,</w:t>
            </w:r>
            <w:r>
              <w:rPr>
                <w:rFonts w:ascii="Arial MT"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ARTISTICAS</w:t>
            </w:r>
            <w:r>
              <w:rPr>
                <w:rFonts w:ascii="Arial MT"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LITERARIAS: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0688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AA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984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E9C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596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17E6599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7B06FC6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0D9E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74961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AF9E0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0E4DE43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F7516D3" w14:textId="77777777">
        <w:trPr>
          <w:trHeight w:val="150"/>
        </w:trPr>
        <w:tc>
          <w:tcPr>
            <w:tcW w:w="115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047DEBCD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DCBCFAB" w14:textId="77777777" w:rsidR="00D10823" w:rsidRDefault="00000000">
            <w:pPr>
              <w:pStyle w:val="TableParagraph"/>
              <w:spacing w:before="3" w:line="127" w:lineRule="exact"/>
              <w:ind w:right="9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TOTAL: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EEAB5CD" w14:textId="77777777" w:rsidR="00D10823" w:rsidRDefault="00000000">
            <w:pPr>
              <w:pStyle w:val="TableParagraph"/>
              <w:spacing w:before="3" w:line="127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D4D5BDA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BC9A6FE" w14:textId="77777777" w:rsidR="00D10823" w:rsidRDefault="00000000">
            <w:pPr>
              <w:pStyle w:val="TableParagraph"/>
              <w:spacing w:before="3" w:line="127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2182E38" w14:textId="77777777" w:rsidR="00D10823" w:rsidRDefault="00000000">
            <w:pPr>
              <w:pStyle w:val="TableParagraph"/>
              <w:spacing w:before="3" w:line="127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4B2134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5E9A6B3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10612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6B907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91549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5767AD6D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62A6C08" w14:textId="77777777">
        <w:trPr>
          <w:trHeight w:val="155"/>
        </w:trPr>
        <w:tc>
          <w:tcPr>
            <w:tcW w:w="1155" w:type="dxa"/>
            <w:tcBorders>
              <w:left w:val="nil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09F9698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13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405247D2" w14:textId="77777777" w:rsidR="00D10823" w:rsidRDefault="00000000">
            <w:pPr>
              <w:pStyle w:val="TableParagraph"/>
              <w:spacing w:line="135" w:lineRule="exact"/>
              <w:ind w:right="6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GRAN</w:t>
            </w:r>
            <w:r>
              <w:rPr>
                <w:rFonts w:ascii="Arial"/>
                <w:b/>
                <w:spacing w:val="-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TOTAL:</w:t>
            </w:r>
          </w:p>
        </w:tc>
        <w:tc>
          <w:tcPr>
            <w:tcW w:w="52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2F9A0CB8" w14:textId="77777777" w:rsidR="00D10823" w:rsidRDefault="00000000">
            <w:pPr>
              <w:pStyle w:val="TableParagraph"/>
              <w:spacing w:line="135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(16)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43E6C8F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07B932BC" w14:textId="77777777" w:rsidR="00D10823" w:rsidRDefault="00000000">
            <w:pPr>
              <w:pStyle w:val="TableParagraph"/>
              <w:spacing w:line="135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(17)</w:t>
            </w:r>
          </w:p>
        </w:tc>
        <w:tc>
          <w:tcPr>
            <w:tcW w:w="60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66DBF8D6" w14:textId="77777777" w:rsidR="00D10823" w:rsidRDefault="00000000">
            <w:pPr>
              <w:pStyle w:val="TableParagraph"/>
              <w:spacing w:line="135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(23)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1FE61FD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5A5FEC0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EF4E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A8D1F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8B587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2CD39AD" w14:textId="77777777" w:rsidR="00D10823" w:rsidRDefault="00D10823">
            <w:pPr>
              <w:rPr>
                <w:sz w:val="2"/>
                <w:szCs w:val="2"/>
              </w:rPr>
            </w:pPr>
          </w:p>
        </w:tc>
      </w:tr>
    </w:tbl>
    <w:p w14:paraId="247F1BA4" w14:textId="77777777" w:rsidR="00D10823" w:rsidRDefault="00D10823">
      <w:pPr>
        <w:pStyle w:val="Textoindependiente"/>
        <w:spacing w:before="1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2132"/>
        <w:gridCol w:w="523"/>
        <w:gridCol w:w="827"/>
        <w:gridCol w:w="2261"/>
        <w:gridCol w:w="485"/>
        <w:gridCol w:w="483"/>
        <w:gridCol w:w="485"/>
        <w:gridCol w:w="485"/>
        <w:gridCol w:w="1042"/>
      </w:tblGrid>
      <w:tr w:rsidR="00D10823" w14:paraId="175FC5A2" w14:textId="77777777">
        <w:trPr>
          <w:trHeight w:val="153"/>
        </w:trPr>
        <w:tc>
          <w:tcPr>
            <w:tcW w:w="1155" w:type="dxa"/>
            <w:vMerge w:val="restart"/>
            <w:tcBorders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3B5426EA" w14:textId="77777777" w:rsidR="00D10823" w:rsidRDefault="00000000">
            <w:pPr>
              <w:pStyle w:val="TableParagraph"/>
              <w:spacing w:before="89" w:line="278" w:lineRule="auto"/>
              <w:ind w:left="288" w:right="52" w:hanging="2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CONCEPTO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CUENTA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85"/>
                <w:sz w:val="13"/>
              </w:rPr>
              <w:t>CONTABLE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2665ABA9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5774544" w14:textId="77777777" w:rsidR="00D10823" w:rsidRDefault="00000000">
            <w:pPr>
              <w:pStyle w:val="TableParagraph"/>
              <w:ind w:left="5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DESCRIPCION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DEL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BIEN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BA9177E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0F73C27" w14:textId="77777777" w:rsidR="00D10823" w:rsidRDefault="00000000">
            <w:pPr>
              <w:pStyle w:val="TableParagraph"/>
              <w:ind w:left="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w w:val="75"/>
                <w:sz w:val="13"/>
              </w:rPr>
              <w:t>CANTIDAD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37CB75EA" w14:textId="77777777" w:rsidR="00D10823" w:rsidRDefault="00000000">
            <w:pPr>
              <w:pStyle w:val="TableParagraph"/>
              <w:spacing w:before="89" w:line="278" w:lineRule="auto"/>
              <w:ind w:left="241" w:hanging="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70"/>
                <w:sz w:val="13"/>
              </w:rPr>
              <w:t>UNIDAD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MEDIDA</w:t>
            </w:r>
          </w:p>
        </w:tc>
        <w:tc>
          <w:tcPr>
            <w:tcW w:w="2261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1377725E" w14:textId="77777777" w:rsidR="00D10823" w:rsidRDefault="00000000">
            <w:pPr>
              <w:pStyle w:val="TableParagraph"/>
              <w:spacing w:before="12"/>
              <w:ind w:left="919" w:right="90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VALOR</w:t>
            </w:r>
          </w:p>
          <w:p w14:paraId="686B4A40" w14:textId="77777777" w:rsidR="00D10823" w:rsidRDefault="00000000">
            <w:pPr>
              <w:pStyle w:val="TableParagraph"/>
              <w:spacing w:line="170" w:lineRule="atLeast"/>
              <w:ind w:left="23" w:right="1449"/>
              <w:jc w:val="center"/>
              <w:rPr>
                <w:rFonts w:ascii="Arial" w:hAnsi="Arial"/>
                <w:b/>
                <w:sz w:val="13"/>
              </w:rPr>
            </w:pPr>
            <w:proofErr w:type="gramStart"/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3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proofErr w:type="gramEnd"/>
            <w:r>
              <w:rPr>
                <w:rFonts w:ascii="Arial" w:hAnsi="Arial"/>
                <w:b/>
                <w:spacing w:val="-1"/>
                <w:w w:val="70"/>
                <w:sz w:val="13"/>
              </w:rPr>
              <w:t xml:space="preserve"> ADQUISICIÓN</w:t>
            </w:r>
            <w:r>
              <w:rPr>
                <w:rFonts w:ascii="Arial" w:hAns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18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r>
              <w:rPr>
                <w:rFonts w:ascii="Arial" w:hAnsi="Arial"/>
                <w:b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INVENTARIO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70C6BBD" w14:textId="77777777" w:rsidR="00D10823" w:rsidRDefault="00000000">
            <w:pPr>
              <w:pStyle w:val="TableParagraph"/>
              <w:spacing w:before="12" w:line="121" w:lineRule="exact"/>
              <w:ind w:left="10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TRIMESTRE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EN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EL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QUE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SE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PRETENDE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328E207B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1180DB0A" w14:textId="77777777" w:rsidR="00D10823" w:rsidRDefault="00000000">
            <w:pPr>
              <w:pStyle w:val="TableParagraph"/>
              <w:ind w:left="10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DISPOSICION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FINAL</w:t>
            </w:r>
          </w:p>
        </w:tc>
      </w:tr>
      <w:tr w:rsidR="00D10823" w14:paraId="06DCE14C" w14:textId="77777777">
        <w:trPr>
          <w:trHeight w:val="153"/>
        </w:trPr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02D97C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02411B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2C89FA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5A295E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295D8FE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5667866" w14:textId="77777777" w:rsidR="00D10823" w:rsidRDefault="00000000">
            <w:pPr>
              <w:pStyle w:val="TableParagraph"/>
              <w:spacing w:before="16" w:line="118" w:lineRule="exact"/>
              <w:ind w:left="5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REALIZAR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LA</w:t>
            </w:r>
            <w:r>
              <w:rPr>
                <w:rFonts w:ascii="Arial"/>
                <w:b/>
                <w:spacing w:val="-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BAJA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47258E9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1DE960F" w14:textId="77777777">
        <w:trPr>
          <w:trHeight w:val="151"/>
        </w:trPr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2BBE64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D7EA23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E22D3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91BB14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366DBD5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2B04F7CA" w14:textId="77777777" w:rsidR="00D10823" w:rsidRDefault="00000000">
            <w:pPr>
              <w:pStyle w:val="TableParagraph"/>
              <w:spacing w:before="15" w:line="116" w:lineRule="exact"/>
              <w:ind w:left="155" w:right="13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1o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8A2C3AA" w14:textId="77777777" w:rsidR="00D10823" w:rsidRDefault="00000000">
            <w:pPr>
              <w:pStyle w:val="TableParagraph"/>
              <w:spacing w:before="15" w:line="116" w:lineRule="exact"/>
              <w:ind w:left="152" w:right="14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2o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1739554F" w14:textId="77777777" w:rsidR="00D10823" w:rsidRDefault="00000000">
            <w:pPr>
              <w:pStyle w:val="TableParagraph"/>
              <w:spacing w:before="15" w:line="116" w:lineRule="exact"/>
              <w:ind w:left="151" w:right="14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3o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D8A779E" w14:textId="77777777" w:rsidR="00D10823" w:rsidRDefault="00000000">
            <w:pPr>
              <w:pStyle w:val="TableParagraph"/>
              <w:spacing w:before="15" w:line="116" w:lineRule="exact"/>
              <w:ind w:left="151" w:right="14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4o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141B998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89681F0" w14:textId="77777777">
        <w:trPr>
          <w:trHeight w:val="141"/>
        </w:trPr>
        <w:tc>
          <w:tcPr>
            <w:tcW w:w="1155" w:type="dxa"/>
            <w:vMerge w:val="restart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2F7D23" w14:textId="77777777" w:rsidR="00D10823" w:rsidRDefault="00000000">
            <w:pPr>
              <w:pStyle w:val="TableParagraph"/>
              <w:spacing w:before="4"/>
              <w:ind w:left="424" w:right="48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(05)</w:t>
            </w:r>
          </w:p>
          <w:p w14:paraId="5FE090B1" w14:textId="77777777" w:rsidR="00D10823" w:rsidRDefault="00000000">
            <w:pPr>
              <w:pStyle w:val="TableParagraph"/>
              <w:spacing w:before="23"/>
              <w:rPr>
                <w:rFonts w:ascii="Arial MT"/>
                <w:sz w:val="13"/>
              </w:rPr>
            </w:pPr>
            <w:r>
              <w:rPr>
                <w:rFonts w:ascii="Arial MT"/>
                <w:w w:val="85"/>
                <w:sz w:val="13"/>
              </w:rPr>
              <w:t>ONSUMO:</w:t>
            </w:r>
          </w:p>
        </w:tc>
        <w:tc>
          <w:tcPr>
            <w:tcW w:w="213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B323" w14:textId="77777777" w:rsidR="00D10823" w:rsidRDefault="00000000">
            <w:pPr>
              <w:pStyle w:val="TableParagraph"/>
              <w:spacing w:before="4"/>
              <w:ind w:left="945" w:right="92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(06)</w:t>
            </w:r>
          </w:p>
        </w:tc>
        <w:tc>
          <w:tcPr>
            <w:tcW w:w="52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42193" w14:textId="77777777" w:rsidR="00D10823" w:rsidRDefault="00000000">
            <w:pPr>
              <w:pStyle w:val="TableParagraph"/>
              <w:spacing w:before="4"/>
              <w:ind w:left="1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(07)</w:t>
            </w:r>
          </w:p>
        </w:tc>
        <w:tc>
          <w:tcPr>
            <w:tcW w:w="82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F8C4" w14:textId="77777777" w:rsidR="00D10823" w:rsidRDefault="00000000">
            <w:pPr>
              <w:pStyle w:val="TableParagraph"/>
              <w:spacing w:before="4"/>
              <w:ind w:left="291" w:right="26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(08)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32EC546A" w14:textId="77777777" w:rsidR="00D10823" w:rsidRDefault="00000000">
            <w:pPr>
              <w:pStyle w:val="TableParagraph"/>
              <w:spacing w:before="4"/>
              <w:ind w:left="919" w:right="90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(09)</w:t>
            </w:r>
          </w:p>
        </w:tc>
        <w:tc>
          <w:tcPr>
            <w:tcW w:w="1938" w:type="dxa"/>
            <w:gridSpan w:val="4"/>
            <w:tcBorders>
              <w:top w:val="single" w:sz="6" w:space="0" w:color="000000"/>
              <w:left w:val="single" w:sz="2" w:space="0" w:color="000000"/>
              <w:bottom w:val="nil"/>
              <w:right w:val="single" w:sz="4" w:space="0" w:color="000000"/>
            </w:tcBorders>
          </w:tcPr>
          <w:p w14:paraId="2F6F3ED9" w14:textId="77777777" w:rsidR="00D10823" w:rsidRDefault="00000000">
            <w:pPr>
              <w:pStyle w:val="TableParagraph"/>
              <w:spacing w:before="4" w:line="117" w:lineRule="exact"/>
              <w:ind w:left="84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(11)</w:t>
            </w:r>
          </w:p>
        </w:tc>
        <w:tc>
          <w:tcPr>
            <w:tcW w:w="104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59CAEA97" w14:textId="77777777" w:rsidR="00D10823" w:rsidRDefault="00000000">
            <w:pPr>
              <w:pStyle w:val="TableParagraph"/>
              <w:spacing w:before="4"/>
              <w:ind w:left="418" w:right="35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(12)</w:t>
            </w:r>
          </w:p>
        </w:tc>
      </w:tr>
      <w:tr w:rsidR="00D10823" w14:paraId="0351152E" w14:textId="77777777">
        <w:trPr>
          <w:trHeight w:val="326"/>
        </w:trPr>
        <w:tc>
          <w:tcPr>
            <w:tcW w:w="11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03C14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D2F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A94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9DD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332693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14:paraId="5FFC607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0C9E9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2E363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E2D0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0A769C2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792A75B" w14:textId="77777777">
        <w:trPr>
          <w:trHeight w:val="160"/>
        </w:trPr>
        <w:tc>
          <w:tcPr>
            <w:tcW w:w="1155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8A6421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D42C8B8" w14:textId="77777777" w:rsidR="00D10823" w:rsidRDefault="00000000">
            <w:pPr>
              <w:pStyle w:val="TableParagraph"/>
              <w:spacing w:before="14" w:line="126" w:lineRule="exact"/>
              <w:ind w:right="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TOTAL: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61B338F" w14:textId="77777777" w:rsidR="00D10823" w:rsidRDefault="00000000">
            <w:pPr>
              <w:pStyle w:val="TableParagraph"/>
              <w:spacing w:before="14" w:line="126" w:lineRule="exact"/>
              <w:ind w:left="1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(16)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C959A0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72434819" w14:textId="77777777" w:rsidR="00D10823" w:rsidRDefault="00000000">
            <w:pPr>
              <w:pStyle w:val="TableParagraph"/>
              <w:spacing w:before="14" w:line="126" w:lineRule="exact"/>
              <w:ind w:left="1015" w:right="10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(17)</w:t>
            </w: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14:paraId="1A31D87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4986E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C803B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4329C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5FA63D83" w14:textId="77777777" w:rsidR="00D10823" w:rsidRDefault="00D10823">
            <w:pPr>
              <w:rPr>
                <w:sz w:val="2"/>
                <w:szCs w:val="2"/>
              </w:rPr>
            </w:pPr>
          </w:p>
        </w:tc>
      </w:tr>
    </w:tbl>
    <w:p w14:paraId="202AFC9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28FE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BCA99A8" w14:textId="77777777" w:rsidR="00D10823" w:rsidRDefault="00D10823">
      <w:pPr>
        <w:pStyle w:val="Textoindependiente"/>
        <w:spacing w:before="8"/>
        <w:rPr>
          <w:rFonts w:ascii="Arial"/>
          <w:b/>
          <w:sz w:val="20"/>
        </w:rPr>
      </w:pPr>
    </w:p>
    <w:p w14:paraId="66759DE4" w14:textId="23D8588D" w:rsidR="00D10823" w:rsidRDefault="00E60617">
      <w:pPr>
        <w:tabs>
          <w:tab w:val="left" w:pos="10163"/>
        </w:tabs>
        <w:ind w:left="3453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149B8F7A" wp14:editId="4307F896">
                <wp:simplePos x="0" y="0"/>
                <wp:positionH relativeFrom="page">
                  <wp:posOffset>6346190</wp:posOffset>
                </wp:positionH>
                <wp:positionV relativeFrom="paragraph">
                  <wp:posOffset>422910</wp:posOffset>
                </wp:positionV>
                <wp:extent cx="22225" cy="32385"/>
                <wp:effectExtent l="0" t="0" r="0" b="0"/>
                <wp:wrapTopAndBottom/>
                <wp:docPr id="430294644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2385"/>
                          <a:chOff x="9994" y="666"/>
                          <a:chExt cx="35" cy="51"/>
                        </a:xfrm>
                      </wpg:grpSpPr>
                      <wps:wsp>
                        <wps:cNvPr id="127814970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9995" y="66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32615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9993" y="668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82026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9995" y="67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442599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9993" y="67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009354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9995" y="684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208853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9993" y="687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32352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9995" y="69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934218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9993" y="692"/>
                            <a:ext cx="1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505876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9995" y="6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449883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9993" y="702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87934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9995" y="70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67657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9993" y="70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1787A" id="Group 969" o:spid="_x0000_s1026" style="position:absolute;margin-left:499.7pt;margin-top:33.3pt;width:1.75pt;height:2.55pt;z-index:-15691776;mso-wrap-distance-left:0;mso-wrap-distance-right:0;mso-position-horizontal-relative:page" coordorigin="9994,666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">
                <v:line id="Line 981" o:spid="_x0000_s1027" style="position:absolute;visibility:visible;mso-wrap-style:square" from="9995,668" to="10028,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" strokecolor="#007f00" strokeweight=".24pt"/>
                <v:rect id="Rectangle 980" o:spid="_x0000_s1028" style="position:absolute;left:9993;top:668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" fillcolor="#007f00" stroked="f"/>
                <v:line id="Line 979" o:spid="_x0000_s1029" style="position:absolute;visibility:visible;mso-wrap-style:square" from="9995,676" to="10023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" strokecolor="#007f00" strokeweight=".24pt"/>
                <v:rect id="Rectangle 978" o:spid="_x0000_s1030" style="position:absolute;left:9993;top:67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" fillcolor="#007f00" stroked="f"/>
                <v:line id="Line 977" o:spid="_x0000_s1031" style="position:absolute;visibility:visible;mso-wrap-style:square" from="9995,684" to="1001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" strokecolor="#007f00" strokeweight=".24pt"/>
                <v:rect id="Rectangle 976" o:spid="_x0000_s1032" style="position:absolute;left:9993;top:687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" fillcolor="#007f00" stroked="f"/>
                <v:line id="Line 975" o:spid="_x0000_s1033" style="position:absolute;visibility:visible;mso-wrap-style:square" from="9995,691" to="1001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" strokecolor="#007f00" strokeweight=".24pt"/>
                <v:rect id="Rectangle 974" o:spid="_x0000_s1034" style="position:absolute;left:9993;top:692;width: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" fillcolor="#007f00" stroked="f"/>
                <v:line id="Line 973" o:spid="_x0000_s1035" style="position:absolute;visibility:visible;mso-wrap-style:square" from="9995,699" to="10006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" strokecolor="#007f00" strokeweight=".24pt"/>
                <v:rect id="Rectangle 972" o:spid="_x0000_s1036" style="position:absolute;left:9993;top:702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" fillcolor="#007f00" stroked="f"/>
                <v:line id="Line 971" o:spid="_x0000_s1037" style="position:absolute;visibility:visible;mso-wrap-style:square" from="9995,707" to="10001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" strokecolor="#007f00" strokeweight=".24pt"/>
                <v:rect id="Rectangle 970" o:spid="_x0000_s1038" style="position:absolute;left:9993;top:706;width: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" fillcolor="#007f00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2EDBEC06" wp14:editId="6E91959B">
                <wp:simplePos x="0" y="0"/>
                <wp:positionH relativeFrom="page">
                  <wp:posOffset>2490470</wp:posOffset>
                </wp:positionH>
                <wp:positionV relativeFrom="paragraph">
                  <wp:posOffset>-339725</wp:posOffset>
                </wp:positionV>
                <wp:extent cx="6266815" cy="231775"/>
                <wp:effectExtent l="0" t="0" r="0" b="0"/>
                <wp:wrapNone/>
                <wp:docPr id="166890886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231775"/>
                          <a:chOff x="3922" y="-535"/>
                          <a:chExt cx="9869" cy="365"/>
                        </a:xfrm>
                      </wpg:grpSpPr>
                      <wps:wsp>
                        <wps:cNvPr id="945791355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3921" y="-526"/>
                            <a:ext cx="9869" cy="356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1115" name="AutoShape 967"/>
                        <wps:cNvSpPr>
                          <a:spLocks/>
                        </wps:cNvSpPr>
                        <wps:spPr bwMode="auto">
                          <a:xfrm>
                            <a:off x="3921" y="-536"/>
                            <a:ext cx="9869" cy="365"/>
                          </a:xfrm>
                          <a:custGeom>
                            <a:avLst/>
                            <a:gdLst>
                              <a:gd name="T0" fmla="+- 0 13790 3922"/>
                              <a:gd name="T1" fmla="*/ T0 w 9869"/>
                              <a:gd name="T2" fmla="+- 0 -190 -535"/>
                              <a:gd name="T3" fmla="*/ -190 h 365"/>
                              <a:gd name="T4" fmla="+- 0 3922 3922"/>
                              <a:gd name="T5" fmla="*/ T4 w 9869"/>
                              <a:gd name="T6" fmla="+- 0 -190 -535"/>
                              <a:gd name="T7" fmla="*/ -190 h 365"/>
                              <a:gd name="T8" fmla="+- 0 3922 3922"/>
                              <a:gd name="T9" fmla="*/ T8 w 9869"/>
                              <a:gd name="T10" fmla="+- 0 -171 -535"/>
                              <a:gd name="T11" fmla="*/ -171 h 365"/>
                              <a:gd name="T12" fmla="+- 0 13790 3922"/>
                              <a:gd name="T13" fmla="*/ T12 w 9869"/>
                              <a:gd name="T14" fmla="+- 0 -171 -535"/>
                              <a:gd name="T15" fmla="*/ -171 h 365"/>
                              <a:gd name="T16" fmla="+- 0 13790 3922"/>
                              <a:gd name="T17" fmla="*/ T16 w 9869"/>
                              <a:gd name="T18" fmla="+- 0 -190 -535"/>
                              <a:gd name="T19" fmla="*/ -190 h 365"/>
                              <a:gd name="T20" fmla="+- 0 13790 3922"/>
                              <a:gd name="T21" fmla="*/ T20 w 9869"/>
                              <a:gd name="T22" fmla="+- 0 -535 -535"/>
                              <a:gd name="T23" fmla="*/ -535 h 365"/>
                              <a:gd name="T24" fmla="+- 0 3922 3922"/>
                              <a:gd name="T25" fmla="*/ T24 w 9869"/>
                              <a:gd name="T26" fmla="+- 0 -535 -535"/>
                              <a:gd name="T27" fmla="*/ -535 h 365"/>
                              <a:gd name="T28" fmla="+- 0 3922 3922"/>
                              <a:gd name="T29" fmla="*/ T28 w 9869"/>
                              <a:gd name="T30" fmla="+- 0 -521 -535"/>
                              <a:gd name="T31" fmla="*/ -521 h 365"/>
                              <a:gd name="T32" fmla="+- 0 13790 3922"/>
                              <a:gd name="T33" fmla="*/ T32 w 9869"/>
                              <a:gd name="T34" fmla="+- 0 -521 -535"/>
                              <a:gd name="T35" fmla="*/ -521 h 365"/>
                              <a:gd name="T36" fmla="+- 0 13790 3922"/>
                              <a:gd name="T37" fmla="*/ T36 w 9869"/>
                              <a:gd name="T38" fmla="+- 0 -535 -535"/>
                              <a:gd name="T39" fmla="*/ -53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69" h="365">
                                <a:moveTo>
                                  <a:pt x="986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64"/>
                                </a:lnTo>
                                <a:lnTo>
                                  <a:pt x="9868" y="364"/>
                                </a:lnTo>
                                <a:lnTo>
                                  <a:pt x="9868" y="345"/>
                                </a:lnTo>
                                <a:close/>
                                <a:moveTo>
                                  <a:pt x="9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868" y="14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02042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-522"/>
                            <a:ext cx="986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6CFAC" w14:textId="77777777" w:rsidR="00D10823" w:rsidRDefault="00000000">
                              <w:pPr>
                                <w:spacing w:before="17"/>
                                <w:ind w:left="-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13"/>
                                </w:rPr>
                                <w:t>S: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7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13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BEC06" id="Group 965" o:spid="_x0000_s1043" style="position:absolute;left:0;text-align:left;margin-left:196.1pt;margin-top:-26.75pt;width:493.45pt;height:18.25pt;z-index:251579904;mso-position-horizontal-relative:page" coordorigin="3922,-535" coordsize="986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">
                <v:rect id="Rectangle 968" o:spid="_x0000_s1044" style="position:absolute;left:3921;top:-526;width:986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" fillcolor="#d8d8d8" stroked="f"/>
                <v:shape id="AutoShape 967" o:spid="_x0000_s1045" style="position:absolute;left:3921;top:-536;width:9869;height:365;visibility:visible;mso-wrap-style:square;v-text-anchor:top" coordsize="986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" path="m9868,345l,345r,19l9868,364r,-19xm9868,l,,,14r9868,l9868,xe" fillcolor="black" stroked="f">
                  <v:path arrowok="t" o:connecttype="custom" o:connectlocs="9868,-190;0,-190;0,-171;9868,-171;9868,-190;9868,-535;0,-535;0,-521;9868,-521;9868,-535" o:connectangles="0,0,0,0,0,0,0,0,0,0"/>
                </v:shape>
                <v:shape id="Text Box 966" o:spid="_x0000_s1046" type="#_x0000_t202" style="position:absolute;left:3921;top:-522;width:986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" filled="f" stroked="f">
                  <v:textbox inset="0,0,0,0">
                    <w:txbxContent>
                      <w:p w14:paraId="2D56CFAC" w14:textId="77777777" w:rsidR="00D10823" w:rsidRDefault="00000000">
                        <w:pPr>
                          <w:spacing w:before="17"/>
                          <w:ind w:left="-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S: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(18)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2"/>
          <w:w w:val="80"/>
          <w:sz w:val="13"/>
        </w:rPr>
        <w:t>ELABORÓ</w:t>
      </w:r>
      <w:r>
        <w:rPr>
          <w:rFonts w:ascii="Arial" w:hAnsi="Arial"/>
          <w:b/>
          <w:spacing w:val="-2"/>
          <w:w w:val="80"/>
          <w:sz w:val="13"/>
        </w:rPr>
        <w:tab/>
      </w:r>
      <w:r>
        <w:rPr>
          <w:rFonts w:ascii="Arial" w:hAnsi="Arial"/>
          <w:b/>
          <w:w w:val="80"/>
          <w:position w:val="1"/>
          <w:sz w:val="14"/>
        </w:rPr>
        <w:t>AUTORIZÓ</w:t>
      </w:r>
    </w:p>
    <w:p w14:paraId="4937283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0DBD02" w14:textId="77777777" w:rsidR="00D10823" w:rsidRDefault="00D10823">
      <w:pPr>
        <w:pStyle w:val="Textoindependiente"/>
        <w:spacing w:before="4"/>
        <w:rPr>
          <w:rFonts w:ascii="Arial"/>
          <w:b/>
          <w:sz w:val="18"/>
        </w:rPr>
      </w:pPr>
    </w:p>
    <w:p w14:paraId="7E18F46D" w14:textId="77777777" w:rsidR="00D10823" w:rsidRDefault="00000000">
      <w:pPr>
        <w:tabs>
          <w:tab w:val="left" w:pos="3597"/>
          <w:tab w:val="left" w:pos="5709"/>
          <w:tab w:val="left" w:pos="8488"/>
          <w:tab w:val="left" w:pos="10341"/>
          <w:tab w:val="left" w:pos="12290"/>
        </w:tabs>
        <w:ind w:left="2421"/>
        <w:rPr>
          <w:rFonts w:ascii="Arial"/>
          <w:b/>
          <w:sz w:val="13"/>
        </w:rPr>
      </w:pPr>
      <w:r>
        <w:rPr>
          <w:rFonts w:ascii="Arial"/>
          <w:b/>
          <w:w w:val="72"/>
          <w:sz w:val="13"/>
          <w:u w:val="single"/>
        </w:rPr>
        <w:t xml:space="preserve"> 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w w:val="85"/>
          <w:sz w:val="13"/>
          <w:u w:val="single"/>
        </w:rPr>
        <w:t>(19)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sz w:val="13"/>
        </w:rPr>
        <w:tab/>
      </w:r>
      <w:r>
        <w:rPr>
          <w:rFonts w:ascii="Arial"/>
          <w:b/>
          <w:w w:val="72"/>
          <w:sz w:val="13"/>
          <w:u w:val="single"/>
        </w:rPr>
        <w:t xml:space="preserve"> 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w w:val="85"/>
          <w:sz w:val="13"/>
          <w:u w:val="single"/>
        </w:rPr>
        <w:t>(20)</w:t>
      </w:r>
      <w:r>
        <w:rPr>
          <w:rFonts w:ascii="Arial"/>
          <w:b/>
          <w:sz w:val="13"/>
          <w:u w:val="single"/>
        </w:rPr>
        <w:tab/>
      </w:r>
    </w:p>
    <w:p w14:paraId="1E65FFB9" w14:textId="77777777" w:rsidR="00D10823" w:rsidRDefault="00D10823">
      <w:pPr>
        <w:rPr>
          <w:rFonts w:ascii="Arial"/>
          <w:sz w:val="13"/>
        </w:rPr>
        <w:sectPr w:rsidR="00D10823">
          <w:headerReference w:type="default" r:id="rId51"/>
          <w:footerReference w:type="default" r:id="rId52"/>
          <w:pgSz w:w="15840" w:h="12240" w:orient="landscape"/>
          <w:pgMar w:top="1140" w:right="600" w:bottom="0" w:left="1500" w:header="0" w:footer="0" w:gutter="0"/>
          <w:cols w:space="720"/>
        </w:sectPr>
      </w:pPr>
    </w:p>
    <w:p w14:paraId="4A101514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660574EF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A63D86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E73CF48" w14:textId="77777777">
        <w:trPr>
          <w:trHeight w:val="508"/>
        </w:trPr>
        <w:tc>
          <w:tcPr>
            <w:tcW w:w="1224" w:type="dxa"/>
          </w:tcPr>
          <w:p w14:paraId="6371D09E" w14:textId="77777777" w:rsidR="00D10823" w:rsidRDefault="00000000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05D1824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A0E3958" w14:textId="77777777">
        <w:trPr>
          <w:trHeight w:val="10458"/>
        </w:trPr>
        <w:tc>
          <w:tcPr>
            <w:tcW w:w="1224" w:type="dxa"/>
          </w:tcPr>
          <w:p w14:paraId="2BE3CB75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5D011A3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0E57EAEE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5DDC675A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6B75DF0E" w14:textId="77777777" w:rsidR="00D10823" w:rsidRDefault="00000000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23FB037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6FC19F5C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720B7B2A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3D80E615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150775CB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5A3EAF22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31D182A5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4D8DBEDF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51E03D10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29376AA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0E3C2829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4DD5C8D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2B3454C8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1A5420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0BE35B1E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C2B4D70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14469CBA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73F759A5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7336F31E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1E19C08F" w14:textId="77777777" w:rsidR="00D10823" w:rsidRDefault="00000000">
            <w:pPr>
              <w:pStyle w:val="TableParagraph"/>
              <w:spacing w:before="1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5CFCEEC3" w14:textId="5007D0EE" w:rsidR="00D10823" w:rsidRDefault="00000000">
            <w:pPr>
              <w:pStyle w:val="TableParagraph"/>
              <w:spacing w:before="22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40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proporcione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14:paraId="6E608D3F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0917A4FF" w14:textId="77777777" w:rsidR="00D10823" w:rsidRDefault="00000000">
            <w:pPr>
              <w:pStyle w:val="TableParagraph"/>
              <w:spacing w:line="441" w:lineRule="auto"/>
              <w:ind w:left="110" w:right="4222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elaboración.</w:t>
            </w:r>
          </w:p>
          <w:p w14:paraId="6B218EE5" w14:textId="77777777" w:rsidR="00D10823" w:rsidRDefault="00000000">
            <w:pPr>
              <w:pStyle w:val="TableParagraph"/>
              <w:spacing w:before="4" w:line="237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Número progresivo del bien (se debe reiniciar la numeración para cada cuenta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contable).</w:t>
            </w:r>
          </w:p>
          <w:p w14:paraId="0173D33E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537BA24D" w14:textId="77777777" w:rsidR="00D10823" w:rsidRDefault="00000000">
            <w:pPr>
              <w:pStyle w:val="TableParagraph"/>
              <w:spacing w:before="1" w:line="441" w:lineRule="auto"/>
              <w:ind w:left="110" w:right="3696"/>
              <w:rPr>
                <w:sz w:val="24"/>
              </w:rPr>
            </w:pP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contable.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Descripción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detallada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mueble.</w:t>
            </w:r>
          </w:p>
          <w:p w14:paraId="490E4754" w14:textId="77777777" w:rsidR="00D10823" w:rsidRDefault="0000000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  <w:p w14:paraId="43D34146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1A7BF984" w14:textId="77777777" w:rsidR="00D1082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  <w:p w14:paraId="212003B0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6"/>
              </w:rPr>
            </w:pPr>
          </w:p>
          <w:p w14:paraId="643A3C65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(señalar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“X”).</w:t>
            </w:r>
          </w:p>
          <w:p w14:paraId="292BD725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11E961DD" w14:textId="77777777" w:rsidR="00D10823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control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inventarial</w:t>
            </w:r>
            <w:proofErr w:type="spellEnd"/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mueble.</w:t>
            </w:r>
          </w:p>
          <w:p w14:paraId="415C1056" w14:textId="77777777" w:rsidR="00D10823" w:rsidRDefault="00D10823">
            <w:pPr>
              <w:pStyle w:val="TableParagraph"/>
              <w:spacing w:before="5"/>
              <w:rPr>
                <w:rFonts w:ascii="Arial Black"/>
                <w:sz w:val="17"/>
              </w:rPr>
            </w:pPr>
          </w:p>
          <w:p w14:paraId="03EB7DCD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Calendarización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trimestre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pretende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patrimonial.</w:t>
            </w:r>
          </w:p>
          <w:p w14:paraId="7C45CAAE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7"/>
              </w:rPr>
            </w:pPr>
          </w:p>
          <w:p w14:paraId="1C7D71AB" w14:textId="77777777" w:rsidR="00D10823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seguir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(venta,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permuta,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  <w:p w14:paraId="137E7BB9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14:paraId="765D306F" w14:textId="77777777" w:rsidR="00D10823" w:rsidRDefault="00000000">
            <w:pPr>
              <w:pStyle w:val="TableParagraph"/>
              <w:spacing w:before="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Indicar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determinará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(avalúo,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EBC,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mínimos,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  <w:p w14:paraId="7018166C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67211010" w14:textId="77777777" w:rsidR="00D10823" w:rsidRDefault="00000000">
            <w:pPr>
              <w:pStyle w:val="TableParagraph"/>
              <w:spacing w:before="1" w:line="441" w:lineRule="auto"/>
              <w:ind w:left="110" w:right="909"/>
              <w:rPr>
                <w:sz w:val="24"/>
              </w:rPr>
            </w:pPr>
            <w:r>
              <w:rPr>
                <w:sz w:val="24"/>
              </w:rPr>
              <w:t>Subtotal de la cantidad de bienes muebles por cuenta contable.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contable</w:t>
            </w:r>
          </w:p>
          <w:p w14:paraId="7A722620" w14:textId="77777777" w:rsidR="00D1082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23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Sumar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instrumentales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cuenta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contable.</w:t>
            </w:r>
          </w:p>
          <w:p w14:paraId="082DA48C" w14:textId="77777777" w:rsidR="00D1082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8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Sumar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consumo</w:t>
            </w:r>
          </w:p>
        </w:tc>
      </w:tr>
    </w:tbl>
    <w:p w14:paraId="6EBABE6E" w14:textId="77777777" w:rsidR="00D10823" w:rsidRDefault="00D10823">
      <w:pPr>
        <w:rPr>
          <w:sz w:val="24"/>
        </w:rPr>
        <w:sectPr w:rsidR="00D10823">
          <w:headerReference w:type="default" r:id="rId53"/>
          <w:footerReference w:type="default" r:id="rId54"/>
          <w:pgSz w:w="12240" w:h="15840"/>
          <w:pgMar w:top="1680" w:right="1100" w:bottom="1000" w:left="1200" w:header="710" w:footer="819" w:gutter="0"/>
          <w:pgNumType w:start="61"/>
          <w:cols w:space="720"/>
        </w:sectPr>
      </w:pPr>
    </w:p>
    <w:p w14:paraId="0D287D85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65641F05" w14:textId="77777777" w:rsidR="00D10823" w:rsidRDefault="00000000">
      <w:pPr>
        <w:spacing w:before="102"/>
        <w:ind w:left="93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4D06FC80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6BDBF10E" w14:textId="77777777">
        <w:trPr>
          <w:trHeight w:val="508"/>
        </w:trPr>
        <w:tc>
          <w:tcPr>
            <w:tcW w:w="1224" w:type="dxa"/>
          </w:tcPr>
          <w:p w14:paraId="201193BE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5D5DA04F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D821660" w14:textId="77777777">
        <w:trPr>
          <w:trHeight w:val="575"/>
        </w:trPr>
        <w:tc>
          <w:tcPr>
            <w:tcW w:w="1224" w:type="dxa"/>
            <w:tcBorders>
              <w:bottom w:val="nil"/>
            </w:tcBorders>
          </w:tcPr>
          <w:p w14:paraId="6FBB97AD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bottom w:val="nil"/>
            </w:tcBorders>
          </w:tcPr>
          <w:p w14:paraId="0AB6AFC7" w14:textId="77777777" w:rsidR="00D1082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7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Sumar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subtotales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cuentas contables.</w:t>
            </w:r>
          </w:p>
        </w:tc>
      </w:tr>
      <w:tr w:rsidR="00D10823" w14:paraId="49E698F6" w14:textId="77777777">
        <w:trPr>
          <w:trHeight w:val="302"/>
        </w:trPr>
        <w:tc>
          <w:tcPr>
            <w:tcW w:w="1224" w:type="dxa"/>
            <w:tcBorders>
              <w:top w:val="nil"/>
              <w:bottom w:val="nil"/>
            </w:tcBorders>
          </w:tcPr>
          <w:p w14:paraId="22A1136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71340D" w14:textId="77777777" w:rsidR="00D1082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sumar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subtotales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</w:p>
        </w:tc>
      </w:tr>
      <w:tr w:rsidR="00D10823" w14:paraId="39687E8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2E86DEB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71B3262" w14:textId="77777777" w:rsidR="00D10823" w:rsidRDefault="00000000">
            <w:pPr>
              <w:pStyle w:val="TableParagraph"/>
              <w:spacing w:line="251" w:lineRule="exact"/>
              <w:ind w:left="830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5B16D5B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CB6306" w14:textId="77777777" w:rsidR="00D10823" w:rsidRDefault="00000000">
            <w:pPr>
              <w:pStyle w:val="TableParagraph"/>
              <w:spacing w:before="22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A2D6CA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329FC17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6123250" w14:textId="77777777" w:rsidR="00D10823" w:rsidRDefault="00000000">
            <w:pPr>
              <w:pStyle w:val="TableParagraph"/>
              <w:spacing w:before="22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20F690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Programa.</w:t>
            </w:r>
          </w:p>
        </w:tc>
      </w:tr>
      <w:tr w:rsidR="00D10823" w14:paraId="4C755DC5" w14:textId="77777777">
        <w:trPr>
          <w:trHeight w:val="542"/>
        </w:trPr>
        <w:tc>
          <w:tcPr>
            <w:tcW w:w="1224" w:type="dxa"/>
            <w:tcBorders>
              <w:top w:val="nil"/>
            </w:tcBorders>
          </w:tcPr>
          <w:p w14:paraId="35CCB856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</w:tcBorders>
          </w:tcPr>
          <w:p w14:paraId="09C87C22" w14:textId="77777777" w:rsidR="00D10823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(Oficial</w:t>
            </w:r>
          </w:p>
          <w:p w14:paraId="6B4EE35D" w14:textId="77777777" w:rsidR="00D10823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Mayor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equivalente).</w:t>
            </w:r>
          </w:p>
        </w:tc>
      </w:tr>
    </w:tbl>
    <w:p w14:paraId="4D9B397D" w14:textId="77777777" w:rsidR="00D10823" w:rsidRDefault="00D10823">
      <w:pPr>
        <w:spacing w:line="267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56F951F7" w14:textId="77777777" w:rsidR="00D10823" w:rsidRDefault="00D10823">
      <w:pPr>
        <w:pStyle w:val="Textoindependiente"/>
        <w:spacing w:before="5"/>
        <w:rPr>
          <w:rFonts w:ascii="Arial Black"/>
          <w:sz w:val="18"/>
        </w:rPr>
      </w:pPr>
    </w:p>
    <w:p w14:paraId="35CA5D9A" w14:textId="73A5C177" w:rsidR="00D10823" w:rsidRDefault="00000000">
      <w:pPr>
        <w:pStyle w:val="Ttulo2"/>
        <w:spacing w:before="90" w:line="232" w:lineRule="auto"/>
        <w:ind w:left="2366" w:right="1925" w:hanging="1344"/>
        <w:rPr>
          <w:rFonts w:ascii="Times New Roman" w:hAnsi="Times New Roman"/>
        </w:rPr>
      </w:pPr>
      <w:r>
        <w:rPr>
          <w:rFonts w:ascii="Times New Roman" w:hAnsi="Times New Roman"/>
        </w:rPr>
        <w:t>SOLICITUD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DONACIÓN,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DACIÓN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PAGO,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PERMUTA,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TRANSFERENCIA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DESTRUCCIÓN</w:t>
      </w:r>
    </w:p>
    <w:p w14:paraId="2F75B3DD" w14:textId="56E72B01" w:rsidR="00D10823" w:rsidRDefault="00D10823">
      <w:pPr>
        <w:pStyle w:val="Textoindependiente"/>
        <w:spacing w:before="3"/>
        <w:rPr>
          <w:b/>
          <w:sz w:val="10"/>
        </w:rPr>
      </w:pPr>
    </w:p>
    <w:p w14:paraId="5181F3BC" w14:textId="5DE75EBB" w:rsidR="00D10823" w:rsidRDefault="00000000">
      <w:pPr>
        <w:ind w:left="6028"/>
        <w:rPr>
          <w:b/>
        </w:rPr>
      </w:pPr>
      <w:r>
        <w:rPr>
          <w:b/>
        </w:rPr>
        <w:t>Unidad</w:t>
      </w:r>
      <w:r>
        <w:rPr>
          <w:b/>
          <w:spacing w:val="-3"/>
        </w:rPr>
        <w:t xml:space="preserve"> </w:t>
      </w:r>
      <w:r>
        <w:rPr>
          <w:b/>
        </w:rPr>
        <w:t>Administrativa</w:t>
      </w:r>
      <w:r>
        <w:rPr>
          <w:b/>
          <w:spacing w:val="-5"/>
        </w:rPr>
        <w:t xml:space="preserve"> </w:t>
      </w:r>
      <w:r>
        <w:rPr>
          <w:b/>
        </w:rPr>
        <w:t>(1)</w:t>
      </w:r>
    </w:p>
    <w:p w14:paraId="017053F5" w14:textId="3D890739" w:rsidR="00D10823" w:rsidRDefault="00EC3079">
      <w:pPr>
        <w:pStyle w:val="Textoindependiente"/>
        <w:rPr>
          <w:b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 wp14:anchorId="4C94BED8" wp14:editId="4CE6DE16">
            <wp:simplePos x="0" y="0"/>
            <wp:positionH relativeFrom="margin">
              <wp:align>left</wp:align>
            </wp:positionH>
            <wp:positionV relativeFrom="paragraph">
              <wp:posOffset>77443</wp:posOffset>
            </wp:positionV>
            <wp:extent cx="2674109" cy="453528"/>
            <wp:effectExtent l="0" t="0" r="0" b="0"/>
            <wp:wrapNone/>
            <wp:docPr id="1793202678" name="Imagen 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02678" name="Imagen 1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9" cy="4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19D9E" w14:textId="54D65508" w:rsidR="00D10823" w:rsidRDefault="00D10823">
      <w:pPr>
        <w:pStyle w:val="Textoindependiente"/>
        <w:rPr>
          <w:b/>
        </w:rPr>
      </w:pPr>
    </w:p>
    <w:p w14:paraId="4F189868" w14:textId="77777777" w:rsidR="00D10823" w:rsidRDefault="00D10823">
      <w:pPr>
        <w:pStyle w:val="Textoindependiente"/>
        <w:rPr>
          <w:b/>
        </w:rPr>
      </w:pPr>
    </w:p>
    <w:p w14:paraId="7D9BA332" w14:textId="77777777" w:rsidR="00D10823" w:rsidRDefault="00000000">
      <w:pPr>
        <w:spacing w:before="173" w:line="482" w:lineRule="auto"/>
        <w:ind w:left="6028" w:right="1925"/>
        <w:rPr>
          <w:b/>
        </w:rPr>
      </w:pPr>
      <w:r>
        <w:rPr>
          <w:b/>
        </w:rPr>
        <w:t>Oficio</w:t>
      </w:r>
      <w:r>
        <w:rPr>
          <w:b/>
          <w:spacing w:val="1"/>
        </w:rPr>
        <w:t xml:space="preserve"> </w:t>
      </w:r>
      <w:r>
        <w:rPr>
          <w:b/>
        </w:rPr>
        <w:t>No.</w:t>
      </w:r>
      <w:r>
        <w:rPr>
          <w:b/>
          <w:spacing w:val="2"/>
        </w:rPr>
        <w:t xml:space="preserve"> </w:t>
      </w:r>
      <w:r>
        <w:rPr>
          <w:b/>
        </w:rPr>
        <w:t>(2)</w:t>
      </w:r>
      <w:r>
        <w:rPr>
          <w:b/>
          <w:spacing w:val="1"/>
        </w:rPr>
        <w:t xml:space="preserve"> </w:t>
      </w:r>
      <w:r>
        <w:rPr>
          <w:b/>
        </w:rPr>
        <w:t>México,</w:t>
      </w:r>
      <w:r>
        <w:rPr>
          <w:b/>
          <w:spacing w:val="2"/>
        </w:rPr>
        <w:t xml:space="preserve"> </w:t>
      </w:r>
      <w:r>
        <w:rPr>
          <w:b/>
        </w:rPr>
        <w:t>D.</w:t>
      </w:r>
      <w:r>
        <w:rPr>
          <w:b/>
          <w:spacing w:val="-2"/>
        </w:rPr>
        <w:t xml:space="preserve"> </w:t>
      </w:r>
      <w:r>
        <w:rPr>
          <w:b/>
        </w:rPr>
        <w:t>F.,</w:t>
      </w:r>
      <w:r>
        <w:rPr>
          <w:b/>
          <w:spacing w:val="3"/>
        </w:rPr>
        <w:t xml:space="preserve"> </w:t>
      </w:r>
      <w:r>
        <w:rPr>
          <w:b/>
        </w:rPr>
        <w:t>a</w:t>
      </w:r>
      <w:r>
        <w:rPr>
          <w:b/>
          <w:spacing w:val="49"/>
        </w:rPr>
        <w:t xml:space="preserve"> </w:t>
      </w:r>
      <w:r>
        <w:rPr>
          <w:b/>
        </w:rPr>
        <w:t>(3)</w:t>
      </w:r>
    </w:p>
    <w:p w14:paraId="56D0B810" w14:textId="77777777" w:rsidR="00D10823" w:rsidRDefault="00D10823">
      <w:pPr>
        <w:pStyle w:val="Textoindependiente"/>
        <w:spacing w:before="6"/>
        <w:rPr>
          <w:b/>
          <w:sz w:val="32"/>
        </w:rPr>
      </w:pPr>
    </w:p>
    <w:p w14:paraId="2032243E" w14:textId="7E4D0C9A" w:rsidR="00D10823" w:rsidRDefault="00EC3079">
      <w:pPr>
        <w:spacing w:before="1"/>
        <w:ind w:left="215" w:right="7755"/>
        <w:rPr>
          <w:b/>
        </w:rPr>
      </w:pPr>
      <w:r>
        <w:rPr>
          <w:b/>
        </w:rPr>
        <w:t>Titular de la Unidad de Administración y Finanzas</w:t>
      </w:r>
      <w:r w:rsidR="00EE492C">
        <w:rPr>
          <w:b/>
        </w:rPr>
        <w:t xml:space="preserve"> Unidad de Administración y Finanzas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48"/>
        </w:rPr>
        <w:t xml:space="preserve"> </w:t>
      </w:r>
      <w:r>
        <w:rPr>
          <w:b/>
        </w:rPr>
        <w:t>(4)</w:t>
      </w:r>
      <w:r>
        <w:rPr>
          <w:b/>
          <w:spacing w:val="-52"/>
        </w:rPr>
        <w:t xml:space="preserve"> </w:t>
      </w:r>
      <w:r>
        <w:rPr>
          <w:b/>
        </w:rPr>
        <w:t>P</w:t>
      </w:r>
      <w:r>
        <w:rPr>
          <w:b/>
          <w:spacing w:val="-4"/>
        </w:rPr>
        <w:t xml:space="preserve"> </w:t>
      </w:r>
      <w:r>
        <w:rPr>
          <w:b/>
        </w:rPr>
        <w:t>r e s</w:t>
      </w:r>
      <w:r>
        <w:rPr>
          <w:b/>
          <w:spacing w:val="3"/>
        </w:rPr>
        <w:t xml:space="preserve"> </w:t>
      </w:r>
      <w:r>
        <w:rPr>
          <w:b/>
        </w:rPr>
        <w:t>e n</w:t>
      </w:r>
      <w:r>
        <w:rPr>
          <w:b/>
          <w:spacing w:val="-5"/>
        </w:rPr>
        <w:t xml:space="preserve"> </w:t>
      </w:r>
      <w:r>
        <w:rPr>
          <w:b/>
        </w:rPr>
        <w:t>t</w:t>
      </w:r>
      <w:r>
        <w:rPr>
          <w:b/>
          <w:spacing w:val="1"/>
        </w:rPr>
        <w:t xml:space="preserve"> </w:t>
      </w:r>
      <w:r>
        <w:rPr>
          <w:b/>
        </w:rPr>
        <w:t>e.</w:t>
      </w:r>
    </w:p>
    <w:p w14:paraId="3EA51D9D" w14:textId="77777777" w:rsidR="00D10823" w:rsidRDefault="00D10823">
      <w:pPr>
        <w:pStyle w:val="Textoindependiente"/>
        <w:spacing w:before="9"/>
        <w:rPr>
          <w:b/>
          <w:sz w:val="32"/>
        </w:rPr>
      </w:pPr>
    </w:p>
    <w:p w14:paraId="5F6DE7A0" w14:textId="77777777" w:rsidR="00D10823" w:rsidRDefault="00000000">
      <w:pPr>
        <w:spacing w:line="477" w:lineRule="auto"/>
        <w:ind w:left="215" w:right="3811"/>
      </w:pPr>
      <w:r>
        <w:t>Por medio de la presente me permito solicitar a usted se</w:t>
      </w:r>
      <w:r>
        <w:rPr>
          <w:spacing w:val="1"/>
        </w:rPr>
        <w:t xml:space="preserve"> </w:t>
      </w:r>
      <w:r>
        <w:t>(5)</w:t>
      </w:r>
      <w:r>
        <w:rPr>
          <w:spacing w:val="-52"/>
        </w:rPr>
        <w:t xml:space="preserve"> </w:t>
      </w:r>
      <w:r>
        <w:t>Mismos</w:t>
      </w:r>
      <w:r>
        <w:rPr>
          <w:spacing w:val="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describen</w:t>
      </w:r>
      <w:r>
        <w:rPr>
          <w:spacing w:val="54"/>
        </w:rPr>
        <w:t xml:space="preserve"> </w:t>
      </w:r>
      <w:r>
        <w:t>(6)</w:t>
      </w:r>
    </w:p>
    <w:p w14:paraId="165BCBEE" w14:textId="77777777" w:rsidR="00D10823" w:rsidRDefault="00000000">
      <w:pPr>
        <w:spacing w:before="1"/>
        <w:ind w:left="215"/>
      </w:pPr>
      <w:r>
        <w:t>Lo</w:t>
      </w:r>
      <w:r>
        <w:rPr>
          <w:spacing w:val="-5"/>
        </w:rPr>
        <w:t xml:space="preserve"> </w:t>
      </w:r>
      <w:r>
        <w:t>anterior,</w:t>
      </w:r>
      <w:r>
        <w:rPr>
          <w:spacing w:val="2"/>
        </w:rPr>
        <w:t xml:space="preserve"> </w:t>
      </w:r>
      <w:proofErr w:type="gramStart"/>
      <w:r>
        <w:t>en</w:t>
      </w:r>
      <w:r>
        <w:rPr>
          <w:spacing w:val="-4"/>
        </w:rPr>
        <w:t xml:space="preserve"> </w:t>
      </w:r>
      <w:r>
        <w:t>razón de</w:t>
      </w:r>
      <w:proofErr w:type="gramEnd"/>
      <w:r>
        <w:rPr>
          <w:spacing w:val="-7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resulta</w:t>
      </w:r>
      <w:r>
        <w:rPr>
          <w:spacing w:val="3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contar</w:t>
      </w:r>
      <w:r>
        <w:rPr>
          <w:spacing w:val="53"/>
        </w:rPr>
        <w:t xml:space="preserve"> </w:t>
      </w:r>
      <w:r>
        <w:t>(7)</w:t>
      </w:r>
    </w:p>
    <w:p w14:paraId="5AAB2507" w14:textId="77777777" w:rsidR="00D10823" w:rsidRDefault="00D10823">
      <w:pPr>
        <w:pStyle w:val="Textoindependiente"/>
      </w:pPr>
    </w:p>
    <w:p w14:paraId="72B866E4" w14:textId="77777777" w:rsidR="00D10823" w:rsidRDefault="00D10823">
      <w:pPr>
        <w:pStyle w:val="Textoindependiente"/>
        <w:spacing w:before="11"/>
        <w:rPr>
          <w:sz w:val="19"/>
        </w:rPr>
      </w:pPr>
    </w:p>
    <w:p w14:paraId="27502181" w14:textId="77777777" w:rsidR="00D10823" w:rsidRDefault="00000000">
      <w:pPr>
        <w:ind w:left="215"/>
      </w:pPr>
      <w:r>
        <w:t>Sin</w:t>
      </w:r>
      <w:r>
        <w:rPr>
          <w:spacing w:val="-1"/>
        </w:rPr>
        <w:t xml:space="preserve"> </w:t>
      </w:r>
      <w:r>
        <w:t>otro</w:t>
      </w:r>
      <w:r>
        <w:rPr>
          <w:spacing w:val="-5"/>
        </w:rPr>
        <w:t xml:space="preserve"> </w:t>
      </w:r>
      <w:r>
        <w:t>particular,</w:t>
      </w:r>
      <w:r>
        <w:rPr>
          <w:spacing w:val="-3"/>
        </w:rPr>
        <w:t xml:space="preserve"> </w:t>
      </w:r>
      <w:r>
        <w:t>propicio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ocasión</w:t>
      </w:r>
      <w:r>
        <w:rPr>
          <w:spacing w:val="-5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enviarle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cordial</w:t>
      </w:r>
      <w:r>
        <w:rPr>
          <w:spacing w:val="-3"/>
        </w:rPr>
        <w:t xml:space="preserve"> </w:t>
      </w:r>
      <w:r>
        <w:t>saludo.</w:t>
      </w:r>
    </w:p>
    <w:p w14:paraId="48222243" w14:textId="77777777" w:rsidR="00D10823" w:rsidRDefault="00D10823">
      <w:pPr>
        <w:pStyle w:val="Textoindependiente"/>
      </w:pPr>
    </w:p>
    <w:p w14:paraId="60893A5B" w14:textId="77777777" w:rsidR="00D10823" w:rsidRDefault="00D10823">
      <w:pPr>
        <w:pStyle w:val="Textoindependiente"/>
        <w:spacing w:before="4"/>
        <w:rPr>
          <w:sz w:val="20"/>
        </w:rPr>
      </w:pPr>
    </w:p>
    <w:p w14:paraId="0B90A2FB" w14:textId="77777777" w:rsidR="00D10823" w:rsidRDefault="00000000">
      <w:pPr>
        <w:ind w:left="215"/>
      </w:pPr>
      <w:r>
        <w:t>Atentamente</w:t>
      </w:r>
    </w:p>
    <w:p w14:paraId="46C93C91" w14:textId="77777777" w:rsidR="00D10823" w:rsidRDefault="00D10823">
      <w:pPr>
        <w:pStyle w:val="Textoindependiente"/>
        <w:rPr>
          <w:sz w:val="20"/>
        </w:rPr>
      </w:pPr>
    </w:p>
    <w:p w14:paraId="31256829" w14:textId="77777777" w:rsidR="00D10823" w:rsidRDefault="00D10823">
      <w:pPr>
        <w:pStyle w:val="Textoindependiente"/>
        <w:rPr>
          <w:sz w:val="20"/>
        </w:rPr>
      </w:pPr>
    </w:p>
    <w:p w14:paraId="0319AC70" w14:textId="33EF6619" w:rsidR="00D10823" w:rsidRDefault="00E60617">
      <w:pPr>
        <w:pStyle w:val="Textoindependiente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7B24AE14" wp14:editId="4F16ACC8">
                <wp:simplePos x="0" y="0"/>
                <wp:positionH relativeFrom="page">
                  <wp:posOffset>899160</wp:posOffset>
                </wp:positionH>
                <wp:positionV relativeFrom="paragraph">
                  <wp:posOffset>187325</wp:posOffset>
                </wp:positionV>
                <wp:extent cx="770255" cy="1270"/>
                <wp:effectExtent l="0" t="0" r="0" b="0"/>
                <wp:wrapTopAndBottom/>
                <wp:docPr id="270888155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25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213"/>
                            <a:gd name="T2" fmla="+- 0 2628 1416"/>
                            <a:gd name="T3" fmla="*/ T2 w 12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13">
                              <a:moveTo>
                                <a:pt x="0" y="0"/>
                              </a:moveTo>
                              <a:lnTo>
                                <a:pt x="1212" y="0"/>
                              </a:lnTo>
                            </a:path>
                          </a:pathLst>
                        </a:custGeom>
                        <a:noFill/>
                        <a:ln w="55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139B" id="Freeform 964" o:spid="_x0000_s1026" style="position:absolute;margin-left:70.8pt;margin-top:14.75pt;width:60.6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" path="m,l1212,e" filled="f" strokeweight=".1555mm">
                <v:path arrowok="t" o:connecttype="custom" o:connectlocs="0,0;769620,0" o:connectangles="0,0"/>
                <w10:wrap type="topAndBottom" anchorx="page"/>
              </v:shape>
            </w:pict>
          </mc:Fallback>
        </mc:AlternateContent>
      </w:r>
    </w:p>
    <w:p w14:paraId="0AF8F95E" w14:textId="77777777" w:rsidR="00D10823" w:rsidRDefault="00000000">
      <w:pPr>
        <w:spacing w:line="220" w:lineRule="exact"/>
        <w:ind w:left="662"/>
      </w:pPr>
      <w:r>
        <w:t>(8)</w:t>
      </w:r>
    </w:p>
    <w:p w14:paraId="0C8332DE" w14:textId="77777777" w:rsidR="00D10823" w:rsidRDefault="00D10823">
      <w:pPr>
        <w:spacing w:line="220" w:lineRule="exact"/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0431D19" w14:textId="77777777" w:rsidR="00D10823" w:rsidRDefault="00D10823">
      <w:pPr>
        <w:pStyle w:val="Textoindependiente"/>
        <w:spacing w:before="3"/>
        <w:rPr>
          <w:sz w:val="22"/>
        </w:rPr>
      </w:pPr>
    </w:p>
    <w:p w14:paraId="49C003FA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6657418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EEB4B90" w14:textId="77777777">
        <w:trPr>
          <w:trHeight w:val="508"/>
        </w:trPr>
        <w:tc>
          <w:tcPr>
            <w:tcW w:w="1224" w:type="dxa"/>
          </w:tcPr>
          <w:p w14:paraId="5D23BA9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EBA5F6A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351163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3BE95EC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718A6AEE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formula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  <w:tr w:rsidR="00D10823" w14:paraId="65FE4B0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CE8F69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48700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</w:p>
        </w:tc>
      </w:tr>
      <w:tr w:rsidR="00D10823" w14:paraId="4E858F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790416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28DBD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093E3C7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4E02D7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3E39DA" w14:textId="4A834473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del</w:t>
            </w:r>
            <w:r w:rsidR="0089341E">
              <w:rPr>
                <w:w w:val="95"/>
                <w:sz w:val="24"/>
              </w:rPr>
              <w:t>a</w:t>
            </w:r>
            <w:proofErr w:type="gramEnd"/>
            <w:r>
              <w:rPr>
                <w:w w:val="95"/>
                <w:sz w:val="24"/>
              </w:rPr>
              <w:t xml:space="preserve"> </w:t>
            </w:r>
            <w:proofErr w:type="spellStart"/>
            <w:r w:rsidR="00DD0118">
              <w:rPr>
                <w:w w:val="95"/>
                <w:sz w:val="24"/>
              </w:rPr>
              <w:t>O</w:t>
            </w:r>
            <w:r w:rsidR="0089341E">
              <w:rPr>
                <w:w w:val="95"/>
                <w:sz w:val="24"/>
              </w:rPr>
              <w:t>Titular</w:t>
            </w:r>
            <w:proofErr w:type="spellEnd"/>
            <w:r w:rsidR="0089341E">
              <w:rPr>
                <w:w w:val="95"/>
                <w:sz w:val="24"/>
              </w:rPr>
              <w:t xml:space="preserve"> de la Unidad de Administración y Finanzas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</w:t>
            </w:r>
          </w:p>
        </w:tc>
      </w:tr>
      <w:tr w:rsidR="00D10823" w14:paraId="4CB06C4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3A138C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0CFF7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(donación,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5753081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7363AD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7CA857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Justificación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  <w:tr w:rsidR="00D10823" w14:paraId="2592924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76954A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2959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65696162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0302C3BB" w14:textId="77777777" w:rsidR="00D10823" w:rsidRDefault="00000000">
            <w:pPr>
              <w:pStyle w:val="TableParagraph"/>
              <w:spacing w:before="102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</w:tcBorders>
          </w:tcPr>
          <w:p w14:paraId="1C1B7BCE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formula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</w:tbl>
    <w:p w14:paraId="16C9CB64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568C6630" w14:textId="7327423C" w:rsidR="00D10823" w:rsidRDefault="00EC3079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E957700" wp14:editId="589B91B6">
                <wp:simplePos x="0" y="0"/>
                <wp:positionH relativeFrom="page">
                  <wp:posOffset>514516</wp:posOffset>
                </wp:positionH>
                <wp:positionV relativeFrom="page">
                  <wp:posOffset>1270276</wp:posOffset>
                </wp:positionV>
                <wp:extent cx="6867525" cy="7919085"/>
                <wp:effectExtent l="0" t="0" r="0" b="0"/>
                <wp:wrapNone/>
                <wp:docPr id="624665982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7919085"/>
                          <a:chOff x="1236" y="2038"/>
                          <a:chExt cx="10815" cy="12471"/>
                        </a:xfrm>
                      </wpg:grpSpPr>
                      <wps:wsp>
                        <wps:cNvPr id="1106169630" name="Freeform 954"/>
                        <wps:cNvSpPr>
                          <a:spLocks/>
                        </wps:cNvSpPr>
                        <wps:spPr bwMode="auto">
                          <a:xfrm>
                            <a:off x="1243" y="2044"/>
                            <a:ext cx="10800" cy="12456"/>
                          </a:xfrm>
                          <a:custGeom>
                            <a:avLst/>
                            <a:gdLst>
                              <a:gd name="T0" fmla="+- 0 1349 1243"/>
                              <a:gd name="T1" fmla="*/ T0 w 10800"/>
                              <a:gd name="T2" fmla="+- 0 2045 2045"/>
                              <a:gd name="T3" fmla="*/ 2045 h 12456"/>
                              <a:gd name="T4" fmla="+- 0 1308 1243"/>
                              <a:gd name="T5" fmla="*/ T4 w 10800"/>
                              <a:gd name="T6" fmla="+- 0 2053 2045"/>
                              <a:gd name="T7" fmla="*/ 2053 h 12456"/>
                              <a:gd name="T8" fmla="+- 0 1274 1243"/>
                              <a:gd name="T9" fmla="*/ T8 w 10800"/>
                              <a:gd name="T10" fmla="+- 0 2076 2045"/>
                              <a:gd name="T11" fmla="*/ 2076 h 12456"/>
                              <a:gd name="T12" fmla="+- 0 1252 1243"/>
                              <a:gd name="T13" fmla="*/ T12 w 10800"/>
                              <a:gd name="T14" fmla="+- 0 2110 2045"/>
                              <a:gd name="T15" fmla="*/ 2110 h 12456"/>
                              <a:gd name="T16" fmla="+- 0 1243 1243"/>
                              <a:gd name="T17" fmla="*/ T16 w 10800"/>
                              <a:gd name="T18" fmla="+- 0 2150 2045"/>
                              <a:gd name="T19" fmla="*/ 2150 h 12456"/>
                              <a:gd name="T20" fmla="+- 0 1243 1243"/>
                              <a:gd name="T21" fmla="*/ T20 w 10800"/>
                              <a:gd name="T22" fmla="+- 0 14395 2045"/>
                              <a:gd name="T23" fmla="*/ 14395 h 12456"/>
                              <a:gd name="T24" fmla="+- 0 1252 1243"/>
                              <a:gd name="T25" fmla="*/ T24 w 10800"/>
                              <a:gd name="T26" fmla="+- 0 14438 2045"/>
                              <a:gd name="T27" fmla="*/ 14438 h 12456"/>
                              <a:gd name="T28" fmla="+- 0 1274 1243"/>
                              <a:gd name="T29" fmla="*/ T28 w 10800"/>
                              <a:gd name="T30" fmla="+- 0 14471 2045"/>
                              <a:gd name="T31" fmla="*/ 14471 h 12456"/>
                              <a:gd name="T32" fmla="+- 0 1308 1243"/>
                              <a:gd name="T33" fmla="*/ T32 w 10800"/>
                              <a:gd name="T34" fmla="+- 0 14493 2045"/>
                              <a:gd name="T35" fmla="*/ 14493 h 12456"/>
                              <a:gd name="T36" fmla="+- 0 1349 1243"/>
                              <a:gd name="T37" fmla="*/ T36 w 10800"/>
                              <a:gd name="T38" fmla="+- 0 14501 2045"/>
                              <a:gd name="T39" fmla="*/ 14501 h 12456"/>
                              <a:gd name="T40" fmla="+- 0 11938 1243"/>
                              <a:gd name="T41" fmla="*/ T40 w 10800"/>
                              <a:gd name="T42" fmla="+- 0 14501 2045"/>
                              <a:gd name="T43" fmla="*/ 14501 h 12456"/>
                              <a:gd name="T44" fmla="+- 0 11978 1243"/>
                              <a:gd name="T45" fmla="*/ T44 w 10800"/>
                              <a:gd name="T46" fmla="+- 0 14493 2045"/>
                              <a:gd name="T47" fmla="*/ 14493 h 12456"/>
                              <a:gd name="T48" fmla="+- 0 12012 1243"/>
                              <a:gd name="T49" fmla="*/ T48 w 10800"/>
                              <a:gd name="T50" fmla="+- 0 14471 2045"/>
                              <a:gd name="T51" fmla="*/ 14471 h 12456"/>
                              <a:gd name="T52" fmla="+- 0 12035 1243"/>
                              <a:gd name="T53" fmla="*/ T52 w 10800"/>
                              <a:gd name="T54" fmla="+- 0 14438 2045"/>
                              <a:gd name="T55" fmla="*/ 14438 h 12456"/>
                              <a:gd name="T56" fmla="+- 0 12043 1243"/>
                              <a:gd name="T57" fmla="*/ T56 w 10800"/>
                              <a:gd name="T58" fmla="+- 0 14395 2045"/>
                              <a:gd name="T59" fmla="*/ 14395 h 12456"/>
                              <a:gd name="T60" fmla="+- 0 12043 1243"/>
                              <a:gd name="T61" fmla="*/ T60 w 10800"/>
                              <a:gd name="T62" fmla="+- 0 2150 2045"/>
                              <a:gd name="T63" fmla="*/ 2150 h 12456"/>
                              <a:gd name="T64" fmla="+- 0 12035 1243"/>
                              <a:gd name="T65" fmla="*/ T64 w 10800"/>
                              <a:gd name="T66" fmla="+- 0 2110 2045"/>
                              <a:gd name="T67" fmla="*/ 2110 h 12456"/>
                              <a:gd name="T68" fmla="+- 0 12012 1243"/>
                              <a:gd name="T69" fmla="*/ T68 w 10800"/>
                              <a:gd name="T70" fmla="+- 0 2076 2045"/>
                              <a:gd name="T71" fmla="*/ 2076 h 12456"/>
                              <a:gd name="T72" fmla="+- 0 11978 1243"/>
                              <a:gd name="T73" fmla="*/ T72 w 10800"/>
                              <a:gd name="T74" fmla="+- 0 2053 2045"/>
                              <a:gd name="T75" fmla="*/ 2053 h 12456"/>
                              <a:gd name="T76" fmla="+- 0 11938 1243"/>
                              <a:gd name="T77" fmla="*/ T76 w 10800"/>
                              <a:gd name="T78" fmla="+- 0 2045 2045"/>
                              <a:gd name="T79" fmla="*/ 2045 h 12456"/>
                              <a:gd name="T80" fmla="+- 0 1349 1243"/>
                              <a:gd name="T81" fmla="*/ T80 w 10800"/>
                              <a:gd name="T82" fmla="+- 0 2045 2045"/>
                              <a:gd name="T83" fmla="*/ 2045 h 12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12456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2350"/>
                                </a:lnTo>
                                <a:lnTo>
                                  <a:pt x="9" y="12393"/>
                                </a:lnTo>
                                <a:lnTo>
                                  <a:pt x="31" y="12426"/>
                                </a:lnTo>
                                <a:lnTo>
                                  <a:pt x="65" y="12448"/>
                                </a:lnTo>
                                <a:lnTo>
                                  <a:pt x="106" y="12456"/>
                                </a:lnTo>
                                <a:lnTo>
                                  <a:pt x="10695" y="12456"/>
                                </a:lnTo>
                                <a:lnTo>
                                  <a:pt x="10735" y="12448"/>
                                </a:lnTo>
                                <a:lnTo>
                                  <a:pt x="10769" y="12426"/>
                                </a:lnTo>
                                <a:lnTo>
                                  <a:pt x="10792" y="12393"/>
                                </a:lnTo>
                                <a:lnTo>
                                  <a:pt x="10800" y="12350"/>
                                </a:lnTo>
                                <a:lnTo>
                                  <a:pt x="10800" y="105"/>
                                </a:lnTo>
                                <a:lnTo>
                                  <a:pt x="10792" y="65"/>
                                </a:lnTo>
                                <a:lnTo>
                                  <a:pt x="10769" y="31"/>
                                </a:lnTo>
                                <a:lnTo>
                                  <a:pt x="10735" y="8"/>
                                </a:lnTo>
                                <a:lnTo>
                                  <a:pt x="10695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429494" name="AutoShape 953"/>
                        <wps:cNvSpPr>
                          <a:spLocks/>
                        </wps:cNvSpPr>
                        <wps:spPr bwMode="auto">
                          <a:xfrm>
                            <a:off x="1300" y="5491"/>
                            <a:ext cx="9725" cy="5904"/>
                          </a:xfrm>
                          <a:custGeom>
                            <a:avLst/>
                            <a:gdLst>
                              <a:gd name="T0" fmla="+- 0 11016 1301"/>
                              <a:gd name="T1" fmla="*/ T0 w 9725"/>
                              <a:gd name="T2" fmla="+- 0 9854 5491"/>
                              <a:gd name="T3" fmla="*/ 9854 h 5904"/>
                              <a:gd name="T4" fmla="+- 0 11016 1301"/>
                              <a:gd name="T5" fmla="*/ T4 w 9725"/>
                              <a:gd name="T6" fmla="+- 0 10171 5491"/>
                              <a:gd name="T7" fmla="*/ 10171 h 5904"/>
                              <a:gd name="T8" fmla="+- 0 11016 1301"/>
                              <a:gd name="T9" fmla="*/ T8 w 9725"/>
                              <a:gd name="T10" fmla="+- 0 11386 5491"/>
                              <a:gd name="T11" fmla="*/ 11386 h 5904"/>
                              <a:gd name="T12" fmla="+- 0 1310 1301"/>
                              <a:gd name="T13" fmla="*/ T12 w 9725"/>
                              <a:gd name="T14" fmla="+- 0 10181 5491"/>
                              <a:gd name="T15" fmla="*/ 10181 h 5904"/>
                              <a:gd name="T16" fmla="+- 0 11016 1301"/>
                              <a:gd name="T17" fmla="*/ T16 w 9725"/>
                              <a:gd name="T18" fmla="+- 0 10171 5491"/>
                              <a:gd name="T19" fmla="*/ 10171 h 5904"/>
                              <a:gd name="T20" fmla="+- 0 1310 1301"/>
                              <a:gd name="T21" fmla="*/ T20 w 9725"/>
                              <a:gd name="T22" fmla="+- 0 9864 5491"/>
                              <a:gd name="T23" fmla="*/ 9864 h 5904"/>
                              <a:gd name="T24" fmla="+- 0 1301 1301"/>
                              <a:gd name="T25" fmla="*/ T24 w 9725"/>
                              <a:gd name="T26" fmla="+- 0 9854 5491"/>
                              <a:gd name="T27" fmla="*/ 9854 h 5904"/>
                              <a:gd name="T28" fmla="+- 0 1301 1301"/>
                              <a:gd name="T29" fmla="*/ T28 w 9725"/>
                              <a:gd name="T30" fmla="+- 0 10171 5491"/>
                              <a:gd name="T31" fmla="*/ 10171 h 5904"/>
                              <a:gd name="T32" fmla="+- 0 1301 1301"/>
                              <a:gd name="T33" fmla="*/ T32 w 9725"/>
                              <a:gd name="T34" fmla="+- 0 11386 5491"/>
                              <a:gd name="T35" fmla="*/ 11386 h 5904"/>
                              <a:gd name="T36" fmla="+- 0 1310 1301"/>
                              <a:gd name="T37" fmla="*/ T36 w 9725"/>
                              <a:gd name="T38" fmla="+- 0 11395 5491"/>
                              <a:gd name="T39" fmla="*/ 11395 h 5904"/>
                              <a:gd name="T40" fmla="+- 0 11016 1301"/>
                              <a:gd name="T41" fmla="*/ T40 w 9725"/>
                              <a:gd name="T42" fmla="+- 0 11395 5491"/>
                              <a:gd name="T43" fmla="*/ 11395 h 5904"/>
                              <a:gd name="T44" fmla="+- 0 11026 1301"/>
                              <a:gd name="T45" fmla="*/ T44 w 9725"/>
                              <a:gd name="T46" fmla="+- 0 11386 5491"/>
                              <a:gd name="T47" fmla="*/ 11386 h 5904"/>
                              <a:gd name="T48" fmla="+- 0 11026 1301"/>
                              <a:gd name="T49" fmla="*/ T48 w 9725"/>
                              <a:gd name="T50" fmla="+- 0 10171 5491"/>
                              <a:gd name="T51" fmla="*/ 10171 h 5904"/>
                              <a:gd name="T52" fmla="+- 0 11026 1301"/>
                              <a:gd name="T53" fmla="*/ T52 w 9725"/>
                              <a:gd name="T54" fmla="+- 0 9854 5491"/>
                              <a:gd name="T55" fmla="*/ 9854 h 5904"/>
                              <a:gd name="T56" fmla="+- 0 11016 1301"/>
                              <a:gd name="T57" fmla="*/ T56 w 9725"/>
                              <a:gd name="T58" fmla="+- 0 7478 5491"/>
                              <a:gd name="T59" fmla="*/ 7478 h 5904"/>
                              <a:gd name="T60" fmla="+- 0 11016 1301"/>
                              <a:gd name="T61" fmla="*/ T60 w 9725"/>
                              <a:gd name="T62" fmla="+- 0 7800 5491"/>
                              <a:gd name="T63" fmla="*/ 7800 h 5904"/>
                              <a:gd name="T64" fmla="+- 0 11016 1301"/>
                              <a:gd name="T65" fmla="*/ T64 w 9725"/>
                              <a:gd name="T66" fmla="+- 0 9590 5491"/>
                              <a:gd name="T67" fmla="*/ 9590 h 5904"/>
                              <a:gd name="T68" fmla="+- 0 1310 1301"/>
                              <a:gd name="T69" fmla="*/ T68 w 9725"/>
                              <a:gd name="T70" fmla="+- 0 7810 5491"/>
                              <a:gd name="T71" fmla="*/ 7810 h 5904"/>
                              <a:gd name="T72" fmla="+- 0 11016 1301"/>
                              <a:gd name="T73" fmla="*/ T72 w 9725"/>
                              <a:gd name="T74" fmla="+- 0 7800 5491"/>
                              <a:gd name="T75" fmla="*/ 7800 h 5904"/>
                              <a:gd name="T76" fmla="+- 0 1310 1301"/>
                              <a:gd name="T77" fmla="*/ T76 w 9725"/>
                              <a:gd name="T78" fmla="+- 0 7488 5491"/>
                              <a:gd name="T79" fmla="*/ 7488 h 5904"/>
                              <a:gd name="T80" fmla="+- 0 1301 1301"/>
                              <a:gd name="T81" fmla="*/ T80 w 9725"/>
                              <a:gd name="T82" fmla="+- 0 7478 5491"/>
                              <a:gd name="T83" fmla="*/ 7478 h 5904"/>
                              <a:gd name="T84" fmla="+- 0 1301 1301"/>
                              <a:gd name="T85" fmla="*/ T84 w 9725"/>
                              <a:gd name="T86" fmla="+- 0 7800 5491"/>
                              <a:gd name="T87" fmla="*/ 7800 h 5904"/>
                              <a:gd name="T88" fmla="+- 0 1301 1301"/>
                              <a:gd name="T89" fmla="*/ T88 w 9725"/>
                              <a:gd name="T90" fmla="+- 0 9590 5491"/>
                              <a:gd name="T91" fmla="*/ 9590 h 5904"/>
                              <a:gd name="T92" fmla="+- 0 1310 1301"/>
                              <a:gd name="T93" fmla="*/ T92 w 9725"/>
                              <a:gd name="T94" fmla="+- 0 9600 5491"/>
                              <a:gd name="T95" fmla="*/ 9600 h 5904"/>
                              <a:gd name="T96" fmla="+- 0 11016 1301"/>
                              <a:gd name="T97" fmla="*/ T96 w 9725"/>
                              <a:gd name="T98" fmla="+- 0 9600 5491"/>
                              <a:gd name="T99" fmla="*/ 9600 h 5904"/>
                              <a:gd name="T100" fmla="+- 0 11026 1301"/>
                              <a:gd name="T101" fmla="*/ T100 w 9725"/>
                              <a:gd name="T102" fmla="+- 0 9590 5491"/>
                              <a:gd name="T103" fmla="*/ 9590 h 5904"/>
                              <a:gd name="T104" fmla="+- 0 11026 1301"/>
                              <a:gd name="T105" fmla="*/ T104 w 9725"/>
                              <a:gd name="T106" fmla="+- 0 7800 5491"/>
                              <a:gd name="T107" fmla="*/ 7800 h 5904"/>
                              <a:gd name="T108" fmla="+- 0 11026 1301"/>
                              <a:gd name="T109" fmla="*/ T108 w 9725"/>
                              <a:gd name="T110" fmla="+- 0 7478 5491"/>
                              <a:gd name="T111" fmla="*/ 7478 h 5904"/>
                              <a:gd name="T112" fmla="+- 0 11016 1301"/>
                              <a:gd name="T113" fmla="*/ T112 w 9725"/>
                              <a:gd name="T114" fmla="+- 0 5491 5491"/>
                              <a:gd name="T115" fmla="*/ 5491 h 5904"/>
                              <a:gd name="T116" fmla="+- 0 11016 1301"/>
                              <a:gd name="T117" fmla="*/ T116 w 9725"/>
                              <a:gd name="T118" fmla="+- 0 5808 5491"/>
                              <a:gd name="T119" fmla="*/ 5808 h 5904"/>
                              <a:gd name="T120" fmla="+- 0 11016 1301"/>
                              <a:gd name="T121" fmla="*/ T120 w 9725"/>
                              <a:gd name="T122" fmla="+- 0 7214 5491"/>
                              <a:gd name="T123" fmla="*/ 7214 h 5904"/>
                              <a:gd name="T124" fmla="+- 0 1310 1301"/>
                              <a:gd name="T125" fmla="*/ T124 w 9725"/>
                              <a:gd name="T126" fmla="+- 0 5818 5491"/>
                              <a:gd name="T127" fmla="*/ 5818 h 5904"/>
                              <a:gd name="T128" fmla="+- 0 11016 1301"/>
                              <a:gd name="T129" fmla="*/ T128 w 9725"/>
                              <a:gd name="T130" fmla="+- 0 5808 5491"/>
                              <a:gd name="T131" fmla="*/ 5808 h 5904"/>
                              <a:gd name="T132" fmla="+- 0 1310 1301"/>
                              <a:gd name="T133" fmla="*/ T132 w 9725"/>
                              <a:gd name="T134" fmla="+- 0 5501 5491"/>
                              <a:gd name="T135" fmla="*/ 5501 h 5904"/>
                              <a:gd name="T136" fmla="+- 0 1301 1301"/>
                              <a:gd name="T137" fmla="*/ T136 w 9725"/>
                              <a:gd name="T138" fmla="+- 0 5491 5491"/>
                              <a:gd name="T139" fmla="*/ 5491 h 5904"/>
                              <a:gd name="T140" fmla="+- 0 1301 1301"/>
                              <a:gd name="T141" fmla="*/ T140 w 9725"/>
                              <a:gd name="T142" fmla="+- 0 5808 5491"/>
                              <a:gd name="T143" fmla="*/ 5808 h 5904"/>
                              <a:gd name="T144" fmla="+- 0 1301 1301"/>
                              <a:gd name="T145" fmla="*/ T144 w 9725"/>
                              <a:gd name="T146" fmla="+- 0 7214 5491"/>
                              <a:gd name="T147" fmla="*/ 7214 h 5904"/>
                              <a:gd name="T148" fmla="+- 0 1310 1301"/>
                              <a:gd name="T149" fmla="*/ T148 w 9725"/>
                              <a:gd name="T150" fmla="+- 0 7224 5491"/>
                              <a:gd name="T151" fmla="*/ 7224 h 5904"/>
                              <a:gd name="T152" fmla="+- 0 11016 1301"/>
                              <a:gd name="T153" fmla="*/ T152 w 9725"/>
                              <a:gd name="T154" fmla="+- 0 7224 5491"/>
                              <a:gd name="T155" fmla="*/ 7224 h 5904"/>
                              <a:gd name="T156" fmla="+- 0 11026 1301"/>
                              <a:gd name="T157" fmla="*/ T156 w 9725"/>
                              <a:gd name="T158" fmla="+- 0 7214 5491"/>
                              <a:gd name="T159" fmla="*/ 7214 h 5904"/>
                              <a:gd name="T160" fmla="+- 0 11026 1301"/>
                              <a:gd name="T161" fmla="*/ T160 w 9725"/>
                              <a:gd name="T162" fmla="+- 0 5808 5491"/>
                              <a:gd name="T163" fmla="*/ 5808 h 5904"/>
                              <a:gd name="T164" fmla="+- 0 11026 1301"/>
                              <a:gd name="T165" fmla="*/ T164 w 9725"/>
                              <a:gd name="T166" fmla="+- 0 5491 5491"/>
                              <a:gd name="T167" fmla="*/ 5491 h 5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25" h="5904">
                                <a:moveTo>
                                  <a:pt x="9725" y="4363"/>
                                </a:moveTo>
                                <a:lnTo>
                                  <a:pt x="9715" y="4363"/>
                                </a:lnTo>
                                <a:lnTo>
                                  <a:pt x="9715" y="4373"/>
                                </a:lnTo>
                                <a:lnTo>
                                  <a:pt x="9715" y="4680"/>
                                </a:lnTo>
                                <a:lnTo>
                                  <a:pt x="9715" y="4690"/>
                                </a:lnTo>
                                <a:lnTo>
                                  <a:pt x="9715" y="5895"/>
                                </a:lnTo>
                                <a:lnTo>
                                  <a:pt x="9" y="5895"/>
                                </a:lnTo>
                                <a:lnTo>
                                  <a:pt x="9" y="4690"/>
                                </a:lnTo>
                                <a:lnTo>
                                  <a:pt x="9715" y="4690"/>
                                </a:lnTo>
                                <a:lnTo>
                                  <a:pt x="9715" y="4680"/>
                                </a:lnTo>
                                <a:lnTo>
                                  <a:pt x="9" y="4680"/>
                                </a:lnTo>
                                <a:lnTo>
                                  <a:pt x="9" y="4373"/>
                                </a:lnTo>
                                <a:lnTo>
                                  <a:pt x="9" y="4363"/>
                                </a:lnTo>
                                <a:lnTo>
                                  <a:pt x="0" y="4363"/>
                                </a:lnTo>
                                <a:lnTo>
                                  <a:pt x="0" y="4373"/>
                                </a:lnTo>
                                <a:lnTo>
                                  <a:pt x="0" y="4680"/>
                                </a:lnTo>
                                <a:lnTo>
                                  <a:pt x="0" y="4690"/>
                                </a:lnTo>
                                <a:lnTo>
                                  <a:pt x="0" y="5895"/>
                                </a:lnTo>
                                <a:lnTo>
                                  <a:pt x="0" y="5904"/>
                                </a:lnTo>
                                <a:lnTo>
                                  <a:pt x="9" y="5904"/>
                                </a:lnTo>
                                <a:lnTo>
                                  <a:pt x="9715" y="5904"/>
                                </a:lnTo>
                                <a:lnTo>
                                  <a:pt x="9725" y="5904"/>
                                </a:lnTo>
                                <a:lnTo>
                                  <a:pt x="9725" y="5895"/>
                                </a:lnTo>
                                <a:lnTo>
                                  <a:pt x="9725" y="4690"/>
                                </a:lnTo>
                                <a:lnTo>
                                  <a:pt x="9725" y="4680"/>
                                </a:lnTo>
                                <a:lnTo>
                                  <a:pt x="9725" y="4373"/>
                                </a:lnTo>
                                <a:lnTo>
                                  <a:pt x="9725" y="4363"/>
                                </a:lnTo>
                                <a:close/>
                                <a:moveTo>
                                  <a:pt x="9725" y="1987"/>
                                </a:moveTo>
                                <a:lnTo>
                                  <a:pt x="9715" y="1987"/>
                                </a:lnTo>
                                <a:lnTo>
                                  <a:pt x="9715" y="1997"/>
                                </a:lnTo>
                                <a:lnTo>
                                  <a:pt x="9715" y="2309"/>
                                </a:lnTo>
                                <a:lnTo>
                                  <a:pt x="9715" y="2319"/>
                                </a:lnTo>
                                <a:lnTo>
                                  <a:pt x="9715" y="4099"/>
                                </a:lnTo>
                                <a:lnTo>
                                  <a:pt x="9" y="4099"/>
                                </a:lnTo>
                                <a:lnTo>
                                  <a:pt x="9" y="2319"/>
                                </a:lnTo>
                                <a:lnTo>
                                  <a:pt x="9715" y="2319"/>
                                </a:lnTo>
                                <a:lnTo>
                                  <a:pt x="9715" y="2309"/>
                                </a:lnTo>
                                <a:lnTo>
                                  <a:pt x="9" y="2309"/>
                                </a:lnTo>
                                <a:lnTo>
                                  <a:pt x="9" y="1997"/>
                                </a:lnTo>
                                <a:lnTo>
                                  <a:pt x="9" y="1987"/>
                                </a:lnTo>
                                <a:lnTo>
                                  <a:pt x="0" y="1987"/>
                                </a:lnTo>
                                <a:lnTo>
                                  <a:pt x="0" y="1997"/>
                                </a:lnTo>
                                <a:lnTo>
                                  <a:pt x="0" y="2309"/>
                                </a:lnTo>
                                <a:lnTo>
                                  <a:pt x="0" y="2319"/>
                                </a:lnTo>
                                <a:lnTo>
                                  <a:pt x="0" y="4099"/>
                                </a:lnTo>
                                <a:lnTo>
                                  <a:pt x="0" y="4109"/>
                                </a:lnTo>
                                <a:lnTo>
                                  <a:pt x="9" y="4109"/>
                                </a:lnTo>
                                <a:lnTo>
                                  <a:pt x="9715" y="4109"/>
                                </a:lnTo>
                                <a:lnTo>
                                  <a:pt x="9725" y="4109"/>
                                </a:lnTo>
                                <a:lnTo>
                                  <a:pt x="9725" y="4099"/>
                                </a:lnTo>
                                <a:lnTo>
                                  <a:pt x="9725" y="2319"/>
                                </a:lnTo>
                                <a:lnTo>
                                  <a:pt x="9725" y="2309"/>
                                </a:lnTo>
                                <a:lnTo>
                                  <a:pt x="9725" y="1997"/>
                                </a:lnTo>
                                <a:lnTo>
                                  <a:pt x="9725" y="1987"/>
                                </a:lnTo>
                                <a:close/>
                                <a:moveTo>
                                  <a:pt x="9725" y="0"/>
                                </a:moveTo>
                                <a:lnTo>
                                  <a:pt x="9715" y="0"/>
                                </a:lnTo>
                                <a:lnTo>
                                  <a:pt x="9715" y="10"/>
                                </a:lnTo>
                                <a:lnTo>
                                  <a:pt x="9715" y="317"/>
                                </a:lnTo>
                                <a:lnTo>
                                  <a:pt x="9715" y="327"/>
                                </a:lnTo>
                                <a:lnTo>
                                  <a:pt x="9715" y="1723"/>
                                </a:lnTo>
                                <a:lnTo>
                                  <a:pt x="9" y="1723"/>
                                </a:lnTo>
                                <a:lnTo>
                                  <a:pt x="9" y="327"/>
                                </a:lnTo>
                                <a:lnTo>
                                  <a:pt x="9715" y="327"/>
                                </a:lnTo>
                                <a:lnTo>
                                  <a:pt x="9715" y="317"/>
                                </a:lnTo>
                                <a:lnTo>
                                  <a:pt x="9" y="317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7"/>
                                </a:lnTo>
                                <a:lnTo>
                                  <a:pt x="0" y="327"/>
                                </a:lnTo>
                                <a:lnTo>
                                  <a:pt x="0" y="1723"/>
                                </a:lnTo>
                                <a:lnTo>
                                  <a:pt x="0" y="1733"/>
                                </a:lnTo>
                                <a:lnTo>
                                  <a:pt x="9" y="1733"/>
                                </a:lnTo>
                                <a:lnTo>
                                  <a:pt x="9715" y="1733"/>
                                </a:lnTo>
                                <a:lnTo>
                                  <a:pt x="9725" y="1733"/>
                                </a:lnTo>
                                <a:lnTo>
                                  <a:pt x="9725" y="1723"/>
                                </a:lnTo>
                                <a:lnTo>
                                  <a:pt x="9725" y="327"/>
                                </a:lnTo>
                                <a:lnTo>
                                  <a:pt x="9725" y="317"/>
                                </a:lnTo>
                                <a:lnTo>
                                  <a:pt x="9725" y="10"/>
                                </a:lnTo>
                                <a:lnTo>
                                  <a:pt x="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16268" name="AutoShape 952"/>
                        <wps:cNvSpPr>
                          <a:spLocks/>
                        </wps:cNvSpPr>
                        <wps:spPr bwMode="auto">
                          <a:xfrm>
                            <a:off x="1785" y="13429"/>
                            <a:ext cx="8816" cy="2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8816"/>
                              <a:gd name="T2" fmla="+- 0 5696 1786"/>
                              <a:gd name="T3" fmla="*/ T2 w 8816"/>
                              <a:gd name="T4" fmla="+- 0 6590 1786"/>
                              <a:gd name="T5" fmla="*/ T4 w 8816"/>
                              <a:gd name="T6" fmla="+- 0 10601 1786"/>
                              <a:gd name="T7" fmla="*/ T6 w 88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16">
                                <a:moveTo>
                                  <a:pt x="0" y="0"/>
                                </a:moveTo>
                                <a:lnTo>
                                  <a:pt x="3910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8815" y="0"/>
                                </a:lnTo>
                              </a:path>
                            </a:pathLst>
                          </a:custGeom>
                          <a:noFill/>
                          <a:ln w="102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863146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28"/>
                            <a:ext cx="1964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2C351" id="Group 950" o:spid="_x0000_s1026" style="position:absolute;margin-left:40.5pt;margin-top:100pt;width:540.75pt;height:623.55pt;z-index:-251648512;mso-position-horizontal-relative:page;mso-position-vertical-relative:page" coordorigin="1236,2038" coordsize="10815,1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">
                <v:shape id="Freeform 954" o:spid="_x0000_s1027" style="position:absolute;left:1243;top:2044;width:10800;height:12456;visibility:visible;mso-wrap-style:square;v-text-anchor:top" coordsize="10800,1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" path="m106,l65,8,31,31,9,65,,105,,12350r9,43l31,12426r34,22l106,12456r10589,l10735,12448r34,-22l10792,12393r8,-43l10800,105r-8,-40l10769,31,10735,8,10695,,106,xe" filled="f" strokeweight=".25397mm">
                  <v:path arrowok="t" o:connecttype="custom" o:connectlocs="106,2045;65,2053;31,2076;9,2110;0,2150;0,14395;9,14438;31,14471;65,14493;106,14501;10695,14501;10735,14493;10769,14471;10792,14438;10800,14395;10800,2150;10792,2110;10769,2076;10735,2053;10695,2045;106,2045" o:connectangles="0,0,0,0,0,0,0,0,0,0,0,0,0,0,0,0,0,0,0,0,0"/>
                </v:shape>
                <v:shape id="AutoShape 953" o:spid="_x0000_s1028" style="position:absolute;left:1300;top:5491;width:9725;height:5904;visibility:visible;mso-wrap-style:square;v-text-anchor:top" coordsize="9725,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" path="m9725,4363r-10,l9715,4373r,307l9715,4690r,1205l9,5895,9,4690r9706,l9715,4680,9,4680r,-307l9,4363r-9,l,4373r,307l,4690,,5895r,9l9,5904r9706,l9725,5904r,-9l9725,4690r,-10l9725,4373r,-10xm9725,1987r-10,l9715,1997r,312l9715,2319r,1780l9,4099,9,2319r9706,l9715,2309,9,2309r,-312l9,1987r-9,l,1997r,312l,2319,,4099r,10l9,4109r9706,l9725,4109r,-10l9725,2319r,-10l9725,1997r,-10xm9725,r-10,l9715,10r,307l9715,327r,1396l9,1723,9,327r9706,l9715,317,9,317,9,10,9,,,,,10,,317r,10l,1723r,10l9,1733r9706,l9725,1733r,-10l9725,327r,-10l9725,10r,-10xe" fillcolor="black" stroked="f">
                  <v:path arrowok="t" o:connecttype="custom" o:connectlocs="9715,9854;9715,10171;9715,11386;9,10181;9715,10171;9,9864;0,9854;0,10171;0,11386;9,11395;9715,11395;9725,11386;9725,10171;9725,9854;9715,7478;9715,7800;9715,9590;9,7810;9715,7800;9,7488;0,7478;0,7800;0,9590;9,9600;9715,9600;9725,9590;9725,7800;9725,7478;9715,5491;9715,5808;9715,7214;9,5818;9715,5808;9,5501;0,5491;0,5808;0,7214;9,7224;9715,7224;9725,7214;9725,5808;9725,5491" o:connectangles="0,0,0,0,0,0,0,0,0,0,0,0,0,0,0,0,0,0,0,0,0,0,0,0,0,0,0,0,0,0,0,0,0,0,0,0,0,0,0,0,0,0"/>
                </v:shape>
                <v:shape id="AutoShape 952" o:spid="_x0000_s1029" style="position:absolute;left:1785;top:13429;width:8816;height:2;visibility:visible;mso-wrap-style:square;v-text-anchor:top" coordsize="8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" path="m,l3910,t894,l8815,e" filled="f" strokeweight=".28581mm">
                  <v:path arrowok="t" o:connecttype="custom" o:connectlocs="0,0;3910,0;4804,0;8815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1" o:spid="_x0000_s1030" type="#_x0000_t75" style="position:absolute;left:1420;top:2328;width:1964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14:paraId="63391561" w14:textId="33545E5F" w:rsidR="00D10823" w:rsidRDefault="00EC3079">
      <w:pPr>
        <w:pStyle w:val="Textoindependiente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2A8D90" wp14:editId="78B0C005">
                <wp:simplePos x="0" y="0"/>
                <wp:positionH relativeFrom="column">
                  <wp:posOffset>-86139</wp:posOffset>
                </wp:positionH>
                <wp:positionV relativeFrom="paragraph">
                  <wp:posOffset>201267</wp:posOffset>
                </wp:positionV>
                <wp:extent cx="1216108" cy="628153"/>
                <wp:effectExtent l="0" t="0" r="22225" b="19685"/>
                <wp:wrapNone/>
                <wp:docPr id="1693914705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08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DC8385" id="Rectángulo 17" o:spid="_x0000_s1026" style="position:absolute;margin-left:-6.8pt;margin-top:15.85pt;width:95.75pt;height:49.45pt;z-index:4877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" fillcolor="white [3212]" strokecolor="white [3212]" strokeweight="2pt"/>
            </w:pict>
          </mc:Fallback>
        </mc:AlternateContent>
      </w:r>
    </w:p>
    <w:p w14:paraId="1FF61131" w14:textId="08E9246E" w:rsidR="00D10823" w:rsidRDefault="00EC3079" w:rsidP="00414EEA">
      <w:pPr>
        <w:pStyle w:val="Textoindependiente"/>
        <w:tabs>
          <w:tab w:val="left" w:pos="1465"/>
        </w:tabs>
        <w:spacing w:before="1"/>
        <w:rPr>
          <w:rFonts w:ascii="Arial Black"/>
          <w:sz w:val="14"/>
        </w:rPr>
      </w:pPr>
      <w:r>
        <w:rPr>
          <w:rFonts w:ascii="Arial Black"/>
          <w:sz w:val="14"/>
        </w:rPr>
        <w:tab/>
      </w:r>
    </w:p>
    <w:p w14:paraId="3DFE4E4E" w14:textId="1BAF3F4F" w:rsidR="00D10823" w:rsidRDefault="00EC3079" w:rsidP="00414EEA">
      <w:pPr>
        <w:pStyle w:val="Ttulo2"/>
        <w:spacing w:before="92" w:line="480" w:lineRule="auto"/>
        <w:ind w:left="2908" w:right="638"/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7E418DC5" wp14:editId="068FF6F5">
            <wp:simplePos x="0" y="0"/>
            <wp:positionH relativeFrom="column">
              <wp:posOffset>-189147</wp:posOffset>
            </wp:positionH>
            <wp:positionV relativeFrom="paragraph">
              <wp:posOffset>62809</wp:posOffset>
            </wp:positionV>
            <wp:extent cx="2019079" cy="342435"/>
            <wp:effectExtent l="0" t="0" r="0" b="0"/>
            <wp:wrapNone/>
            <wp:docPr id="2160466" name="Imagen 1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466" name="Imagen 1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79" cy="3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SECRETARÍA DE INFRAESTRUCTURA, COMUNICACIONES Y TRANSPORTES</w:t>
      </w:r>
      <w:r>
        <w:rPr>
          <w:spacing w:val="-64"/>
        </w:rPr>
        <w:t xml:space="preserve"> </w:t>
      </w:r>
      <w:r>
        <w:t>OFICIALÍA</w:t>
      </w:r>
      <w:r>
        <w:rPr>
          <w:spacing w:val="-6"/>
        </w:rPr>
        <w:t xml:space="preserve"> </w:t>
      </w:r>
      <w:r>
        <w:t>MAYOR</w:t>
      </w:r>
    </w:p>
    <w:p w14:paraId="600EE771" w14:textId="0F46C36D" w:rsidR="00D10823" w:rsidRDefault="00E60617">
      <w:pPr>
        <w:pStyle w:val="Textoindependiente"/>
        <w:spacing w:before="2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49373697" wp14:editId="0FDF943E">
                <wp:simplePos x="0" y="0"/>
                <wp:positionH relativeFrom="page">
                  <wp:posOffset>1057910</wp:posOffset>
                </wp:positionH>
                <wp:positionV relativeFrom="paragraph">
                  <wp:posOffset>109855</wp:posOffset>
                </wp:positionV>
                <wp:extent cx="5897880" cy="402590"/>
                <wp:effectExtent l="0" t="0" r="0" b="0"/>
                <wp:wrapTopAndBottom/>
                <wp:docPr id="1366683587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4025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90B6" w14:textId="77777777" w:rsidR="00D10823" w:rsidRDefault="00000000">
                            <w:pPr>
                              <w:spacing w:line="242" w:lineRule="auto"/>
                              <w:ind w:left="1847" w:right="553" w:hanging="1282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AUTORIZACIÓN A LA SOLICITUD DE DONACIÓN, DACIÓN EN PAGO,</w:t>
                            </w:r>
                            <w:r>
                              <w:rPr>
                                <w:rFonts w:ascii="Arial Black" w:hAnsi="Arial Black"/>
                                <w:spacing w:val="-7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PERMUTA,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TRANSFERENCIA O</w:t>
                            </w:r>
                            <w:r>
                              <w:rPr>
                                <w:rFonts w:ascii="Arial Black" w:hAnsi="Arial Black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DESTRUCCIÓN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73697" id="Text Box 963" o:spid="_x0000_s1047" type="#_x0000_t202" style="position:absolute;margin-left:83.3pt;margin-top:8.65pt;width:464.4pt;height:31.7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" fillcolor="#d8d8d8" strokeweight=".48pt">
                <v:textbox inset="0,0,0,0">
                  <w:txbxContent>
                    <w:p w14:paraId="542D90B6" w14:textId="77777777" w:rsidR="00D10823" w:rsidRDefault="00000000">
                      <w:pPr>
                        <w:spacing w:line="242" w:lineRule="auto"/>
                        <w:ind w:left="1847" w:right="553" w:hanging="1282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AUTORIZACIÓN A LA SOLICITUD DE DONACIÓN, DACIÓN EN PAGO,</w:t>
                      </w:r>
                      <w:r>
                        <w:rPr>
                          <w:rFonts w:ascii="Arial Black" w:hAnsi="Arial Black"/>
                          <w:spacing w:val="-71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PERMUTA,</w:t>
                      </w:r>
                      <w:r>
                        <w:rPr>
                          <w:rFonts w:ascii="Arial Black" w:hAnsi="Arial Black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TRANSFERENCIA O</w:t>
                      </w:r>
                      <w:r>
                        <w:rPr>
                          <w:rFonts w:ascii="Arial Black" w:hAnsi="Arial Black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DESTRUCCIÓN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6362C79" wp14:editId="0E2EFD0B">
                <wp:simplePos x="0" y="0"/>
                <wp:positionH relativeFrom="page">
                  <wp:posOffset>829310</wp:posOffset>
                </wp:positionH>
                <wp:positionV relativeFrom="paragraph">
                  <wp:posOffset>676910</wp:posOffset>
                </wp:positionV>
                <wp:extent cx="2573020" cy="329565"/>
                <wp:effectExtent l="0" t="0" r="0" b="0"/>
                <wp:wrapTopAndBottom/>
                <wp:docPr id="1102550129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93F7BA" w14:textId="77777777" w:rsidR="00D10823" w:rsidRDefault="00000000">
                            <w:pPr>
                              <w:tabs>
                                <w:tab w:val="left" w:pos="2423"/>
                              </w:tabs>
                              <w:spacing w:before="109"/>
                              <w:ind w:left="10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20"/>
                              </w:rPr>
                              <w:t>(02)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2C79" id="Text Box 962" o:spid="_x0000_s1048" type="#_x0000_t202" style="position:absolute;margin-left:65.3pt;margin-top:53.3pt;width:202.6pt;height:25.95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" filled="f" strokeweight=".48pt">
                <v:textbox inset="0,0,0,0">
                  <w:txbxContent>
                    <w:p w14:paraId="1B93F7BA" w14:textId="77777777" w:rsidR="00D10823" w:rsidRDefault="00000000">
                      <w:pPr>
                        <w:tabs>
                          <w:tab w:val="left" w:pos="2423"/>
                        </w:tabs>
                        <w:spacing w:before="109"/>
                        <w:ind w:left="10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 Black"/>
                          <w:sz w:val="18"/>
                        </w:rPr>
                        <w:t>FECHA:</w:t>
                      </w:r>
                      <w:r>
                        <w:rPr>
                          <w:rFonts w:ascii="Arial Black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position w:val="1"/>
                          <w:sz w:val="20"/>
                        </w:rPr>
                        <w:t>(02)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47551432" wp14:editId="6BF42B1A">
                <wp:simplePos x="0" y="0"/>
                <wp:positionH relativeFrom="page">
                  <wp:posOffset>4416425</wp:posOffset>
                </wp:positionH>
                <wp:positionV relativeFrom="paragraph">
                  <wp:posOffset>676910</wp:posOffset>
                </wp:positionV>
                <wp:extent cx="2581910" cy="329565"/>
                <wp:effectExtent l="0" t="0" r="0" b="0"/>
                <wp:wrapTopAndBottom/>
                <wp:docPr id="23718843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DEBC1" w14:textId="77777777" w:rsidR="00D10823" w:rsidRDefault="00000000">
                            <w:pPr>
                              <w:tabs>
                                <w:tab w:val="left" w:pos="2726"/>
                              </w:tabs>
                              <w:spacing w:before="109"/>
                              <w:ind w:left="10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sz w:val="18"/>
                              </w:rPr>
                              <w:t>ACUERDO</w:t>
                            </w:r>
                            <w:r>
                              <w:rPr>
                                <w:rFonts w:ascii="Arial Black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>No.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20"/>
                              </w:rPr>
                              <w:t>(03)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1432" id="Text Box 961" o:spid="_x0000_s1049" type="#_x0000_t202" style="position:absolute;margin-left:347.75pt;margin-top:53.3pt;width:203.3pt;height:25.9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" filled="f" strokeweight=".48pt">
                <v:textbox inset="0,0,0,0">
                  <w:txbxContent>
                    <w:p w14:paraId="2CDDEBC1" w14:textId="77777777" w:rsidR="00D10823" w:rsidRDefault="00000000">
                      <w:pPr>
                        <w:tabs>
                          <w:tab w:val="left" w:pos="2726"/>
                        </w:tabs>
                        <w:spacing w:before="109"/>
                        <w:ind w:left="10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 Black"/>
                          <w:sz w:val="18"/>
                        </w:rPr>
                        <w:t>ACUERDO</w:t>
                      </w:r>
                      <w:r>
                        <w:rPr>
                          <w:rFonts w:ascii="Arial Black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Black"/>
                          <w:sz w:val="18"/>
                        </w:rPr>
                        <w:t>No.</w:t>
                      </w:r>
                      <w:r>
                        <w:rPr>
                          <w:rFonts w:ascii="Arial Black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position w:val="1"/>
                          <w:sz w:val="20"/>
                        </w:rPr>
                        <w:t>(03)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25F48DC5" wp14:editId="066537E3">
                <wp:simplePos x="0" y="0"/>
                <wp:positionH relativeFrom="page">
                  <wp:posOffset>829310</wp:posOffset>
                </wp:positionH>
                <wp:positionV relativeFrom="paragraph">
                  <wp:posOffset>1173480</wp:posOffset>
                </wp:positionV>
                <wp:extent cx="6169660" cy="201295"/>
                <wp:effectExtent l="0" t="0" r="0" b="0"/>
                <wp:wrapTopAndBottom/>
                <wp:docPr id="308693224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12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FF2ED1" w14:textId="77777777" w:rsidR="00D10823" w:rsidRDefault="00000000">
                            <w:pPr>
                              <w:spacing w:line="307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FUNDAMENTO</w:t>
                            </w:r>
                            <w:r>
                              <w:rPr>
                                <w:rFonts w:ascii="Arial Black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LEGAL: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8DC5" id="Text Box 960" o:spid="_x0000_s1050" type="#_x0000_t202" style="position:absolute;margin-left:65.3pt;margin-top:92.4pt;width:485.8pt;height:15.8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" filled="f" strokeweight=".48pt">
                <v:textbox inset="0,0,0,0">
                  <w:txbxContent>
                    <w:p w14:paraId="12FF2ED1" w14:textId="77777777" w:rsidR="00D10823" w:rsidRDefault="00000000">
                      <w:pPr>
                        <w:spacing w:line="307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FUNDAMENTO</w:t>
                      </w:r>
                      <w:r>
                        <w:rPr>
                          <w:rFonts w:ascii="Arial Black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Black"/>
                        </w:rPr>
                        <w:t>LEGAL: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31EF7C9C" wp14:editId="50FC0B6B">
                <wp:simplePos x="0" y="0"/>
                <wp:positionH relativeFrom="page">
                  <wp:posOffset>3813175</wp:posOffset>
                </wp:positionH>
                <wp:positionV relativeFrom="paragraph">
                  <wp:posOffset>1553210</wp:posOffset>
                </wp:positionV>
                <wp:extent cx="219075" cy="129540"/>
                <wp:effectExtent l="0" t="0" r="0" b="0"/>
                <wp:wrapTopAndBottom/>
                <wp:docPr id="13251972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C021" w14:textId="77777777" w:rsidR="00D10823" w:rsidRDefault="00000000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F7C9C" id="Text Box 959" o:spid="_x0000_s1051" type="#_x0000_t202" style="position:absolute;margin-left:300.25pt;margin-top:122.3pt;width:17.25pt;height:10.2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" filled="f" stroked="f">
                <v:textbox inset="0,0,0,0">
                  <w:txbxContent>
                    <w:p w14:paraId="22C4C021" w14:textId="77777777" w:rsidR="00D10823" w:rsidRDefault="00000000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(04)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D1C37A" w14:textId="77777777" w:rsidR="00D10823" w:rsidRDefault="00D10823">
      <w:pPr>
        <w:pStyle w:val="Textoindependiente"/>
        <w:spacing w:before="8"/>
        <w:rPr>
          <w:rFonts w:ascii="Arial"/>
          <w:b/>
          <w:sz w:val="15"/>
        </w:rPr>
      </w:pPr>
    </w:p>
    <w:p w14:paraId="2844E89A" w14:textId="77777777" w:rsidR="00D10823" w:rsidRDefault="00D10823">
      <w:pPr>
        <w:pStyle w:val="Textoindependiente"/>
        <w:spacing w:before="2"/>
        <w:rPr>
          <w:rFonts w:ascii="Arial"/>
          <w:b/>
          <w:sz w:val="16"/>
        </w:rPr>
      </w:pPr>
    </w:p>
    <w:p w14:paraId="769C2825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5FBD09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17E49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A94BA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EC6F9C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2698ADC" w14:textId="1592287E" w:rsidR="00D10823" w:rsidRDefault="00E60617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4B8C2F6F" wp14:editId="1B43DD6C">
                <wp:simplePos x="0" y="0"/>
                <wp:positionH relativeFrom="page">
                  <wp:posOffset>829310</wp:posOffset>
                </wp:positionH>
                <wp:positionV relativeFrom="paragraph">
                  <wp:posOffset>158750</wp:posOffset>
                </wp:positionV>
                <wp:extent cx="6169660" cy="204470"/>
                <wp:effectExtent l="0" t="0" r="0" b="0"/>
                <wp:wrapTopAndBottom/>
                <wp:docPr id="1651176792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44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068378" w14:textId="77777777" w:rsidR="00D10823" w:rsidRDefault="00000000">
                            <w:pPr>
                              <w:spacing w:line="308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ASUNTO: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2F6F" id="Text Box 958" o:spid="_x0000_s1052" type="#_x0000_t202" style="position:absolute;margin-left:65.3pt;margin-top:12.5pt;width:485.8pt;height:16.1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" filled="f" strokeweight=".48pt">
                <v:textbox inset="0,0,0,0">
                  <w:txbxContent>
                    <w:p w14:paraId="5F068378" w14:textId="77777777" w:rsidR="00D10823" w:rsidRDefault="00000000">
                      <w:pPr>
                        <w:spacing w:line="308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ASUNTO: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C048918" wp14:editId="31B42815">
                <wp:simplePos x="0" y="0"/>
                <wp:positionH relativeFrom="page">
                  <wp:posOffset>3767455</wp:posOffset>
                </wp:positionH>
                <wp:positionV relativeFrom="paragraph">
                  <wp:posOffset>495935</wp:posOffset>
                </wp:positionV>
                <wp:extent cx="219075" cy="129540"/>
                <wp:effectExtent l="0" t="0" r="0" b="0"/>
                <wp:wrapTopAndBottom/>
                <wp:docPr id="1079976644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9AEF6" w14:textId="77777777" w:rsidR="00D10823" w:rsidRDefault="00000000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48918" id="Text Box 957" o:spid="_x0000_s1053" type="#_x0000_t202" style="position:absolute;margin-left:296.65pt;margin-top:39.05pt;width:17.25pt;height:10.2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" filled="f" stroked="f">
                <v:textbox inset="0,0,0,0">
                  <w:txbxContent>
                    <w:p w14:paraId="30D9AEF6" w14:textId="77777777" w:rsidR="00D10823" w:rsidRDefault="00000000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00D08C" w14:textId="77777777" w:rsidR="00D10823" w:rsidRDefault="00D10823">
      <w:pPr>
        <w:pStyle w:val="Textoindependiente"/>
        <w:spacing w:before="1"/>
        <w:rPr>
          <w:rFonts w:ascii="Arial"/>
          <w:b/>
          <w:sz w:val="13"/>
        </w:rPr>
      </w:pPr>
    </w:p>
    <w:p w14:paraId="084D4E4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C1966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B28F6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E345AE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902CC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B11C3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981BF8" w14:textId="1C25304B" w:rsidR="00D10823" w:rsidRDefault="00E60617">
      <w:pPr>
        <w:pStyle w:val="Textoindependiente"/>
        <w:spacing w:before="6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350C3A68" wp14:editId="665669C9">
                <wp:simplePos x="0" y="0"/>
                <wp:positionH relativeFrom="page">
                  <wp:posOffset>829310</wp:posOffset>
                </wp:positionH>
                <wp:positionV relativeFrom="paragraph">
                  <wp:posOffset>156210</wp:posOffset>
                </wp:positionV>
                <wp:extent cx="6169660" cy="201295"/>
                <wp:effectExtent l="0" t="0" r="0" b="0"/>
                <wp:wrapTopAndBottom/>
                <wp:docPr id="83018707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12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B9364" w14:textId="77777777" w:rsidR="00D10823" w:rsidRDefault="00000000">
                            <w:pPr>
                              <w:spacing w:line="307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ACUERDO: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3A68" id="Text Box 956" o:spid="_x0000_s1054" type="#_x0000_t202" style="position:absolute;margin-left:65.3pt;margin-top:12.3pt;width:485.8pt;height:15.85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" filled="f" strokeweight=".48pt">
                <v:textbox inset="0,0,0,0">
                  <w:txbxContent>
                    <w:p w14:paraId="406B9364" w14:textId="77777777" w:rsidR="00D10823" w:rsidRDefault="00000000">
                      <w:pPr>
                        <w:spacing w:line="307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ACUERDO: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312975B5" wp14:editId="27AE3569">
                <wp:simplePos x="0" y="0"/>
                <wp:positionH relativeFrom="page">
                  <wp:posOffset>3803650</wp:posOffset>
                </wp:positionH>
                <wp:positionV relativeFrom="paragraph">
                  <wp:posOffset>506095</wp:posOffset>
                </wp:positionV>
                <wp:extent cx="219075" cy="129540"/>
                <wp:effectExtent l="0" t="0" r="0" b="0"/>
                <wp:wrapTopAndBottom/>
                <wp:docPr id="172812909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F305" w14:textId="77777777" w:rsidR="00D10823" w:rsidRDefault="00000000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75B5" id="Text Box 955" o:spid="_x0000_s1055" type="#_x0000_t202" style="position:absolute;margin-left:299.5pt;margin-top:39.85pt;width:17.25pt;height:10.2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" filled="f" stroked="f">
                <v:textbox inset="0,0,0,0">
                  <w:txbxContent>
                    <w:p w14:paraId="425BF305" w14:textId="77777777" w:rsidR="00D10823" w:rsidRDefault="00000000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(06)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75E43D" w14:textId="77777777" w:rsidR="00D10823" w:rsidRDefault="00D10823">
      <w:pPr>
        <w:pStyle w:val="Textoindependiente"/>
        <w:spacing w:before="2"/>
        <w:rPr>
          <w:rFonts w:ascii="Arial"/>
          <w:b/>
          <w:sz w:val="15"/>
        </w:rPr>
      </w:pPr>
    </w:p>
    <w:p w14:paraId="0EC1EEA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0EC2A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F1E711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DE6030F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4C101FA7" w14:textId="77777777" w:rsidR="00D10823" w:rsidRDefault="00D10823">
      <w:pPr>
        <w:rPr>
          <w:rFonts w:ascii="Arial"/>
          <w:sz w:val="19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19B3544" w14:textId="77777777" w:rsidR="00D10823" w:rsidRDefault="00000000">
      <w:pPr>
        <w:spacing w:before="105" w:line="237" w:lineRule="auto"/>
        <w:ind w:left="1296" w:right="29" w:firstLine="883"/>
        <w:rPr>
          <w:rFonts w:ascii="Arial Black" w:hAnsi="Arial Black"/>
          <w:sz w:val="18"/>
        </w:rPr>
      </w:pPr>
      <w:r>
        <w:rPr>
          <w:rFonts w:ascii="Arial Black" w:hAnsi="Arial Black"/>
          <w:sz w:val="18"/>
        </w:rPr>
        <w:t>(Vo.Bo.)</w:t>
      </w:r>
      <w:r>
        <w:rPr>
          <w:rFonts w:ascii="Arial Black" w:hAnsi="Arial Black"/>
          <w:spacing w:val="1"/>
          <w:sz w:val="18"/>
        </w:rPr>
        <w:t xml:space="preserve"> </w:t>
      </w:r>
      <w:r>
        <w:rPr>
          <w:rFonts w:ascii="Arial Black" w:hAnsi="Arial Black"/>
          <w:sz w:val="18"/>
        </w:rPr>
        <w:t>DIRECCIÓN GENERAL DE</w:t>
      </w:r>
      <w:r>
        <w:rPr>
          <w:rFonts w:ascii="Arial Black" w:hAnsi="Arial Black"/>
          <w:spacing w:val="-58"/>
          <w:sz w:val="18"/>
        </w:rPr>
        <w:t xml:space="preserve"> </w:t>
      </w:r>
      <w:r>
        <w:rPr>
          <w:rFonts w:ascii="Arial Black" w:hAnsi="Arial Black"/>
          <w:sz w:val="18"/>
        </w:rPr>
        <w:t>RECURSOS</w:t>
      </w:r>
      <w:r>
        <w:rPr>
          <w:rFonts w:ascii="Arial Black" w:hAnsi="Arial Black"/>
          <w:spacing w:val="1"/>
          <w:sz w:val="18"/>
        </w:rPr>
        <w:t xml:space="preserve"> </w:t>
      </w:r>
      <w:r>
        <w:rPr>
          <w:rFonts w:ascii="Arial Black" w:hAnsi="Arial Black"/>
          <w:sz w:val="18"/>
        </w:rPr>
        <w:t>MATERIALES</w:t>
      </w:r>
    </w:p>
    <w:p w14:paraId="5A57453F" w14:textId="1E306C6E" w:rsidR="00D10823" w:rsidRDefault="00000000">
      <w:pPr>
        <w:spacing w:before="131" w:line="235" w:lineRule="auto"/>
        <w:ind w:left="1296" w:right="1734" w:firstLine="326"/>
        <w:rPr>
          <w:rFonts w:ascii="Arial Black"/>
          <w:sz w:val="18"/>
        </w:rPr>
      </w:pPr>
      <w:r>
        <w:br w:type="column"/>
      </w:r>
      <w:r>
        <w:rPr>
          <w:rFonts w:ascii="Arial Black"/>
          <w:sz w:val="18"/>
        </w:rPr>
        <w:t>(Autoriza)</w:t>
      </w:r>
      <w:r>
        <w:rPr>
          <w:rFonts w:ascii="Arial Black"/>
          <w:spacing w:val="1"/>
          <w:sz w:val="18"/>
        </w:rPr>
        <w:t xml:space="preserve"> </w:t>
      </w:r>
      <w:r w:rsidR="0089341E">
        <w:rPr>
          <w:rFonts w:ascii="Arial Black"/>
          <w:sz w:val="18"/>
        </w:rPr>
        <w:t>TITULAR DE LA UNIDAD DE ADMINISTRACI</w:t>
      </w:r>
      <w:r w:rsidR="0089341E">
        <w:rPr>
          <w:rFonts w:ascii="Arial Black"/>
          <w:sz w:val="18"/>
        </w:rPr>
        <w:t>Ó</w:t>
      </w:r>
      <w:r w:rsidR="0089341E">
        <w:rPr>
          <w:rFonts w:ascii="Arial Black"/>
          <w:sz w:val="18"/>
        </w:rPr>
        <w:t>N Y FINANZAS</w:t>
      </w:r>
    </w:p>
    <w:p w14:paraId="61087008" w14:textId="77777777" w:rsidR="00D10823" w:rsidRDefault="00D10823">
      <w:pPr>
        <w:spacing w:line="235" w:lineRule="auto"/>
        <w:rPr>
          <w:rFonts w:ascii="Arial Black"/>
          <w:sz w:val="18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2" w:space="720" w:equalWidth="0">
            <w:col w:w="3825" w:space="1465"/>
            <w:col w:w="4650"/>
          </w:cols>
        </w:sectPr>
      </w:pPr>
    </w:p>
    <w:p w14:paraId="1BBEBD33" w14:textId="1939886C" w:rsidR="00D10823" w:rsidRDefault="00D10823">
      <w:pPr>
        <w:pStyle w:val="Textoindependiente"/>
        <w:rPr>
          <w:rFonts w:ascii="Arial Black"/>
          <w:sz w:val="20"/>
        </w:rPr>
      </w:pPr>
    </w:p>
    <w:p w14:paraId="7F6CFC47" w14:textId="77777777" w:rsidR="00D10823" w:rsidRDefault="00D10823">
      <w:pPr>
        <w:pStyle w:val="Textoindependiente"/>
        <w:spacing w:before="8"/>
        <w:rPr>
          <w:rFonts w:ascii="Arial Black"/>
          <w:sz w:val="17"/>
        </w:rPr>
      </w:pPr>
    </w:p>
    <w:p w14:paraId="13173D30" w14:textId="77777777" w:rsidR="00D10823" w:rsidRDefault="00000000">
      <w:pPr>
        <w:tabs>
          <w:tab w:val="left" w:pos="4857"/>
        </w:tabs>
        <w:spacing w:before="97"/>
        <w:ind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(07)</w:t>
      </w:r>
      <w:r>
        <w:rPr>
          <w:rFonts w:ascii="Arial"/>
          <w:b/>
          <w:sz w:val="18"/>
        </w:rPr>
        <w:tab/>
        <w:t>(08)</w:t>
      </w:r>
    </w:p>
    <w:p w14:paraId="7D93049E" w14:textId="77777777" w:rsidR="00D10823" w:rsidRDefault="00D10823">
      <w:pPr>
        <w:pStyle w:val="Textoindependiente"/>
        <w:spacing w:before="3"/>
        <w:rPr>
          <w:rFonts w:ascii="Arial"/>
          <w:b/>
          <w:sz w:val="9"/>
        </w:rPr>
      </w:pPr>
    </w:p>
    <w:p w14:paraId="0C252BB8" w14:textId="77777777" w:rsidR="00D10823" w:rsidRDefault="00000000">
      <w:pPr>
        <w:tabs>
          <w:tab w:val="left" w:pos="4857"/>
        </w:tabs>
        <w:spacing w:before="9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 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z w:val="20"/>
        </w:rPr>
        <w:tab/>
        <w:t>Nombre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Firma</w:t>
      </w:r>
    </w:p>
    <w:p w14:paraId="090AF150" w14:textId="77777777" w:rsidR="00D10823" w:rsidRDefault="00D10823">
      <w:pPr>
        <w:jc w:val="center"/>
        <w:rPr>
          <w:rFonts w:ascii="Arial"/>
          <w:sz w:val="20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03D837C6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8E052C4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0D3E6A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CB05D6" w14:textId="77777777">
        <w:trPr>
          <w:trHeight w:val="508"/>
        </w:trPr>
        <w:tc>
          <w:tcPr>
            <w:tcW w:w="1224" w:type="dxa"/>
          </w:tcPr>
          <w:p w14:paraId="0C441FB0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C804B0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8F6135B" w14:textId="77777777">
        <w:trPr>
          <w:trHeight w:val="662"/>
        </w:trPr>
        <w:tc>
          <w:tcPr>
            <w:tcW w:w="1224" w:type="dxa"/>
            <w:tcBorders>
              <w:bottom w:val="nil"/>
            </w:tcBorders>
          </w:tcPr>
          <w:p w14:paraId="17ABC8B9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4401CDA" w14:textId="1C4B1B56" w:rsidR="00D10823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Asunto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autorizando</w:t>
            </w:r>
            <w:r>
              <w:rPr>
                <w:spacing w:val="40"/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(Donación,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Pago,</w:t>
            </w:r>
          </w:p>
          <w:p w14:paraId="1A9FA127" w14:textId="77777777" w:rsidR="00D1082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Permuta,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Transferencia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Destrucción,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</w:p>
        </w:tc>
      </w:tr>
      <w:tr w:rsidR="00D10823" w14:paraId="1D5EF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351811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D34DD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23D11DD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FEA780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0CD19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</w:p>
        </w:tc>
      </w:tr>
      <w:tr w:rsidR="00D10823" w14:paraId="3E106A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871A8D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67897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Incluir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fundamento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autorización</w:t>
            </w:r>
          </w:p>
        </w:tc>
      </w:tr>
      <w:tr w:rsidR="00D10823" w14:paraId="7914B05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6C51331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7DFB0C" w14:textId="000541EA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somete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</w:t>
            </w:r>
            <w:r w:rsidR="0089341E">
              <w:rPr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z w:val="24"/>
              </w:rPr>
              <w:t>.</w:t>
            </w:r>
          </w:p>
        </w:tc>
      </w:tr>
      <w:tr w:rsidR="00D10823" w14:paraId="4089D994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9BD96D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95016DC" w14:textId="44BE2508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35"/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(Texto: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recibida;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describir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muebles;</w:t>
            </w:r>
          </w:p>
        </w:tc>
      </w:tr>
      <w:tr w:rsidR="00D10823" w14:paraId="54F4ACF8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036CCC9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FF0D3A7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inventario;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mencionar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304A806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499C974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7659D26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Bienes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aprobó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solicitud.).</w:t>
            </w:r>
          </w:p>
        </w:tc>
      </w:tr>
      <w:tr w:rsidR="00D10823" w14:paraId="51457413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352D328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F864F3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recursos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  <w:tr w:rsidR="00D10823" w14:paraId="61B7F2A7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7082E6C6" w14:textId="77777777" w:rsidR="00D10823" w:rsidRDefault="00000000">
            <w:pPr>
              <w:pStyle w:val="TableParagraph"/>
              <w:spacing w:before="104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</w:tcBorders>
          </w:tcPr>
          <w:p w14:paraId="68DC2D04" w14:textId="20C0D3B0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ins w:id="245" w:author="Israel Saavedra Flores" w:date="2023-07-21T10:33:00Z">
              <w:r w:rsidR="00694F44">
                <w:rPr>
                  <w:w w:val="95"/>
                  <w:sz w:val="24"/>
                </w:rPr>
                <w:t xml:space="preserve"> </w:t>
              </w:r>
            </w:ins>
            <w:r>
              <w:rPr>
                <w:w w:val="95"/>
                <w:sz w:val="24"/>
              </w:rPr>
              <w:t>l</w:t>
            </w:r>
            <w:r w:rsidR="0089341E"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 w:rsidR="0089341E">
              <w:rPr>
                <w:w w:val="95"/>
                <w:sz w:val="24"/>
              </w:rPr>
              <w:t>Titular de la Unidad de Administración y Finanzas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autorizando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</w:tbl>
    <w:p w14:paraId="68E4E8B3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0C01AC8" w14:textId="06D1472C" w:rsidR="00D10823" w:rsidRDefault="00D10823">
      <w:pPr>
        <w:pStyle w:val="Textoindependiente"/>
        <w:rPr>
          <w:rFonts w:ascii="Arial Black"/>
          <w:sz w:val="20"/>
        </w:rPr>
      </w:pPr>
    </w:p>
    <w:p w14:paraId="54D038E1" w14:textId="12069D7C" w:rsidR="00D10823" w:rsidRDefault="00EC3079">
      <w:pPr>
        <w:pStyle w:val="Textoindependiente"/>
        <w:spacing w:before="4"/>
        <w:rPr>
          <w:rFonts w:ascii="Arial Black"/>
          <w:sz w:val="19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6E45CD16" wp14:editId="2B0FAF6B">
            <wp:simplePos x="0" y="0"/>
            <wp:positionH relativeFrom="margin">
              <wp:posOffset>150495</wp:posOffset>
            </wp:positionH>
            <wp:positionV relativeFrom="paragraph">
              <wp:posOffset>111097</wp:posOffset>
            </wp:positionV>
            <wp:extent cx="1550035" cy="262255"/>
            <wp:effectExtent l="0" t="0" r="0" b="4445"/>
            <wp:wrapNone/>
            <wp:docPr id="90702092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20929" name="Imagen 1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43D856D6" wp14:editId="2A326615">
                <wp:simplePos x="0" y="0"/>
                <wp:positionH relativeFrom="page">
                  <wp:posOffset>914400</wp:posOffset>
                </wp:positionH>
                <wp:positionV relativeFrom="page">
                  <wp:posOffset>1311910</wp:posOffset>
                </wp:positionV>
                <wp:extent cx="6202680" cy="7473950"/>
                <wp:effectExtent l="0" t="0" r="7620" b="0"/>
                <wp:wrapNone/>
                <wp:docPr id="524940801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7473950"/>
                          <a:chOff x="1435" y="2064"/>
                          <a:chExt cx="9768" cy="11770"/>
                        </a:xfrm>
                      </wpg:grpSpPr>
                      <wps:wsp>
                        <wps:cNvPr id="1633028050" name="AutoShape 949"/>
                        <wps:cNvSpPr>
                          <a:spLocks/>
                        </wps:cNvSpPr>
                        <wps:spPr bwMode="auto">
                          <a:xfrm>
                            <a:off x="1459" y="2092"/>
                            <a:ext cx="9716" cy="11712"/>
                          </a:xfrm>
                          <a:custGeom>
                            <a:avLst/>
                            <a:gdLst>
                              <a:gd name="T0" fmla="+- 0 1474 1459"/>
                              <a:gd name="T1" fmla="*/ T0 w 9716"/>
                              <a:gd name="T2" fmla="+- 0 2093 2093"/>
                              <a:gd name="T3" fmla="*/ 2093 h 11712"/>
                              <a:gd name="T4" fmla="+- 0 1459 1459"/>
                              <a:gd name="T5" fmla="*/ T4 w 9716"/>
                              <a:gd name="T6" fmla="+- 0 2093 2093"/>
                              <a:gd name="T7" fmla="*/ 2093 h 11712"/>
                              <a:gd name="T8" fmla="+- 0 1459 1459"/>
                              <a:gd name="T9" fmla="*/ T8 w 9716"/>
                              <a:gd name="T10" fmla="+- 0 2102 2093"/>
                              <a:gd name="T11" fmla="*/ 2102 h 11712"/>
                              <a:gd name="T12" fmla="+- 0 1459 1459"/>
                              <a:gd name="T13" fmla="*/ T12 w 9716"/>
                              <a:gd name="T14" fmla="+- 0 13795 2093"/>
                              <a:gd name="T15" fmla="*/ 13795 h 11712"/>
                              <a:gd name="T16" fmla="+- 0 1459 1459"/>
                              <a:gd name="T17" fmla="*/ T16 w 9716"/>
                              <a:gd name="T18" fmla="+- 0 13805 2093"/>
                              <a:gd name="T19" fmla="*/ 13805 h 11712"/>
                              <a:gd name="T20" fmla="+- 0 1474 1459"/>
                              <a:gd name="T21" fmla="*/ T20 w 9716"/>
                              <a:gd name="T22" fmla="+- 0 13805 2093"/>
                              <a:gd name="T23" fmla="*/ 13805 h 11712"/>
                              <a:gd name="T24" fmla="+- 0 1474 1459"/>
                              <a:gd name="T25" fmla="*/ T24 w 9716"/>
                              <a:gd name="T26" fmla="+- 0 13795 2093"/>
                              <a:gd name="T27" fmla="*/ 13795 h 11712"/>
                              <a:gd name="T28" fmla="+- 0 1474 1459"/>
                              <a:gd name="T29" fmla="*/ T28 w 9716"/>
                              <a:gd name="T30" fmla="+- 0 2102 2093"/>
                              <a:gd name="T31" fmla="*/ 2102 h 11712"/>
                              <a:gd name="T32" fmla="+- 0 1474 1459"/>
                              <a:gd name="T33" fmla="*/ T32 w 9716"/>
                              <a:gd name="T34" fmla="+- 0 2093 2093"/>
                              <a:gd name="T35" fmla="*/ 2093 h 11712"/>
                              <a:gd name="T36" fmla="+- 0 3158 1459"/>
                              <a:gd name="T37" fmla="*/ T36 w 9716"/>
                              <a:gd name="T38" fmla="+- 0 5856 2093"/>
                              <a:gd name="T39" fmla="*/ 5856 h 11712"/>
                              <a:gd name="T40" fmla="+- 0 2486 1459"/>
                              <a:gd name="T41" fmla="*/ T40 w 9716"/>
                              <a:gd name="T42" fmla="+- 0 5856 2093"/>
                              <a:gd name="T43" fmla="*/ 5856 h 11712"/>
                              <a:gd name="T44" fmla="+- 0 2486 1459"/>
                              <a:gd name="T45" fmla="*/ T44 w 9716"/>
                              <a:gd name="T46" fmla="+- 0 5880 2093"/>
                              <a:gd name="T47" fmla="*/ 5880 h 11712"/>
                              <a:gd name="T48" fmla="+- 0 3158 1459"/>
                              <a:gd name="T49" fmla="*/ T48 w 9716"/>
                              <a:gd name="T50" fmla="+- 0 5880 2093"/>
                              <a:gd name="T51" fmla="*/ 5880 h 11712"/>
                              <a:gd name="T52" fmla="+- 0 3158 1459"/>
                              <a:gd name="T53" fmla="*/ T52 w 9716"/>
                              <a:gd name="T54" fmla="+- 0 5856 2093"/>
                              <a:gd name="T55" fmla="*/ 5856 h 11712"/>
                              <a:gd name="T56" fmla="+- 0 6264 1459"/>
                              <a:gd name="T57" fmla="*/ T56 w 9716"/>
                              <a:gd name="T58" fmla="+- 0 4262 2093"/>
                              <a:gd name="T59" fmla="*/ 4262 h 11712"/>
                              <a:gd name="T60" fmla="+- 0 5294 1459"/>
                              <a:gd name="T61" fmla="*/ T60 w 9716"/>
                              <a:gd name="T62" fmla="+- 0 4262 2093"/>
                              <a:gd name="T63" fmla="*/ 4262 h 11712"/>
                              <a:gd name="T64" fmla="+- 0 5294 1459"/>
                              <a:gd name="T65" fmla="*/ T64 w 9716"/>
                              <a:gd name="T66" fmla="+- 0 4282 2093"/>
                              <a:gd name="T67" fmla="*/ 4282 h 11712"/>
                              <a:gd name="T68" fmla="+- 0 6264 1459"/>
                              <a:gd name="T69" fmla="*/ T68 w 9716"/>
                              <a:gd name="T70" fmla="+- 0 4282 2093"/>
                              <a:gd name="T71" fmla="*/ 4282 h 11712"/>
                              <a:gd name="T72" fmla="+- 0 6264 1459"/>
                              <a:gd name="T73" fmla="*/ T72 w 9716"/>
                              <a:gd name="T74" fmla="+- 0 4262 2093"/>
                              <a:gd name="T75" fmla="*/ 4262 h 11712"/>
                              <a:gd name="T76" fmla="+- 0 6965 1459"/>
                              <a:gd name="T77" fmla="*/ T76 w 9716"/>
                              <a:gd name="T78" fmla="+- 0 4891 2093"/>
                              <a:gd name="T79" fmla="*/ 4891 h 11712"/>
                              <a:gd name="T80" fmla="+- 0 6264 1459"/>
                              <a:gd name="T81" fmla="*/ T80 w 9716"/>
                              <a:gd name="T82" fmla="+- 0 4891 2093"/>
                              <a:gd name="T83" fmla="*/ 4891 h 11712"/>
                              <a:gd name="T84" fmla="+- 0 6264 1459"/>
                              <a:gd name="T85" fmla="*/ T84 w 9716"/>
                              <a:gd name="T86" fmla="+- 0 4910 2093"/>
                              <a:gd name="T87" fmla="*/ 4910 h 11712"/>
                              <a:gd name="T88" fmla="+- 0 6965 1459"/>
                              <a:gd name="T89" fmla="*/ T88 w 9716"/>
                              <a:gd name="T90" fmla="+- 0 4910 2093"/>
                              <a:gd name="T91" fmla="*/ 4910 h 11712"/>
                              <a:gd name="T92" fmla="+- 0 6965 1459"/>
                              <a:gd name="T93" fmla="*/ T92 w 9716"/>
                              <a:gd name="T94" fmla="+- 0 4891 2093"/>
                              <a:gd name="T95" fmla="*/ 4891 h 11712"/>
                              <a:gd name="T96" fmla="+- 0 8136 1459"/>
                              <a:gd name="T97" fmla="*/ T96 w 9716"/>
                              <a:gd name="T98" fmla="+- 0 12250 2093"/>
                              <a:gd name="T99" fmla="*/ 12250 h 11712"/>
                              <a:gd name="T100" fmla="+- 0 4186 1459"/>
                              <a:gd name="T101" fmla="*/ T100 w 9716"/>
                              <a:gd name="T102" fmla="+- 0 12250 2093"/>
                              <a:gd name="T103" fmla="*/ 12250 h 11712"/>
                              <a:gd name="T104" fmla="+- 0 4186 1459"/>
                              <a:gd name="T105" fmla="*/ T104 w 9716"/>
                              <a:gd name="T106" fmla="+- 0 12269 2093"/>
                              <a:gd name="T107" fmla="*/ 12269 h 11712"/>
                              <a:gd name="T108" fmla="+- 0 8136 1459"/>
                              <a:gd name="T109" fmla="*/ T108 w 9716"/>
                              <a:gd name="T110" fmla="+- 0 12269 2093"/>
                              <a:gd name="T111" fmla="*/ 12269 h 11712"/>
                              <a:gd name="T112" fmla="+- 0 8136 1459"/>
                              <a:gd name="T113" fmla="*/ T112 w 9716"/>
                              <a:gd name="T114" fmla="+- 0 12250 2093"/>
                              <a:gd name="T115" fmla="*/ 12250 h 11712"/>
                              <a:gd name="T116" fmla="+- 0 10382 1459"/>
                              <a:gd name="T117" fmla="*/ T116 w 9716"/>
                              <a:gd name="T118" fmla="+- 0 2707 2093"/>
                              <a:gd name="T119" fmla="*/ 2707 h 11712"/>
                              <a:gd name="T120" fmla="+- 0 5294 1459"/>
                              <a:gd name="T121" fmla="*/ T120 w 9716"/>
                              <a:gd name="T122" fmla="+- 0 2707 2093"/>
                              <a:gd name="T123" fmla="*/ 2707 h 11712"/>
                              <a:gd name="T124" fmla="+- 0 5294 1459"/>
                              <a:gd name="T125" fmla="*/ T124 w 9716"/>
                              <a:gd name="T126" fmla="+- 0 2731 2093"/>
                              <a:gd name="T127" fmla="*/ 2731 h 11712"/>
                              <a:gd name="T128" fmla="+- 0 10382 1459"/>
                              <a:gd name="T129" fmla="*/ T128 w 9716"/>
                              <a:gd name="T130" fmla="+- 0 2731 2093"/>
                              <a:gd name="T131" fmla="*/ 2731 h 11712"/>
                              <a:gd name="T132" fmla="+- 0 10382 1459"/>
                              <a:gd name="T133" fmla="*/ T132 w 9716"/>
                              <a:gd name="T134" fmla="+- 0 2707 2093"/>
                              <a:gd name="T135" fmla="*/ 2707 h 11712"/>
                              <a:gd name="T136" fmla="+- 0 11174 1459"/>
                              <a:gd name="T137" fmla="*/ T136 w 9716"/>
                              <a:gd name="T138" fmla="+- 0 2093 2093"/>
                              <a:gd name="T139" fmla="*/ 2093 h 11712"/>
                              <a:gd name="T140" fmla="+- 0 11160 1459"/>
                              <a:gd name="T141" fmla="*/ T140 w 9716"/>
                              <a:gd name="T142" fmla="+- 0 2093 2093"/>
                              <a:gd name="T143" fmla="*/ 2093 h 11712"/>
                              <a:gd name="T144" fmla="+- 0 1474 1459"/>
                              <a:gd name="T145" fmla="*/ T144 w 9716"/>
                              <a:gd name="T146" fmla="+- 0 2093 2093"/>
                              <a:gd name="T147" fmla="*/ 2093 h 11712"/>
                              <a:gd name="T148" fmla="+- 0 1474 1459"/>
                              <a:gd name="T149" fmla="*/ T148 w 9716"/>
                              <a:gd name="T150" fmla="+- 0 2102 2093"/>
                              <a:gd name="T151" fmla="*/ 2102 h 11712"/>
                              <a:gd name="T152" fmla="+- 0 11160 1459"/>
                              <a:gd name="T153" fmla="*/ T152 w 9716"/>
                              <a:gd name="T154" fmla="+- 0 2102 2093"/>
                              <a:gd name="T155" fmla="*/ 2102 h 11712"/>
                              <a:gd name="T156" fmla="+- 0 11160 1459"/>
                              <a:gd name="T157" fmla="*/ T156 w 9716"/>
                              <a:gd name="T158" fmla="+- 0 13795 2093"/>
                              <a:gd name="T159" fmla="*/ 13795 h 11712"/>
                              <a:gd name="T160" fmla="+- 0 1474 1459"/>
                              <a:gd name="T161" fmla="*/ T160 w 9716"/>
                              <a:gd name="T162" fmla="+- 0 13795 2093"/>
                              <a:gd name="T163" fmla="*/ 13795 h 11712"/>
                              <a:gd name="T164" fmla="+- 0 1474 1459"/>
                              <a:gd name="T165" fmla="*/ T164 w 9716"/>
                              <a:gd name="T166" fmla="+- 0 13805 2093"/>
                              <a:gd name="T167" fmla="*/ 13805 h 11712"/>
                              <a:gd name="T168" fmla="+- 0 11160 1459"/>
                              <a:gd name="T169" fmla="*/ T168 w 9716"/>
                              <a:gd name="T170" fmla="+- 0 13805 2093"/>
                              <a:gd name="T171" fmla="*/ 13805 h 11712"/>
                              <a:gd name="T172" fmla="+- 0 11174 1459"/>
                              <a:gd name="T173" fmla="*/ T172 w 9716"/>
                              <a:gd name="T174" fmla="+- 0 13805 2093"/>
                              <a:gd name="T175" fmla="*/ 13805 h 11712"/>
                              <a:gd name="T176" fmla="+- 0 11174 1459"/>
                              <a:gd name="T177" fmla="*/ T176 w 9716"/>
                              <a:gd name="T178" fmla="+- 0 13795 2093"/>
                              <a:gd name="T179" fmla="*/ 13795 h 11712"/>
                              <a:gd name="T180" fmla="+- 0 11174 1459"/>
                              <a:gd name="T181" fmla="*/ T180 w 9716"/>
                              <a:gd name="T182" fmla="+- 0 2102 2093"/>
                              <a:gd name="T183" fmla="*/ 2102 h 11712"/>
                              <a:gd name="T184" fmla="+- 0 11174 1459"/>
                              <a:gd name="T185" fmla="*/ T184 w 9716"/>
                              <a:gd name="T186" fmla="+- 0 2093 2093"/>
                              <a:gd name="T187" fmla="*/ 2093 h 1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716" h="1171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1702"/>
                                </a:lnTo>
                                <a:lnTo>
                                  <a:pt x="0" y="11712"/>
                                </a:lnTo>
                                <a:lnTo>
                                  <a:pt x="15" y="11712"/>
                                </a:lnTo>
                                <a:lnTo>
                                  <a:pt x="15" y="11702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699" y="3763"/>
                                </a:moveTo>
                                <a:lnTo>
                                  <a:pt x="1027" y="3763"/>
                                </a:lnTo>
                                <a:lnTo>
                                  <a:pt x="1027" y="3787"/>
                                </a:lnTo>
                                <a:lnTo>
                                  <a:pt x="1699" y="3787"/>
                                </a:lnTo>
                                <a:lnTo>
                                  <a:pt x="1699" y="3763"/>
                                </a:lnTo>
                                <a:close/>
                                <a:moveTo>
                                  <a:pt x="4805" y="2169"/>
                                </a:moveTo>
                                <a:lnTo>
                                  <a:pt x="3835" y="2169"/>
                                </a:lnTo>
                                <a:lnTo>
                                  <a:pt x="3835" y="2189"/>
                                </a:lnTo>
                                <a:lnTo>
                                  <a:pt x="4805" y="2189"/>
                                </a:lnTo>
                                <a:lnTo>
                                  <a:pt x="4805" y="2169"/>
                                </a:lnTo>
                                <a:close/>
                                <a:moveTo>
                                  <a:pt x="5506" y="2798"/>
                                </a:moveTo>
                                <a:lnTo>
                                  <a:pt x="4805" y="2798"/>
                                </a:lnTo>
                                <a:lnTo>
                                  <a:pt x="4805" y="2817"/>
                                </a:lnTo>
                                <a:lnTo>
                                  <a:pt x="5506" y="2817"/>
                                </a:lnTo>
                                <a:lnTo>
                                  <a:pt x="5506" y="2798"/>
                                </a:lnTo>
                                <a:close/>
                                <a:moveTo>
                                  <a:pt x="6677" y="10157"/>
                                </a:moveTo>
                                <a:lnTo>
                                  <a:pt x="2727" y="10157"/>
                                </a:lnTo>
                                <a:lnTo>
                                  <a:pt x="2727" y="10176"/>
                                </a:lnTo>
                                <a:lnTo>
                                  <a:pt x="6677" y="10176"/>
                                </a:lnTo>
                                <a:lnTo>
                                  <a:pt x="6677" y="10157"/>
                                </a:lnTo>
                                <a:close/>
                                <a:moveTo>
                                  <a:pt x="8923" y="614"/>
                                </a:moveTo>
                                <a:lnTo>
                                  <a:pt x="3835" y="614"/>
                                </a:lnTo>
                                <a:lnTo>
                                  <a:pt x="3835" y="638"/>
                                </a:lnTo>
                                <a:lnTo>
                                  <a:pt x="8923" y="638"/>
                                </a:lnTo>
                                <a:lnTo>
                                  <a:pt x="8923" y="614"/>
                                </a:lnTo>
                                <a:close/>
                                <a:moveTo>
                                  <a:pt x="9715" y="0"/>
                                </a:moveTo>
                                <a:lnTo>
                                  <a:pt x="970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9"/>
                                </a:lnTo>
                                <a:lnTo>
                                  <a:pt x="9701" y="9"/>
                                </a:lnTo>
                                <a:lnTo>
                                  <a:pt x="9701" y="11702"/>
                                </a:lnTo>
                                <a:lnTo>
                                  <a:pt x="15" y="11702"/>
                                </a:lnTo>
                                <a:lnTo>
                                  <a:pt x="15" y="11712"/>
                                </a:lnTo>
                                <a:lnTo>
                                  <a:pt x="9701" y="11712"/>
                                </a:lnTo>
                                <a:lnTo>
                                  <a:pt x="9715" y="11712"/>
                                </a:lnTo>
                                <a:lnTo>
                                  <a:pt x="9715" y="11702"/>
                                </a:lnTo>
                                <a:lnTo>
                                  <a:pt x="9715" y="9"/>
                                </a:lnTo>
                                <a:lnTo>
                                  <a:pt x="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600961" name="AutoShape 947"/>
                        <wps:cNvSpPr>
                          <a:spLocks/>
                        </wps:cNvSpPr>
                        <wps:spPr bwMode="auto">
                          <a:xfrm>
                            <a:off x="1435" y="2064"/>
                            <a:ext cx="9768" cy="11770"/>
                          </a:xfrm>
                          <a:custGeom>
                            <a:avLst/>
                            <a:gdLst>
                              <a:gd name="T0" fmla="+- 0 11203 1435"/>
                              <a:gd name="T1" fmla="*/ T0 w 9768"/>
                              <a:gd name="T2" fmla="+- 0 2064 2064"/>
                              <a:gd name="T3" fmla="*/ 2064 h 11770"/>
                              <a:gd name="T4" fmla="+- 0 1435 1435"/>
                              <a:gd name="T5" fmla="*/ T4 w 9768"/>
                              <a:gd name="T6" fmla="+- 0 2064 2064"/>
                              <a:gd name="T7" fmla="*/ 2064 h 11770"/>
                              <a:gd name="T8" fmla="+- 0 1435 1435"/>
                              <a:gd name="T9" fmla="*/ T8 w 9768"/>
                              <a:gd name="T10" fmla="+- 0 13834 2064"/>
                              <a:gd name="T11" fmla="*/ 13834 h 11770"/>
                              <a:gd name="T12" fmla="+- 0 11203 1435"/>
                              <a:gd name="T13" fmla="*/ T12 w 9768"/>
                              <a:gd name="T14" fmla="+- 0 13834 2064"/>
                              <a:gd name="T15" fmla="*/ 13834 h 11770"/>
                              <a:gd name="T16" fmla="+- 0 11203 1435"/>
                              <a:gd name="T17" fmla="*/ T16 w 9768"/>
                              <a:gd name="T18" fmla="+- 0 13829 2064"/>
                              <a:gd name="T19" fmla="*/ 13829 h 11770"/>
                              <a:gd name="T20" fmla="+- 0 1450 1435"/>
                              <a:gd name="T21" fmla="*/ T20 w 9768"/>
                              <a:gd name="T22" fmla="+- 0 13829 2064"/>
                              <a:gd name="T23" fmla="*/ 13829 h 11770"/>
                              <a:gd name="T24" fmla="+- 0 1445 1435"/>
                              <a:gd name="T25" fmla="*/ T24 w 9768"/>
                              <a:gd name="T26" fmla="+- 0 13819 2064"/>
                              <a:gd name="T27" fmla="*/ 13819 h 11770"/>
                              <a:gd name="T28" fmla="+- 0 1450 1435"/>
                              <a:gd name="T29" fmla="*/ T28 w 9768"/>
                              <a:gd name="T30" fmla="+- 0 13819 2064"/>
                              <a:gd name="T31" fmla="*/ 13819 h 11770"/>
                              <a:gd name="T32" fmla="+- 0 1450 1435"/>
                              <a:gd name="T33" fmla="*/ T32 w 9768"/>
                              <a:gd name="T34" fmla="+- 0 2083 2064"/>
                              <a:gd name="T35" fmla="*/ 2083 h 11770"/>
                              <a:gd name="T36" fmla="+- 0 1445 1435"/>
                              <a:gd name="T37" fmla="*/ T36 w 9768"/>
                              <a:gd name="T38" fmla="+- 0 2083 2064"/>
                              <a:gd name="T39" fmla="*/ 2083 h 11770"/>
                              <a:gd name="T40" fmla="+- 0 1450 1435"/>
                              <a:gd name="T41" fmla="*/ T40 w 9768"/>
                              <a:gd name="T42" fmla="+- 0 2074 2064"/>
                              <a:gd name="T43" fmla="*/ 2074 h 11770"/>
                              <a:gd name="T44" fmla="+- 0 11203 1435"/>
                              <a:gd name="T45" fmla="*/ T44 w 9768"/>
                              <a:gd name="T46" fmla="+- 0 2074 2064"/>
                              <a:gd name="T47" fmla="*/ 2074 h 11770"/>
                              <a:gd name="T48" fmla="+- 0 11203 1435"/>
                              <a:gd name="T49" fmla="*/ T48 w 9768"/>
                              <a:gd name="T50" fmla="+- 0 2064 2064"/>
                              <a:gd name="T51" fmla="*/ 2064 h 11770"/>
                              <a:gd name="T52" fmla="+- 0 1450 1435"/>
                              <a:gd name="T53" fmla="*/ T52 w 9768"/>
                              <a:gd name="T54" fmla="+- 0 13819 2064"/>
                              <a:gd name="T55" fmla="*/ 13819 h 11770"/>
                              <a:gd name="T56" fmla="+- 0 1445 1435"/>
                              <a:gd name="T57" fmla="*/ T56 w 9768"/>
                              <a:gd name="T58" fmla="+- 0 13819 2064"/>
                              <a:gd name="T59" fmla="*/ 13819 h 11770"/>
                              <a:gd name="T60" fmla="+- 0 1450 1435"/>
                              <a:gd name="T61" fmla="*/ T60 w 9768"/>
                              <a:gd name="T62" fmla="+- 0 13829 2064"/>
                              <a:gd name="T63" fmla="*/ 13829 h 11770"/>
                              <a:gd name="T64" fmla="+- 0 1450 1435"/>
                              <a:gd name="T65" fmla="*/ T64 w 9768"/>
                              <a:gd name="T66" fmla="+- 0 13819 2064"/>
                              <a:gd name="T67" fmla="*/ 13819 h 11770"/>
                              <a:gd name="T68" fmla="+- 0 11189 1435"/>
                              <a:gd name="T69" fmla="*/ T68 w 9768"/>
                              <a:gd name="T70" fmla="+- 0 13819 2064"/>
                              <a:gd name="T71" fmla="*/ 13819 h 11770"/>
                              <a:gd name="T72" fmla="+- 0 1450 1435"/>
                              <a:gd name="T73" fmla="*/ T72 w 9768"/>
                              <a:gd name="T74" fmla="+- 0 13819 2064"/>
                              <a:gd name="T75" fmla="*/ 13819 h 11770"/>
                              <a:gd name="T76" fmla="+- 0 1450 1435"/>
                              <a:gd name="T77" fmla="*/ T76 w 9768"/>
                              <a:gd name="T78" fmla="+- 0 13829 2064"/>
                              <a:gd name="T79" fmla="*/ 13829 h 11770"/>
                              <a:gd name="T80" fmla="+- 0 11189 1435"/>
                              <a:gd name="T81" fmla="*/ T80 w 9768"/>
                              <a:gd name="T82" fmla="+- 0 13829 2064"/>
                              <a:gd name="T83" fmla="*/ 13829 h 11770"/>
                              <a:gd name="T84" fmla="+- 0 11189 1435"/>
                              <a:gd name="T85" fmla="*/ T84 w 9768"/>
                              <a:gd name="T86" fmla="+- 0 13819 2064"/>
                              <a:gd name="T87" fmla="*/ 13819 h 11770"/>
                              <a:gd name="T88" fmla="+- 0 11189 1435"/>
                              <a:gd name="T89" fmla="*/ T88 w 9768"/>
                              <a:gd name="T90" fmla="+- 0 2074 2064"/>
                              <a:gd name="T91" fmla="*/ 2074 h 11770"/>
                              <a:gd name="T92" fmla="+- 0 11189 1435"/>
                              <a:gd name="T93" fmla="*/ T92 w 9768"/>
                              <a:gd name="T94" fmla="+- 0 13829 2064"/>
                              <a:gd name="T95" fmla="*/ 13829 h 11770"/>
                              <a:gd name="T96" fmla="+- 0 11198 1435"/>
                              <a:gd name="T97" fmla="*/ T96 w 9768"/>
                              <a:gd name="T98" fmla="+- 0 13819 2064"/>
                              <a:gd name="T99" fmla="*/ 13819 h 11770"/>
                              <a:gd name="T100" fmla="+- 0 11203 1435"/>
                              <a:gd name="T101" fmla="*/ T100 w 9768"/>
                              <a:gd name="T102" fmla="+- 0 13819 2064"/>
                              <a:gd name="T103" fmla="*/ 13819 h 11770"/>
                              <a:gd name="T104" fmla="+- 0 11203 1435"/>
                              <a:gd name="T105" fmla="*/ T104 w 9768"/>
                              <a:gd name="T106" fmla="+- 0 2083 2064"/>
                              <a:gd name="T107" fmla="*/ 2083 h 11770"/>
                              <a:gd name="T108" fmla="+- 0 11198 1435"/>
                              <a:gd name="T109" fmla="*/ T108 w 9768"/>
                              <a:gd name="T110" fmla="+- 0 2083 2064"/>
                              <a:gd name="T111" fmla="*/ 2083 h 11770"/>
                              <a:gd name="T112" fmla="+- 0 11189 1435"/>
                              <a:gd name="T113" fmla="*/ T112 w 9768"/>
                              <a:gd name="T114" fmla="+- 0 2074 2064"/>
                              <a:gd name="T115" fmla="*/ 2074 h 11770"/>
                              <a:gd name="T116" fmla="+- 0 11203 1435"/>
                              <a:gd name="T117" fmla="*/ T116 w 9768"/>
                              <a:gd name="T118" fmla="+- 0 13819 2064"/>
                              <a:gd name="T119" fmla="*/ 13819 h 11770"/>
                              <a:gd name="T120" fmla="+- 0 11198 1435"/>
                              <a:gd name="T121" fmla="*/ T120 w 9768"/>
                              <a:gd name="T122" fmla="+- 0 13819 2064"/>
                              <a:gd name="T123" fmla="*/ 13819 h 11770"/>
                              <a:gd name="T124" fmla="+- 0 11189 1435"/>
                              <a:gd name="T125" fmla="*/ T124 w 9768"/>
                              <a:gd name="T126" fmla="+- 0 13829 2064"/>
                              <a:gd name="T127" fmla="*/ 13829 h 11770"/>
                              <a:gd name="T128" fmla="+- 0 11203 1435"/>
                              <a:gd name="T129" fmla="*/ T128 w 9768"/>
                              <a:gd name="T130" fmla="+- 0 13829 2064"/>
                              <a:gd name="T131" fmla="*/ 13829 h 11770"/>
                              <a:gd name="T132" fmla="+- 0 11203 1435"/>
                              <a:gd name="T133" fmla="*/ T132 w 9768"/>
                              <a:gd name="T134" fmla="+- 0 13819 2064"/>
                              <a:gd name="T135" fmla="*/ 13819 h 11770"/>
                              <a:gd name="T136" fmla="+- 0 1450 1435"/>
                              <a:gd name="T137" fmla="*/ T136 w 9768"/>
                              <a:gd name="T138" fmla="+- 0 2074 2064"/>
                              <a:gd name="T139" fmla="*/ 2074 h 11770"/>
                              <a:gd name="T140" fmla="+- 0 1445 1435"/>
                              <a:gd name="T141" fmla="*/ T140 w 9768"/>
                              <a:gd name="T142" fmla="+- 0 2083 2064"/>
                              <a:gd name="T143" fmla="*/ 2083 h 11770"/>
                              <a:gd name="T144" fmla="+- 0 1450 1435"/>
                              <a:gd name="T145" fmla="*/ T144 w 9768"/>
                              <a:gd name="T146" fmla="+- 0 2083 2064"/>
                              <a:gd name="T147" fmla="*/ 2083 h 11770"/>
                              <a:gd name="T148" fmla="+- 0 1450 1435"/>
                              <a:gd name="T149" fmla="*/ T148 w 9768"/>
                              <a:gd name="T150" fmla="+- 0 2074 2064"/>
                              <a:gd name="T151" fmla="*/ 2074 h 11770"/>
                              <a:gd name="T152" fmla="+- 0 11189 1435"/>
                              <a:gd name="T153" fmla="*/ T152 w 9768"/>
                              <a:gd name="T154" fmla="+- 0 2074 2064"/>
                              <a:gd name="T155" fmla="*/ 2074 h 11770"/>
                              <a:gd name="T156" fmla="+- 0 1450 1435"/>
                              <a:gd name="T157" fmla="*/ T156 w 9768"/>
                              <a:gd name="T158" fmla="+- 0 2074 2064"/>
                              <a:gd name="T159" fmla="*/ 2074 h 11770"/>
                              <a:gd name="T160" fmla="+- 0 1450 1435"/>
                              <a:gd name="T161" fmla="*/ T160 w 9768"/>
                              <a:gd name="T162" fmla="+- 0 2083 2064"/>
                              <a:gd name="T163" fmla="*/ 2083 h 11770"/>
                              <a:gd name="T164" fmla="+- 0 11189 1435"/>
                              <a:gd name="T165" fmla="*/ T164 w 9768"/>
                              <a:gd name="T166" fmla="+- 0 2083 2064"/>
                              <a:gd name="T167" fmla="*/ 2083 h 11770"/>
                              <a:gd name="T168" fmla="+- 0 11189 1435"/>
                              <a:gd name="T169" fmla="*/ T168 w 9768"/>
                              <a:gd name="T170" fmla="+- 0 2074 2064"/>
                              <a:gd name="T171" fmla="*/ 2074 h 11770"/>
                              <a:gd name="T172" fmla="+- 0 11203 1435"/>
                              <a:gd name="T173" fmla="*/ T172 w 9768"/>
                              <a:gd name="T174" fmla="+- 0 2074 2064"/>
                              <a:gd name="T175" fmla="*/ 2074 h 11770"/>
                              <a:gd name="T176" fmla="+- 0 11189 1435"/>
                              <a:gd name="T177" fmla="*/ T176 w 9768"/>
                              <a:gd name="T178" fmla="+- 0 2074 2064"/>
                              <a:gd name="T179" fmla="*/ 2074 h 11770"/>
                              <a:gd name="T180" fmla="+- 0 11198 1435"/>
                              <a:gd name="T181" fmla="*/ T180 w 9768"/>
                              <a:gd name="T182" fmla="+- 0 2083 2064"/>
                              <a:gd name="T183" fmla="*/ 2083 h 11770"/>
                              <a:gd name="T184" fmla="+- 0 11203 1435"/>
                              <a:gd name="T185" fmla="*/ T184 w 9768"/>
                              <a:gd name="T186" fmla="+- 0 2083 2064"/>
                              <a:gd name="T187" fmla="*/ 2083 h 11770"/>
                              <a:gd name="T188" fmla="+- 0 11203 1435"/>
                              <a:gd name="T189" fmla="*/ T188 w 9768"/>
                              <a:gd name="T190" fmla="+- 0 2074 2064"/>
                              <a:gd name="T191" fmla="*/ 2074 h 1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68" h="11770">
                                <a:moveTo>
                                  <a:pt x="9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0"/>
                                </a:lnTo>
                                <a:lnTo>
                                  <a:pt x="9768" y="11770"/>
                                </a:lnTo>
                                <a:lnTo>
                                  <a:pt x="9768" y="11765"/>
                                </a:lnTo>
                                <a:lnTo>
                                  <a:pt x="15" y="11765"/>
                                </a:lnTo>
                                <a:lnTo>
                                  <a:pt x="10" y="11755"/>
                                </a:lnTo>
                                <a:lnTo>
                                  <a:pt x="15" y="11755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15" y="10"/>
                                </a:lnTo>
                                <a:lnTo>
                                  <a:pt x="9768" y="10"/>
                                </a:lnTo>
                                <a:lnTo>
                                  <a:pt x="9768" y="0"/>
                                </a:lnTo>
                                <a:close/>
                                <a:moveTo>
                                  <a:pt x="15" y="11755"/>
                                </a:moveTo>
                                <a:lnTo>
                                  <a:pt x="10" y="11755"/>
                                </a:lnTo>
                                <a:lnTo>
                                  <a:pt x="15" y="11765"/>
                                </a:lnTo>
                                <a:lnTo>
                                  <a:pt x="15" y="11755"/>
                                </a:lnTo>
                                <a:close/>
                                <a:moveTo>
                                  <a:pt x="9754" y="11755"/>
                                </a:moveTo>
                                <a:lnTo>
                                  <a:pt x="15" y="11755"/>
                                </a:lnTo>
                                <a:lnTo>
                                  <a:pt x="15" y="11765"/>
                                </a:lnTo>
                                <a:lnTo>
                                  <a:pt x="9754" y="11765"/>
                                </a:lnTo>
                                <a:lnTo>
                                  <a:pt x="9754" y="11755"/>
                                </a:lnTo>
                                <a:close/>
                                <a:moveTo>
                                  <a:pt x="9754" y="10"/>
                                </a:moveTo>
                                <a:lnTo>
                                  <a:pt x="9754" y="11765"/>
                                </a:lnTo>
                                <a:lnTo>
                                  <a:pt x="9763" y="11755"/>
                                </a:lnTo>
                                <a:lnTo>
                                  <a:pt x="9768" y="11755"/>
                                </a:lnTo>
                                <a:lnTo>
                                  <a:pt x="9768" y="19"/>
                                </a:lnTo>
                                <a:lnTo>
                                  <a:pt x="9763" y="19"/>
                                </a:lnTo>
                                <a:lnTo>
                                  <a:pt x="9754" y="10"/>
                                </a:lnTo>
                                <a:close/>
                                <a:moveTo>
                                  <a:pt x="9768" y="11755"/>
                                </a:moveTo>
                                <a:lnTo>
                                  <a:pt x="9763" y="11755"/>
                                </a:lnTo>
                                <a:lnTo>
                                  <a:pt x="9754" y="11765"/>
                                </a:lnTo>
                                <a:lnTo>
                                  <a:pt x="9768" y="11765"/>
                                </a:lnTo>
                                <a:lnTo>
                                  <a:pt x="9768" y="11755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9754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9"/>
                                </a:lnTo>
                                <a:lnTo>
                                  <a:pt x="9754" y="19"/>
                                </a:lnTo>
                                <a:lnTo>
                                  <a:pt x="9754" y="10"/>
                                </a:lnTo>
                                <a:close/>
                                <a:moveTo>
                                  <a:pt x="9768" y="10"/>
                                </a:moveTo>
                                <a:lnTo>
                                  <a:pt x="9754" y="10"/>
                                </a:lnTo>
                                <a:lnTo>
                                  <a:pt x="9763" y="19"/>
                                </a:lnTo>
                                <a:lnTo>
                                  <a:pt x="9768" y="19"/>
                                </a:lnTo>
                                <a:lnTo>
                                  <a:pt x="97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6CBF" id="Group 946" o:spid="_x0000_s1026" style="position:absolute;margin-left:1in;margin-top:103.3pt;width:488.4pt;height:588.5pt;z-index:15776768;mso-position-horizontal-relative:page;mso-position-vertical-relative:page" coordorigin="1435,2064" coordsize="9768,1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">
                <v:shape id="AutoShape 949" o:spid="_x0000_s1027" style="position:absolute;left:1459;top:2092;width:9716;height:11712;visibility:visible;mso-wrap-style:square;v-text-anchor:top" coordsize="9716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" path="m15,l,,,9,,11702r,10l15,11712r,-10l15,9,15,xm1699,3763r-672,l1027,3787r672,l1699,3763xm4805,2169r-970,l3835,2189r970,l4805,2169xm5506,2798r-701,l4805,2817r701,l5506,2798xm6677,10157r-3950,l2727,10176r3950,l6677,10157xm8923,614r-5088,l3835,638r5088,l8923,614xm9715,r-14,l15,r,9l9701,9r,11693l15,11702r,10l9701,11712r14,l9715,11702,9715,9r,-9xe" fillcolor="black" stroked="f">
                  <v:path arrowok="t" o:connecttype="custom" o:connectlocs="15,2093;0,2093;0,2102;0,13795;0,13805;15,13805;15,13795;15,2102;15,2093;1699,5856;1027,5856;1027,5880;1699,5880;1699,5856;4805,4262;3835,4262;3835,4282;4805,4282;4805,4262;5506,4891;4805,4891;4805,4910;5506,4910;5506,4891;6677,12250;2727,12250;2727,12269;6677,12269;6677,12250;8923,2707;3835,2707;3835,2731;8923,2731;8923,2707;9715,2093;9701,2093;15,2093;15,2102;9701,2102;9701,13795;15,13795;15,13805;9701,13805;9715,13805;9715,13795;9715,2102;9715,2093" o:connectangles="0,0,0,0,0,0,0,0,0,0,0,0,0,0,0,0,0,0,0,0,0,0,0,0,0,0,0,0,0,0,0,0,0,0,0,0,0,0,0,0,0,0,0,0,0,0,0"/>
                </v:shape>
                <v:shape id="AutoShape 947" o:spid="_x0000_s1028" style="position:absolute;left:1435;top:2064;width:9768;height:11770;visibility:visible;mso-wrap-style:square;v-text-anchor:top" coordsize="9768,1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" path="m9768,l,,,11770r9768,l9768,11765r-9753,l10,11755r5,l15,19r-5,l15,10r9753,l9768,xm15,11755r-5,l15,11765r,-10xm9754,11755r-9739,l15,11765r9739,l9754,11755xm9754,10r,11755l9763,11755r5,l9768,19r-5,l9754,10xm9768,11755r-5,l9754,11765r14,l9768,11755xm15,10r-5,9l15,19r,-9xm9754,10l15,10r,9l9754,19r,-9xm9768,10r-14,l9763,19r5,l9768,10xe" fillcolor="black" stroked="f">
                  <v:path arrowok="t" o:connecttype="custom" o:connectlocs="9768,2064;0,2064;0,13834;9768,13834;9768,13829;15,13829;10,13819;15,13819;15,2083;10,2083;15,2074;9768,2074;9768,2064;15,13819;10,13819;15,13829;15,13819;9754,13819;15,13819;15,13829;9754,13829;9754,13819;9754,2074;9754,13829;9763,13819;9768,13819;9768,2083;9763,2083;9754,2074;9768,13819;9763,13819;9754,13829;9768,13829;9768,13819;15,2074;10,2083;15,2083;15,2074;9754,2074;15,2074;15,2083;9754,2083;9754,2074;9768,2074;9754,2074;9763,2083;9768,2083;9768,207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32301DA" w14:textId="2834AA09" w:rsidR="00D10823" w:rsidRDefault="00000000">
      <w:pPr>
        <w:spacing w:before="1"/>
        <w:ind w:left="2491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SECRETARIA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DE</w:t>
      </w:r>
      <w:r>
        <w:rPr>
          <w:rFonts w:ascii="Arial"/>
          <w:b/>
          <w:spacing w:val="4"/>
          <w:w w:val="105"/>
          <w:sz w:val="13"/>
        </w:rPr>
        <w:t xml:space="preserve"> </w:t>
      </w:r>
      <w:r w:rsidR="00EC3079">
        <w:rPr>
          <w:rFonts w:ascii="Arial"/>
          <w:b/>
          <w:spacing w:val="4"/>
          <w:w w:val="105"/>
          <w:sz w:val="13"/>
        </w:rPr>
        <w:t xml:space="preserve">INFRAESTRUCTURA, </w:t>
      </w:r>
      <w:r>
        <w:rPr>
          <w:rFonts w:ascii="Arial"/>
          <w:b/>
          <w:w w:val="105"/>
          <w:sz w:val="13"/>
        </w:rPr>
        <w:t>COMUNICACIONES</w:t>
      </w:r>
      <w:r>
        <w:rPr>
          <w:rFonts w:ascii="Arial"/>
          <w:b/>
          <w:spacing w:val="1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TRANSPORTES</w:t>
      </w:r>
    </w:p>
    <w:p w14:paraId="010AFA8A" w14:textId="08761B0D" w:rsidR="00D10823" w:rsidRDefault="00D10823">
      <w:pPr>
        <w:pStyle w:val="Textoindependiente"/>
        <w:spacing w:before="10"/>
        <w:rPr>
          <w:rFonts w:ascii="Arial"/>
          <w:b/>
          <w:sz w:val="12"/>
        </w:rPr>
      </w:pPr>
    </w:p>
    <w:p w14:paraId="1D3A3AA7" w14:textId="4257479B" w:rsidR="00D10823" w:rsidRDefault="00000000">
      <w:pPr>
        <w:tabs>
          <w:tab w:val="left" w:pos="4118"/>
          <w:tab w:val="left" w:pos="8673"/>
        </w:tabs>
        <w:ind w:left="2491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position w:val="1"/>
          <w:sz w:val="13"/>
        </w:rPr>
        <w:t>NOMBRE</w:t>
      </w:r>
      <w:r>
        <w:rPr>
          <w:rFonts w:ascii="Arial" w:hAnsi="Arial"/>
          <w:b/>
          <w:spacing w:val="4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DEL</w:t>
      </w:r>
      <w:r>
        <w:rPr>
          <w:rFonts w:ascii="Arial" w:hAnsi="Arial"/>
          <w:b/>
          <w:spacing w:val="3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ÁREA:</w:t>
      </w:r>
      <w:r>
        <w:rPr>
          <w:rFonts w:ascii="Arial" w:hAnsi="Arial"/>
          <w:b/>
          <w:w w:val="105"/>
          <w:position w:val="1"/>
          <w:sz w:val="13"/>
        </w:rPr>
        <w:tab/>
        <w:t>(UNIDAD</w:t>
      </w:r>
      <w:r>
        <w:rPr>
          <w:rFonts w:ascii="Arial" w:hAnsi="Arial"/>
          <w:b/>
          <w:spacing w:val="3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ADMINISTRATIVA</w:t>
      </w:r>
      <w:r>
        <w:rPr>
          <w:rFonts w:ascii="Arial" w:hAnsi="Arial"/>
          <w:b/>
          <w:spacing w:val="-1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O</w:t>
      </w:r>
      <w:r>
        <w:rPr>
          <w:rFonts w:ascii="Arial" w:hAnsi="Arial"/>
          <w:b/>
          <w:spacing w:val="6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CENTRO</w:t>
      </w:r>
      <w:r>
        <w:rPr>
          <w:rFonts w:ascii="Arial" w:hAnsi="Arial"/>
          <w:b/>
          <w:spacing w:val="1"/>
          <w:w w:val="105"/>
          <w:position w:val="1"/>
          <w:sz w:val="13"/>
        </w:rPr>
        <w:t xml:space="preserve"> </w:t>
      </w:r>
      <w:r w:rsidR="000D1228">
        <w:rPr>
          <w:rFonts w:ascii="Arial" w:hAnsi="Arial"/>
          <w:b/>
          <w:w w:val="105"/>
          <w:position w:val="1"/>
          <w:sz w:val="13"/>
        </w:rPr>
        <w:t>SICT</w:t>
      </w:r>
      <w:r>
        <w:rPr>
          <w:rFonts w:ascii="Arial" w:hAnsi="Arial"/>
          <w:b/>
          <w:w w:val="105"/>
          <w:position w:val="1"/>
          <w:sz w:val="13"/>
        </w:rPr>
        <w:t>)</w:t>
      </w:r>
      <w:proofErr w:type="gramStart"/>
      <w:r>
        <w:rPr>
          <w:rFonts w:ascii="Arial" w:hAnsi="Arial"/>
          <w:b/>
          <w:w w:val="105"/>
          <w:position w:val="1"/>
          <w:sz w:val="13"/>
        </w:rPr>
        <w:tab/>
      </w:r>
      <w:r>
        <w:rPr>
          <w:rFonts w:ascii="Arial" w:hAnsi="Arial"/>
          <w:b/>
          <w:w w:val="105"/>
          <w:sz w:val="15"/>
        </w:rPr>
        <w:t xml:space="preserve">( </w:t>
      </w:r>
      <w:r>
        <w:rPr>
          <w:rFonts w:ascii="Arial" w:hAnsi="Arial"/>
          <w:b/>
          <w:spacing w:val="4"/>
          <w:w w:val="105"/>
          <w:sz w:val="15"/>
        </w:rPr>
        <w:t xml:space="preserve"> </w:t>
      </w:r>
      <w:proofErr w:type="gramEnd"/>
      <w:r>
        <w:rPr>
          <w:rFonts w:ascii="Arial" w:hAnsi="Arial"/>
          <w:b/>
          <w:w w:val="105"/>
          <w:sz w:val="15"/>
        </w:rPr>
        <w:t xml:space="preserve">1 </w:t>
      </w:r>
      <w:r>
        <w:rPr>
          <w:rFonts w:ascii="Arial" w:hAnsi="Arial"/>
          <w:b/>
          <w:spacing w:val="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)</w:t>
      </w:r>
    </w:p>
    <w:p w14:paraId="5DE8ED30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4BE02B95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71F4CCE4" w14:textId="065C3B81" w:rsidR="00D10823" w:rsidRDefault="00D10823">
      <w:pPr>
        <w:pStyle w:val="Textoindependiente"/>
        <w:spacing w:before="4"/>
        <w:rPr>
          <w:rFonts w:ascii="Arial"/>
          <w:b/>
          <w:sz w:val="17"/>
        </w:rPr>
      </w:pPr>
    </w:p>
    <w:p w14:paraId="576537E5" w14:textId="58F44745" w:rsidR="00D10823" w:rsidRDefault="00000000">
      <w:pPr>
        <w:ind w:left="308" w:right="3"/>
        <w:jc w:val="center"/>
        <w:rPr>
          <w:rFonts w:ascii="Arial"/>
          <w:b/>
          <w:sz w:val="17"/>
        </w:rPr>
      </w:pPr>
      <w:r>
        <w:rPr>
          <w:rFonts w:ascii="Arial"/>
          <w:b/>
          <w:w w:val="110"/>
          <w:sz w:val="17"/>
        </w:rPr>
        <w:t>AVISO</w:t>
      </w:r>
      <w:r>
        <w:rPr>
          <w:rFonts w:ascii="Arial"/>
          <w:b/>
          <w:spacing w:val="-10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DE</w:t>
      </w:r>
      <w:r>
        <w:rPr>
          <w:rFonts w:ascii="Arial"/>
          <w:b/>
          <w:spacing w:val="-11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RETIRO</w:t>
      </w:r>
      <w:r>
        <w:rPr>
          <w:rFonts w:ascii="Arial"/>
          <w:b/>
          <w:spacing w:val="-12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DE</w:t>
      </w:r>
      <w:r>
        <w:rPr>
          <w:rFonts w:ascii="Arial"/>
          <w:b/>
          <w:spacing w:val="-9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BIENES</w:t>
      </w:r>
      <w:r>
        <w:rPr>
          <w:rFonts w:ascii="Arial"/>
          <w:b/>
          <w:spacing w:val="-11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MUEBLES</w:t>
      </w:r>
    </w:p>
    <w:p w14:paraId="611E29C6" w14:textId="642D8296" w:rsidR="00D10823" w:rsidRDefault="00D10823">
      <w:pPr>
        <w:pStyle w:val="Textoindependiente"/>
        <w:rPr>
          <w:rFonts w:ascii="Arial"/>
          <w:b/>
          <w:sz w:val="20"/>
        </w:rPr>
      </w:pPr>
    </w:p>
    <w:p w14:paraId="5D358C1C" w14:textId="77777777" w:rsidR="00D10823" w:rsidRDefault="00D10823">
      <w:pPr>
        <w:pStyle w:val="Textoindependiente"/>
        <w:spacing w:before="8"/>
        <w:rPr>
          <w:rFonts w:ascii="Arial"/>
          <w:b/>
        </w:rPr>
      </w:pPr>
    </w:p>
    <w:p w14:paraId="6A4CFFB0" w14:textId="77777777" w:rsidR="00D10823" w:rsidRDefault="00D10823">
      <w:pPr>
        <w:rPr>
          <w:rFonts w:ascii="Arial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6F9E3E6" w14:textId="77777777" w:rsidR="00D10823" w:rsidRDefault="00000000">
      <w:pPr>
        <w:spacing w:before="106"/>
        <w:ind w:left="278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LUGAR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5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FECHA</w:t>
      </w:r>
      <w:r>
        <w:rPr>
          <w:rFonts w:ascii="Arial"/>
          <w:b/>
          <w:spacing w:val="3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EN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LA</w:t>
      </w:r>
      <w:r>
        <w:rPr>
          <w:rFonts w:ascii="Arial"/>
          <w:b/>
          <w:spacing w:val="-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QUE</w:t>
      </w:r>
      <w:r>
        <w:rPr>
          <w:rFonts w:ascii="Arial"/>
          <w:b/>
          <w:spacing w:val="6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SE</w:t>
      </w:r>
      <w:r>
        <w:rPr>
          <w:rFonts w:ascii="Arial"/>
          <w:b/>
          <w:spacing w:val="5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ELABORA</w:t>
      </w:r>
    </w:p>
    <w:p w14:paraId="5BA8A3AD" w14:textId="77777777" w:rsidR="00D10823" w:rsidRDefault="00D10823">
      <w:pPr>
        <w:pStyle w:val="Textoindependiente"/>
        <w:rPr>
          <w:rFonts w:ascii="Arial"/>
          <w:b/>
          <w:sz w:val="14"/>
        </w:rPr>
      </w:pPr>
    </w:p>
    <w:p w14:paraId="6F9C1BBB" w14:textId="77777777" w:rsidR="00D10823" w:rsidRDefault="00D10823">
      <w:pPr>
        <w:pStyle w:val="Textoindependiente"/>
        <w:rPr>
          <w:rFonts w:ascii="Arial"/>
          <w:b/>
          <w:sz w:val="14"/>
        </w:rPr>
      </w:pPr>
    </w:p>
    <w:p w14:paraId="52E0C6C0" w14:textId="77777777" w:rsidR="00D10823" w:rsidRDefault="00D10823">
      <w:pPr>
        <w:pStyle w:val="Textoindependiente"/>
        <w:spacing w:before="7"/>
        <w:rPr>
          <w:rFonts w:ascii="Arial"/>
          <w:b/>
          <w:sz w:val="13"/>
        </w:rPr>
      </w:pPr>
    </w:p>
    <w:p w14:paraId="14358A4C" w14:textId="77777777" w:rsidR="00D10823" w:rsidRDefault="00000000">
      <w:pPr>
        <w:ind w:left="278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NOMBRE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CARGO</w:t>
      </w:r>
      <w:r>
        <w:rPr>
          <w:rFonts w:ascii="Arial"/>
          <w:b/>
          <w:spacing w:val="3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DE</w:t>
      </w:r>
      <w:r>
        <w:rPr>
          <w:rFonts w:ascii="Arial"/>
          <w:b/>
          <w:spacing w:val="1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LA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PERSONA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QUIEN</w:t>
      </w:r>
      <w:r>
        <w:rPr>
          <w:rFonts w:ascii="Arial"/>
          <w:b/>
          <w:spacing w:val="6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VA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DIRIGIDO:</w:t>
      </w:r>
    </w:p>
    <w:p w14:paraId="65073137" w14:textId="77777777" w:rsidR="00D10823" w:rsidRDefault="00000000">
      <w:pPr>
        <w:spacing w:before="101"/>
        <w:ind w:left="33"/>
        <w:rPr>
          <w:rFonts w:ascii="Arial"/>
          <w:b/>
          <w:sz w:val="15"/>
        </w:rPr>
      </w:pPr>
      <w:r>
        <w:br w:type="column"/>
      </w: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2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5FF8003E" w14:textId="77777777" w:rsidR="00D10823" w:rsidRDefault="00000000">
      <w:pPr>
        <w:pStyle w:val="Textoindependiente"/>
        <w:rPr>
          <w:rFonts w:ascii="Arial"/>
          <w:b/>
          <w:sz w:val="16"/>
        </w:rPr>
      </w:pPr>
      <w:r>
        <w:br w:type="column"/>
      </w:r>
    </w:p>
    <w:p w14:paraId="482E2EA1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2EBFA3BE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08F96DEB" w14:textId="77777777" w:rsidR="00D10823" w:rsidRDefault="00D10823">
      <w:pPr>
        <w:pStyle w:val="Textoindependiente"/>
        <w:spacing w:before="5"/>
        <w:rPr>
          <w:rFonts w:ascii="Arial"/>
          <w:b/>
          <w:sz w:val="15"/>
        </w:rPr>
      </w:pPr>
    </w:p>
    <w:p w14:paraId="63FA8532" w14:textId="77777777" w:rsidR="00D10823" w:rsidRDefault="00000000">
      <w:pPr>
        <w:spacing w:before="1"/>
        <w:ind w:left="278"/>
        <w:rPr>
          <w:rFonts w:ascii="Arial"/>
          <w:b/>
          <w:sz w:val="15"/>
        </w:rPr>
      </w:pP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3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1CD4AB2E" w14:textId="77777777" w:rsidR="00D10823" w:rsidRDefault="00D10823">
      <w:pPr>
        <w:rPr>
          <w:rFonts w:ascii="Arial"/>
          <w:sz w:val="15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3" w:space="720" w:equalWidth="0">
            <w:col w:w="4319" w:space="40"/>
            <w:col w:w="454" w:space="136"/>
            <w:col w:w="4991"/>
          </w:cols>
        </w:sectPr>
      </w:pPr>
    </w:p>
    <w:p w14:paraId="25B7B94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44BFA7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56680" w14:textId="77777777" w:rsidR="00D10823" w:rsidRDefault="00D10823">
      <w:pPr>
        <w:pStyle w:val="Textoindependiente"/>
        <w:spacing w:before="2"/>
        <w:rPr>
          <w:rFonts w:ascii="Arial"/>
          <w:b/>
          <w:sz w:val="20"/>
        </w:rPr>
      </w:pPr>
    </w:p>
    <w:p w14:paraId="32CA1537" w14:textId="77777777" w:rsidR="00D10823" w:rsidRDefault="00D10823">
      <w:pPr>
        <w:rPr>
          <w:rFonts w:ascii="Arial"/>
          <w:sz w:val="20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0D9CBB38" w14:textId="77777777" w:rsidR="00D10823" w:rsidRDefault="00000000">
      <w:pPr>
        <w:spacing w:before="99"/>
        <w:ind w:left="244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TEXTO:</w:t>
      </w:r>
    </w:p>
    <w:p w14:paraId="50C71DD2" w14:textId="77777777" w:rsidR="00D10823" w:rsidRDefault="00000000">
      <w:pPr>
        <w:spacing w:before="105"/>
        <w:ind w:left="244"/>
        <w:rPr>
          <w:rFonts w:ascii="Arial"/>
          <w:b/>
          <w:sz w:val="15"/>
        </w:rPr>
      </w:pPr>
      <w:r>
        <w:br w:type="column"/>
      </w: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4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01CFF043" w14:textId="77777777" w:rsidR="00D10823" w:rsidRDefault="00D10823">
      <w:pPr>
        <w:rPr>
          <w:rFonts w:ascii="Arial"/>
          <w:sz w:val="15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2" w:space="720" w:equalWidth="0">
            <w:col w:w="792" w:space="398"/>
            <w:col w:w="8750"/>
          </w:cols>
        </w:sectPr>
      </w:pPr>
    </w:p>
    <w:p w14:paraId="2140EE31" w14:textId="780BA0D5" w:rsidR="00D10823" w:rsidRDefault="00D10823">
      <w:pPr>
        <w:pStyle w:val="Textoindependiente"/>
        <w:spacing w:before="4"/>
        <w:rPr>
          <w:rFonts w:ascii="Arial"/>
          <w:b/>
          <w:sz w:val="11"/>
        </w:rPr>
      </w:pPr>
    </w:p>
    <w:p w14:paraId="52FE9BF4" w14:textId="77777777" w:rsidR="00D10823" w:rsidRDefault="00000000">
      <w:pPr>
        <w:spacing w:before="100" w:line="307" w:lineRule="auto"/>
        <w:ind w:left="278" w:right="699"/>
        <w:rPr>
          <w:rFonts w:ascii="Arial" w:hAnsi="Arial"/>
          <w:b/>
          <w:sz w:val="13"/>
        </w:rPr>
      </w:pPr>
      <w:r>
        <w:rPr>
          <w:rFonts w:ascii="Arial" w:hAnsi="Arial"/>
          <w:b/>
          <w:w w:val="105"/>
          <w:sz w:val="13"/>
        </w:rPr>
        <w:t>INDICAR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 DIA,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MES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AÑO</w:t>
      </w:r>
      <w:r>
        <w:rPr>
          <w:rFonts w:ascii="Arial" w:hAnsi="Arial"/>
          <w:b/>
          <w:spacing w:val="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EN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QUE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RETIRAN;</w:t>
      </w:r>
      <w:r>
        <w:rPr>
          <w:rFonts w:ascii="Arial" w:hAnsi="Arial"/>
          <w:b/>
          <w:spacing w:val="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SEÑALAR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CANTIDAD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DESCRIPCION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LOS</w:t>
      </w:r>
      <w:r>
        <w:rPr>
          <w:rFonts w:ascii="Arial" w:hAnsi="Arial"/>
          <w:b/>
          <w:spacing w:val="6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BIENES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MUEBLES;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PRECISAR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NOMBRE</w:t>
      </w:r>
      <w:r>
        <w:rPr>
          <w:rFonts w:ascii="Arial" w:hAnsi="Arial"/>
          <w:b/>
          <w:spacing w:val="-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DEL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ÁREA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O</w:t>
      </w:r>
      <w:r>
        <w:rPr>
          <w:rFonts w:ascii="Arial" w:hAnsi="Arial"/>
          <w:b/>
          <w:spacing w:val="-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UNIDAD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ADMINISTRATIVA</w:t>
      </w:r>
      <w:r>
        <w:rPr>
          <w:rFonts w:ascii="Arial" w:hAnsi="Arial"/>
          <w:b/>
          <w:spacing w:val="-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DONDE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SERÁN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RETIRADOS.</w:t>
      </w:r>
    </w:p>
    <w:p w14:paraId="0CB1BB6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7031F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3ABE9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AF184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04318B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917D9D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30C807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1A8548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1BEB07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B8438F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A8962F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3A72F4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CE309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42B746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1DD2A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D267FA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FCB5C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5D03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2A251D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2A2F8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6DE4A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3EA6EC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A8AF6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95D8D22" w14:textId="77777777" w:rsidR="00D10823" w:rsidRDefault="00D10823">
      <w:pPr>
        <w:pStyle w:val="Textoindependiente"/>
        <w:spacing w:before="10"/>
        <w:rPr>
          <w:rFonts w:ascii="Arial"/>
          <w:b/>
          <w:sz w:val="18"/>
        </w:rPr>
      </w:pPr>
    </w:p>
    <w:p w14:paraId="74FC2A37" w14:textId="77777777" w:rsidR="00D10823" w:rsidRDefault="00000000">
      <w:pPr>
        <w:spacing w:before="101"/>
        <w:ind w:right="255"/>
        <w:jc w:val="center"/>
        <w:rPr>
          <w:rFonts w:ascii="Arial"/>
          <w:b/>
          <w:sz w:val="15"/>
        </w:rPr>
      </w:pP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5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08EC6A28" w14:textId="77777777" w:rsidR="00D10823" w:rsidRDefault="00D10823">
      <w:pPr>
        <w:pStyle w:val="Textoindependiente"/>
        <w:spacing w:before="6"/>
        <w:rPr>
          <w:rFonts w:ascii="Arial"/>
          <w:b/>
          <w:sz w:val="12"/>
        </w:rPr>
      </w:pPr>
    </w:p>
    <w:p w14:paraId="70B142D7" w14:textId="77777777" w:rsidR="00D10823" w:rsidRDefault="00000000">
      <w:pPr>
        <w:spacing w:line="268" w:lineRule="auto"/>
        <w:ind w:left="2981" w:right="2985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w w:val="105"/>
          <w:sz w:val="13"/>
        </w:rPr>
        <w:t>NOMBRE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CARGO 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FIRMA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QUIEN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ELABORA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REPORTE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(MÍNIMO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UN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JEFE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DEPARTAMENTO</w:t>
      </w:r>
      <w:r>
        <w:rPr>
          <w:rFonts w:ascii="Arial" w:hAnsi="Arial"/>
          <w:b/>
          <w:spacing w:val="9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O</w:t>
      </w:r>
      <w:r>
        <w:rPr>
          <w:rFonts w:ascii="Arial" w:hAnsi="Arial"/>
          <w:b/>
          <w:spacing w:val="-3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EQUIVALENTE</w:t>
      </w:r>
    </w:p>
    <w:p w14:paraId="5B5E28CA" w14:textId="77777777" w:rsidR="00D10823" w:rsidRDefault="00D10823">
      <w:pPr>
        <w:spacing w:line="268" w:lineRule="auto"/>
        <w:jc w:val="center"/>
        <w:rPr>
          <w:rFonts w:ascii="Arial" w:hAnsi="Arial"/>
          <w:sz w:val="13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464FC2CC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7CF0D7C9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E93256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16EC383D" w14:textId="77777777">
        <w:trPr>
          <w:trHeight w:val="508"/>
        </w:trPr>
        <w:tc>
          <w:tcPr>
            <w:tcW w:w="1224" w:type="dxa"/>
          </w:tcPr>
          <w:p w14:paraId="2E0E5268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67C3AE4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14309D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F3635ED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5DBFC706" w14:textId="2962DBB4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7972577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3DC928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EF468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</w:p>
        </w:tc>
      </w:tr>
      <w:tr w:rsidR="00D10823" w14:paraId="68A3092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291DAE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086A63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dirigido.</w:t>
            </w:r>
          </w:p>
        </w:tc>
      </w:tr>
      <w:tr w:rsidR="00D10823" w14:paraId="5D40BDE1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51A23A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BBDE01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Día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retiran;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descripción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precisar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</w:p>
        </w:tc>
      </w:tr>
      <w:tr w:rsidR="00D10823" w14:paraId="29581AB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C141B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C02252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retirados.</w:t>
            </w:r>
          </w:p>
        </w:tc>
      </w:tr>
      <w:tr w:rsidR="00D10823" w14:paraId="04CEB423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3404C3C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</w:tcBorders>
          </w:tcPr>
          <w:p w14:paraId="35D69995" w14:textId="77777777" w:rsidR="00D10823" w:rsidRDefault="00000000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aviso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equivalente)</w:t>
            </w:r>
          </w:p>
        </w:tc>
      </w:tr>
    </w:tbl>
    <w:p w14:paraId="08E14F60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46AED33E" w14:textId="082F39B9" w:rsidR="00D10823" w:rsidRDefault="00EC3079">
      <w:pPr>
        <w:pStyle w:val="Textoindependiente"/>
        <w:spacing w:before="6" w:after="1"/>
        <w:rPr>
          <w:rFonts w:ascii="Arial Black"/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590144" behindDoc="0" locked="0" layoutInCell="1" allowOverlap="1" wp14:anchorId="0FAA1418" wp14:editId="1C3A0C31">
            <wp:simplePos x="0" y="0"/>
            <wp:positionH relativeFrom="page">
              <wp:posOffset>-757472</wp:posOffset>
            </wp:positionH>
            <wp:positionV relativeFrom="paragraph">
              <wp:posOffset>60683</wp:posOffset>
            </wp:positionV>
            <wp:extent cx="152400" cy="482917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</w:rPr>
        <w:drawing>
          <wp:anchor distT="0" distB="0" distL="114300" distR="114300" simplePos="0" relativeHeight="251759104" behindDoc="0" locked="0" layoutInCell="1" allowOverlap="1" wp14:anchorId="0E17B792" wp14:editId="55A47DD6">
            <wp:simplePos x="0" y="0"/>
            <wp:positionH relativeFrom="column">
              <wp:posOffset>-1989538</wp:posOffset>
            </wp:positionH>
            <wp:positionV relativeFrom="paragraph">
              <wp:posOffset>-239092</wp:posOffset>
            </wp:positionV>
            <wp:extent cx="905257" cy="557784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7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D882B14" wp14:editId="48ED54EB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888063136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BFE6" id="Freeform 945" o:spid="_x0000_s1026" style="position:absolute;margin-left:54.5pt;margin-top:65.3pt;width:.5pt;height:494.6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BE98837" wp14:editId="1D78549E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26384341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87AA3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8837" id="Text Box 944" o:spid="_x0000_s1056" type="#_x0000_t202" style="position:absolute;margin-left:42.15pt;margin-top:69.8pt;width:13.2pt;height:111.2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A/&#10;/ZQh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3AF87AA3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91B79AD" wp14:editId="2DABAD17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658921267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73315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69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79AD" id="Text Box 943" o:spid="_x0000_s1057" type="#_x0000_t202" style="position:absolute;margin-left:42.15pt;margin-top:472.3pt;width:13.2pt;height:83.1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AAh4Zv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46673315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69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EAC24C" w14:textId="34403D5F" w:rsidR="00D10823" w:rsidRDefault="00D10823">
      <w:pPr>
        <w:pStyle w:val="Textoindependiente"/>
        <w:ind w:left="106"/>
        <w:rPr>
          <w:rFonts w:ascii="Arial Black"/>
          <w:sz w:val="20"/>
        </w:rPr>
      </w:pPr>
    </w:p>
    <w:p w14:paraId="382CB01B" w14:textId="1F7F3A08" w:rsidR="00D10823" w:rsidRDefault="00EC3079">
      <w:pPr>
        <w:pStyle w:val="Textoindependiente"/>
        <w:spacing w:before="8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78B4C3FD" wp14:editId="4A12479D">
            <wp:simplePos x="0" y="0"/>
            <wp:positionH relativeFrom="margin">
              <wp:posOffset>-635</wp:posOffset>
            </wp:positionH>
            <wp:positionV relativeFrom="paragraph">
              <wp:posOffset>174294</wp:posOffset>
            </wp:positionV>
            <wp:extent cx="2249805" cy="381635"/>
            <wp:effectExtent l="0" t="0" r="0" b="0"/>
            <wp:wrapNone/>
            <wp:docPr id="700130713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30713" name="Imagen 2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CD520" w14:textId="3E81AF54" w:rsidR="00D10823" w:rsidRDefault="00000000">
      <w:pPr>
        <w:spacing w:before="97"/>
        <w:ind w:left="5653" w:right="4562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w w:val="90"/>
          <w:sz w:val="13"/>
        </w:rPr>
        <w:t>SECRETARÍA</w:t>
      </w:r>
      <w:r>
        <w:rPr>
          <w:rFonts w:ascii="Arial" w:hAnsi="Arial"/>
          <w:b/>
          <w:spacing w:val="21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DE</w:t>
      </w:r>
      <w:r w:rsidR="00EC3079">
        <w:rPr>
          <w:rFonts w:ascii="Arial" w:hAnsi="Arial"/>
          <w:b/>
          <w:w w:val="90"/>
          <w:sz w:val="13"/>
        </w:rPr>
        <w:t xml:space="preserve"> </w:t>
      </w:r>
      <w:proofErr w:type="gramStart"/>
      <w:r w:rsidR="00EC3079">
        <w:rPr>
          <w:rFonts w:ascii="Arial" w:hAnsi="Arial"/>
          <w:b/>
          <w:w w:val="90"/>
          <w:sz w:val="13"/>
        </w:rPr>
        <w:t xml:space="preserve">INFRAESTRUCTURA, </w:t>
      </w:r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COMUNICACIONES</w:t>
      </w:r>
      <w:proofErr w:type="gramEnd"/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Y</w:t>
      </w:r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TRANSPORTES</w:t>
      </w:r>
    </w:p>
    <w:p w14:paraId="5B38F3E1" w14:textId="77777777" w:rsidR="00D10823" w:rsidRDefault="00D10823">
      <w:pPr>
        <w:pStyle w:val="Textoindependiente"/>
        <w:spacing w:before="6"/>
        <w:rPr>
          <w:rFonts w:ascii="Arial"/>
          <w:b/>
          <w:sz w:val="14"/>
        </w:rPr>
      </w:pPr>
    </w:p>
    <w:p w14:paraId="32F0F4FA" w14:textId="77777777" w:rsidR="00D10823" w:rsidRDefault="00000000">
      <w:pPr>
        <w:ind w:left="5653" w:right="4561"/>
        <w:jc w:val="center"/>
        <w:rPr>
          <w:rFonts w:ascii="Arial"/>
          <w:b/>
          <w:sz w:val="11"/>
        </w:rPr>
      </w:pPr>
      <w:r>
        <w:rPr>
          <w:rFonts w:ascii="Arial"/>
          <w:b/>
          <w:sz w:val="11"/>
        </w:rPr>
        <w:t>(01)</w:t>
      </w:r>
    </w:p>
    <w:p w14:paraId="60F2E66C" w14:textId="77777777" w:rsidR="00D10823" w:rsidRDefault="00D10823">
      <w:pPr>
        <w:pStyle w:val="Textoindependiente"/>
        <w:spacing w:before="10"/>
        <w:rPr>
          <w:rFonts w:ascii="Arial"/>
          <w:b/>
          <w:sz w:val="14"/>
        </w:rPr>
      </w:pPr>
    </w:p>
    <w:p w14:paraId="617EA1A3" w14:textId="52984D70" w:rsidR="00D10823" w:rsidRDefault="00E60617">
      <w:pPr>
        <w:ind w:left="5653" w:right="4557"/>
        <w:jc w:val="center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259E13F1" wp14:editId="7C0478B9">
                <wp:simplePos x="0" y="0"/>
                <wp:positionH relativeFrom="page">
                  <wp:posOffset>2487295</wp:posOffset>
                </wp:positionH>
                <wp:positionV relativeFrom="paragraph">
                  <wp:posOffset>151130</wp:posOffset>
                </wp:positionV>
                <wp:extent cx="6269990" cy="805180"/>
                <wp:effectExtent l="0" t="0" r="0" b="0"/>
                <wp:wrapTopAndBottom/>
                <wp:docPr id="578125928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805180"/>
                          <a:chOff x="3917" y="238"/>
                          <a:chExt cx="9874" cy="1268"/>
                        </a:xfrm>
                      </wpg:grpSpPr>
                      <wps:wsp>
                        <wps:cNvPr id="261055922" name="Freeform 942"/>
                        <wps:cNvSpPr>
                          <a:spLocks/>
                        </wps:cNvSpPr>
                        <wps:spPr bwMode="auto">
                          <a:xfrm>
                            <a:off x="3916" y="242"/>
                            <a:ext cx="9874" cy="543"/>
                          </a:xfrm>
                          <a:custGeom>
                            <a:avLst/>
                            <a:gdLst>
                              <a:gd name="T0" fmla="+- 0 13790 3917"/>
                              <a:gd name="T1" fmla="*/ T0 w 9874"/>
                              <a:gd name="T2" fmla="+- 0 242 242"/>
                              <a:gd name="T3" fmla="*/ 242 h 543"/>
                              <a:gd name="T4" fmla="+- 0 3917 3917"/>
                              <a:gd name="T5" fmla="*/ T4 w 9874"/>
                              <a:gd name="T6" fmla="+- 0 242 242"/>
                              <a:gd name="T7" fmla="*/ 242 h 543"/>
                              <a:gd name="T8" fmla="+- 0 3917 3917"/>
                              <a:gd name="T9" fmla="*/ T8 w 9874"/>
                              <a:gd name="T10" fmla="+- 0 602 242"/>
                              <a:gd name="T11" fmla="*/ 602 h 543"/>
                              <a:gd name="T12" fmla="+- 0 3917 3917"/>
                              <a:gd name="T13" fmla="*/ T12 w 9874"/>
                              <a:gd name="T14" fmla="+- 0 607 242"/>
                              <a:gd name="T15" fmla="*/ 607 h 543"/>
                              <a:gd name="T16" fmla="+- 0 3917 3917"/>
                              <a:gd name="T17" fmla="*/ T16 w 9874"/>
                              <a:gd name="T18" fmla="+- 0 785 242"/>
                              <a:gd name="T19" fmla="*/ 785 h 543"/>
                              <a:gd name="T20" fmla="+- 0 5731 3917"/>
                              <a:gd name="T21" fmla="*/ T20 w 9874"/>
                              <a:gd name="T22" fmla="+- 0 785 242"/>
                              <a:gd name="T23" fmla="*/ 785 h 543"/>
                              <a:gd name="T24" fmla="+- 0 5731 3917"/>
                              <a:gd name="T25" fmla="*/ T24 w 9874"/>
                              <a:gd name="T26" fmla="+- 0 607 242"/>
                              <a:gd name="T27" fmla="*/ 607 h 543"/>
                              <a:gd name="T28" fmla="+- 0 7368 3917"/>
                              <a:gd name="T29" fmla="*/ T28 w 9874"/>
                              <a:gd name="T30" fmla="+- 0 607 242"/>
                              <a:gd name="T31" fmla="*/ 607 h 543"/>
                              <a:gd name="T32" fmla="+- 0 7368 3917"/>
                              <a:gd name="T33" fmla="*/ T32 w 9874"/>
                              <a:gd name="T34" fmla="+- 0 785 242"/>
                              <a:gd name="T35" fmla="*/ 785 h 543"/>
                              <a:gd name="T36" fmla="+- 0 7526 3917"/>
                              <a:gd name="T37" fmla="*/ T36 w 9874"/>
                              <a:gd name="T38" fmla="+- 0 785 242"/>
                              <a:gd name="T39" fmla="*/ 785 h 543"/>
                              <a:gd name="T40" fmla="+- 0 7526 3917"/>
                              <a:gd name="T41" fmla="*/ T40 w 9874"/>
                              <a:gd name="T42" fmla="+- 0 607 242"/>
                              <a:gd name="T43" fmla="*/ 607 h 543"/>
                              <a:gd name="T44" fmla="+- 0 13790 3917"/>
                              <a:gd name="T45" fmla="*/ T44 w 9874"/>
                              <a:gd name="T46" fmla="+- 0 607 242"/>
                              <a:gd name="T47" fmla="*/ 607 h 543"/>
                              <a:gd name="T48" fmla="+- 0 13790 3917"/>
                              <a:gd name="T49" fmla="*/ T48 w 9874"/>
                              <a:gd name="T50" fmla="+- 0 242 242"/>
                              <a:gd name="T51" fmla="*/ 24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74" h="543">
                                <a:moveTo>
                                  <a:pt x="9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0" y="365"/>
                                </a:lnTo>
                                <a:lnTo>
                                  <a:pt x="0" y="543"/>
                                </a:lnTo>
                                <a:lnTo>
                                  <a:pt x="1814" y="543"/>
                                </a:lnTo>
                                <a:lnTo>
                                  <a:pt x="1814" y="365"/>
                                </a:lnTo>
                                <a:lnTo>
                                  <a:pt x="3451" y="365"/>
                                </a:lnTo>
                                <a:lnTo>
                                  <a:pt x="3451" y="543"/>
                                </a:lnTo>
                                <a:lnTo>
                                  <a:pt x="3609" y="543"/>
                                </a:lnTo>
                                <a:lnTo>
                                  <a:pt x="3609" y="365"/>
                                </a:lnTo>
                                <a:lnTo>
                                  <a:pt x="9873" y="365"/>
                                </a:lnTo>
                                <a:lnTo>
                                  <a:pt x="9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324741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5734" y="60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228580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5731" y="607"/>
                            <a:ext cx="24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17041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5734" y="60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719209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5731" y="611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188343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734" y="61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44256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5731" y="616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98682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5734" y="6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244753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5731" y="621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235556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734" y="62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442084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5731" y="6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5689" name="Freeform 931"/>
                        <wps:cNvSpPr>
                          <a:spLocks/>
                        </wps:cNvSpPr>
                        <wps:spPr bwMode="auto">
                          <a:xfrm>
                            <a:off x="5577" y="779"/>
                            <a:ext cx="8213" cy="543"/>
                          </a:xfrm>
                          <a:custGeom>
                            <a:avLst/>
                            <a:gdLst>
                              <a:gd name="T0" fmla="+- 0 13790 5578"/>
                              <a:gd name="T1" fmla="*/ T0 w 8213"/>
                              <a:gd name="T2" fmla="+- 0 958 780"/>
                              <a:gd name="T3" fmla="*/ 958 h 543"/>
                              <a:gd name="T4" fmla="+- 0 7526 5578"/>
                              <a:gd name="T5" fmla="*/ T4 w 8213"/>
                              <a:gd name="T6" fmla="+- 0 958 780"/>
                              <a:gd name="T7" fmla="*/ 958 h 543"/>
                              <a:gd name="T8" fmla="+- 0 7526 5578"/>
                              <a:gd name="T9" fmla="*/ T8 w 8213"/>
                              <a:gd name="T10" fmla="+- 0 780 780"/>
                              <a:gd name="T11" fmla="*/ 780 h 543"/>
                              <a:gd name="T12" fmla="+- 0 5578 5578"/>
                              <a:gd name="T13" fmla="*/ T12 w 8213"/>
                              <a:gd name="T14" fmla="+- 0 780 780"/>
                              <a:gd name="T15" fmla="*/ 780 h 543"/>
                              <a:gd name="T16" fmla="+- 0 5578 5578"/>
                              <a:gd name="T17" fmla="*/ T16 w 8213"/>
                              <a:gd name="T18" fmla="+- 0 958 780"/>
                              <a:gd name="T19" fmla="*/ 958 h 543"/>
                              <a:gd name="T20" fmla="+- 0 5578 5578"/>
                              <a:gd name="T21" fmla="*/ T20 w 8213"/>
                              <a:gd name="T22" fmla="+- 0 1145 780"/>
                              <a:gd name="T23" fmla="*/ 1145 h 543"/>
                              <a:gd name="T24" fmla="+- 0 5578 5578"/>
                              <a:gd name="T25" fmla="*/ T24 w 8213"/>
                              <a:gd name="T26" fmla="+- 0 1322 780"/>
                              <a:gd name="T27" fmla="*/ 1322 h 543"/>
                              <a:gd name="T28" fmla="+- 0 5731 5578"/>
                              <a:gd name="T29" fmla="*/ T28 w 8213"/>
                              <a:gd name="T30" fmla="+- 0 1322 780"/>
                              <a:gd name="T31" fmla="*/ 1322 h 543"/>
                              <a:gd name="T32" fmla="+- 0 5731 5578"/>
                              <a:gd name="T33" fmla="*/ T32 w 8213"/>
                              <a:gd name="T34" fmla="+- 0 1145 780"/>
                              <a:gd name="T35" fmla="*/ 1145 h 543"/>
                              <a:gd name="T36" fmla="+- 0 7368 5578"/>
                              <a:gd name="T37" fmla="*/ T36 w 8213"/>
                              <a:gd name="T38" fmla="+- 0 1145 780"/>
                              <a:gd name="T39" fmla="*/ 1145 h 543"/>
                              <a:gd name="T40" fmla="+- 0 7368 5578"/>
                              <a:gd name="T41" fmla="*/ T40 w 8213"/>
                              <a:gd name="T42" fmla="+- 0 1322 780"/>
                              <a:gd name="T43" fmla="*/ 1322 h 543"/>
                              <a:gd name="T44" fmla="+- 0 9168 5578"/>
                              <a:gd name="T45" fmla="*/ T44 w 8213"/>
                              <a:gd name="T46" fmla="+- 0 1322 780"/>
                              <a:gd name="T47" fmla="*/ 1322 h 543"/>
                              <a:gd name="T48" fmla="+- 0 9168 5578"/>
                              <a:gd name="T49" fmla="*/ T48 w 8213"/>
                              <a:gd name="T50" fmla="+- 0 1145 780"/>
                              <a:gd name="T51" fmla="*/ 1145 h 543"/>
                              <a:gd name="T52" fmla="+- 0 13790 5578"/>
                              <a:gd name="T53" fmla="*/ T52 w 8213"/>
                              <a:gd name="T54" fmla="+- 0 1145 780"/>
                              <a:gd name="T55" fmla="*/ 1145 h 543"/>
                              <a:gd name="T56" fmla="+- 0 13790 5578"/>
                              <a:gd name="T57" fmla="*/ T56 w 8213"/>
                              <a:gd name="T58" fmla="+- 0 958 780"/>
                              <a:gd name="T59" fmla="*/ 958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13" h="543">
                                <a:moveTo>
                                  <a:pt x="8212" y="178"/>
                                </a:moveTo>
                                <a:lnTo>
                                  <a:pt x="1948" y="178"/>
                                </a:lnTo>
                                <a:lnTo>
                                  <a:pt x="1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0" y="365"/>
                                </a:lnTo>
                                <a:lnTo>
                                  <a:pt x="0" y="542"/>
                                </a:lnTo>
                                <a:lnTo>
                                  <a:pt x="153" y="542"/>
                                </a:lnTo>
                                <a:lnTo>
                                  <a:pt x="153" y="365"/>
                                </a:lnTo>
                                <a:lnTo>
                                  <a:pt x="1790" y="365"/>
                                </a:lnTo>
                                <a:lnTo>
                                  <a:pt x="1790" y="542"/>
                                </a:lnTo>
                                <a:lnTo>
                                  <a:pt x="3590" y="542"/>
                                </a:lnTo>
                                <a:lnTo>
                                  <a:pt x="3590" y="365"/>
                                </a:lnTo>
                                <a:lnTo>
                                  <a:pt x="8212" y="365"/>
                                </a:lnTo>
                                <a:lnTo>
                                  <a:pt x="8212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425440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5734" y="1141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30538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5731" y="1144"/>
                            <a:ext cx="24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32802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5734" y="114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50731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5731" y="1149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625893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5734" y="11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793228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5731" y="1154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285024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5734" y="11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40239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5731" y="1159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588518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5734" y="116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357050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5731" y="116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425047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3916" y="1317"/>
                            <a:ext cx="9874" cy="18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997295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7528" y="60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247613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7526" y="607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525183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7528" y="60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008007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7526" y="611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067221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7528" y="61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987546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7526" y="616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86411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7528" y="6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89710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7526" y="621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776605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7528" y="62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746636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7526" y="6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191532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9169" y="1141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392642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9168" y="1144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507052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9169" y="114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116318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9168" y="1149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921365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9169" y="11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877959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9168" y="1154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063194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9169" y="11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504043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9168" y="1159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932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9169" y="116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023704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9168" y="116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358591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3916" y="416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56308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3916" y="419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38846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734" y="419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000873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5731" y="41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200003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5734" y="598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081574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5731" y="602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291859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3916" y="775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548204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3916" y="779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56514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5730" y="41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689498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5726" y="419"/>
                            <a:ext cx="5" cy="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10799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7371" y="424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051497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7368" y="424"/>
                            <a:ext cx="5" cy="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604909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5734" y="957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906109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5731" y="957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82675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5734" y="1137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463955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5731" y="113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2172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7523" y="419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133061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7521" y="419"/>
                            <a:ext cx="5" cy="5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84352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3916" y="1313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663705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3916" y="1317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024466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5734" y="1316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5024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5731" y="1317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907212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5578" y="424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220087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5577" y="424"/>
                            <a:ext cx="5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399837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5730" y="957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4906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726" y="957"/>
                            <a:ext cx="5" cy="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88046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7371" y="962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925055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7368" y="962"/>
                            <a:ext cx="5" cy="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58537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9165" y="114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675680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9163" y="1144"/>
                            <a:ext cx="5" cy="1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44611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3916" y="237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179748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3916" y="242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491876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7527" y="416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543596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7526" y="419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0413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7527" y="597"/>
                            <a:ext cx="626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79361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7526" y="602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461724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734" y="778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53756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731" y="77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379711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7527" y="954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73195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7526" y="957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58516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7527" y="1135"/>
                            <a:ext cx="626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75693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7526" y="1139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2171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7527" y="1313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209259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7526" y="1317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87459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3916" y="1495"/>
                            <a:ext cx="987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151410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3916" y="1499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62251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9168" y="1144"/>
                            <a:ext cx="462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CDCBE" w14:textId="77777777" w:rsidR="00D10823" w:rsidRDefault="00000000">
                              <w:pPr>
                                <w:spacing w:before="17"/>
                                <w:ind w:left="2732" w:right="1655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840213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1139"/>
                            <a:ext cx="1642" cy="17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3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A9A2E" w14:textId="77777777" w:rsidR="00D10823" w:rsidRDefault="00000000">
                              <w:pPr>
                                <w:spacing w:before="23"/>
                                <w:ind w:left="568" w:right="562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ASUNTO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3898510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1145"/>
                            <a:ext cx="163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0AB19" w14:textId="77777777" w:rsidR="00D10823" w:rsidRDefault="00000000">
                              <w:pPr>
                                <w:spacing w:before="21"/>
                                <w:ind w:left="702" w:right="69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54782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962"/>
                            <a:ext cx="1636" cy="173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097FE" w14:textId="77777777" w:rsidR="00D10823" w:rsidRDefault="00000000">
                              <w:pPr>
                                <w:spacing w:before="35"/>
                                <w:ind w:left="426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GRUPO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961137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784"/>
                            <a:ext cx="165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08647" w14:textId="77777777" w:rsidR="00D10823" w:rsidRDefault="00D1082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</w:p>
                            <w:p w14:paraId="338BFC0E" w14:textId="77777777" w:rsidR="00D10823" w:rsidRDefault="00000000">
                              <w:pPr>
                                <w:ind w:left="427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480882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2" y="713"/>
                            <a:ext cx="20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EC07F" w14:textId="77777777" w:rsidR="00D10823" w:rsidRDefault="00000000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37718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614"/>
                            <a:ext cx="163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BE4B8" w14:textId="77777777" w:rsidR="00D10823" w:rsidRDefault="00000000">
                              <w:pPr>
                                <w:spacing w:before="14"/>
                                <w:ind w:left="702" w:right="69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909308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424"/>
                            <a:ext cx="6264" cy="173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EB2DF" w14:textId="77777777" w:rsidR="00D10823" w:rsidRDefault="00000000">
                              <w:pPr>
                                <w:spacing w:before="35"/>
                                <w:ind w:left="3129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UNIDAD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ADMINISTRATIVA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619536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424"/>
                            <a:ext cx="1636" cy="17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7BB34" w14:textId="77777777" w:rsidR="00D10823" w:rsidRDefault="00000000">
                              <w:pPr>
                                <w:spacing w:before="35"/>
                                <w:ind w:left="29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FECHA DE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SOLICITUD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5983815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424"/>
                            <a:ext cx="165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2A343" w14:textId="77777777" w:rsidR="00D10823" w:rsidRDefault="00000000">
                              <w:pPr>
                                <w:spacing w:before="6" w:line="266" w:lineRule="auto"/>
                                <w:ind w:left="-1" w:right="51" w:firstLine="9"/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TRÁMITE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PARA LA DICTAMINACIÓN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DESINCORPORACIÓN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BIENES</w:t>
                              </w:r>
                            </w:p>
                            <w:p w14:paraId="603E2A63" w14:textId="77777777" w:rsidR="00D10823" w:rsidRDefault="00000000">
                              <w:pPr>
                                <w:spacing w:before="1"/>
                                <w:ind w:left="31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9"/>
                                </w:rPr>
                                <w:t>MUEBLES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E13F1" id="Group 843" o:spid="_x0000_s1058" style="position:absolute;left:0;text-align:left;margin-left:195.85pt;margin-top:11.9pt;width:493.7pt;height:63.4pt;z-index:-251619840;mso-wrap-distance-left:0;mso-wrap-distance-right:0;mso-position-horizontal-relative:page" coordorigin="3917,238" coordsize="9874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">
                <v:shape id="Freeform 942" o:spid="_x0000_s1059" style="position:absolute;left:3916;top:242;width:9874;height:543;visibility:visible;mso-wrap-style:square;v-text-anchor:top" coordsize="987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" path="m9873,l,,,360r,5l,543r1814,l1814,365r1637,l3451,543r158,l3609,365r6264,l9873,xe" fillcolor="#d7d7d7" stroked="f">
                  <v:path arrowok="t" o:connecttype="custom" o:connectlocs="9873,242;0,242;0,602;0,607;0,785;1814,785;1814,607;3451,607;3451,785;3609,785;3609,607;9873,607;9873,242" o:connectangles="0,0,0,0,0,0,0,0,0,0,0,0,0"/>
                </v:shape>
                <v:line id="Line 941" o:spid="_x0000_s1060" style="position:absolute;visibility:visible;mso-wrap-style:square" from="5734,603" to="5757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" strokecolor="#007f00" strokeweight=".24pt"/>
                <v:rect id="Rectangle 940" o:spid="_x0000_s1061" style="position:absolute;left:5731;top:607;width:2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" fillcolor="#007f00" stroked="f"/>
                <v:line id="Line 939" o:spid="_x0000_s1062" style="position:absolute;visibility:visible;mso-wrap-style:square" from="5734,608" to="5752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" strokecolor="#007f00" strokeweight=".24pt"/>
                <v:rect id="Rectangle 938" o:spid="_x0000_s1063" style="position:absolute;left:5731;top:611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" fillcolor="#007f00" stroked="f"/>
                <v:line id="Line 937" o:spid="_x0000_s1064" style="position:absolute;visibility:visible;mso-wrap-style:square" from="5734,613" to="5748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" strokecolor="#007f00" strokeweight=".24pt"/>
                <v:rect id="Rectangle 936" o:spid="_x0000_s1065" style="position:absolute;left:5731;top:616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" fillcolor="#007f00" stroked="f"/>
                <v:line id="Line 935" o:spid="_x0000_s1066" style="position:absolute;visibility:visible;mso-wrap-style:square" from="5734,618" to="5743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" strokecolor="#007f00" strokeweight=".24pt"/>
                <v:rect id="Rectangle 934" o:spid="_x0000_s1067" style="position:absolute;left:5731;top:621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" fillcolor="#007f00" stroked="f"/>
                <v:line id="Line 933" o:spid="_x0000_s1068" style="position:absolute;visibility:visible;mso-wrap-style:square" from="5734,623" to="5739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" strokecolor="#007f00" strokeweight=".24pt"/>
                <v:rect id="Rectangle 932" o:spid="_x0000_s1069" style="position:absolute;left:5731;top:6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" fillcolor="#007f00" stroked="f"/>
                <v:shape id="Freeform 931" o:spid="_x0000_s1070" style="position:absolute;left:5577;top:779;width:8213;height:543;visibility:visible;mso-wrap-style:square;v-text-anchor:top" coordsize="821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" path="m8212,178r-6264,l1948,,,,,178,,365,,542r153,l153,365r1637,l1790,542r1800,l3590,365r4622,l8212,178xe" fillcolor="#d7d7d7" stroked="f">
                  <v:path arrowok="t" o:connecttype="custom" o:connectlocs="8212,958;1948,958;1948,780;0,780;0,958;0,1145;0,1322;153,1322;153,1145;1790,1145;1790,1322;3590,1322;3590,1145;8212,1145;8212,958" o:connectangles="0,0,0,0,0,0,0,0,0,0,0,0,0,0,0"/>
                </v:shape>
                <v:line id="Line 930" o:spid="_x0000_s1071" style="position:absolute;visibility:visible;mso-wrap-style:square" from="5734,1141" to="5757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" strokecolor="#007f00" strokeweight=".24pt"/>
                <v:rect id="Rectangle 929" o:spid="_x0000_s1072" style="position:absolute;left:5731;top:1144;width:2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" fillcolor="#007f00" stroked="f"/>
                <v:line id="Line 928" o:spid="_x0000_s1073" style="position:absolute;visibility:visible;mso-wrap-style:square" from="5734,1146" to="5752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" strokecolor="#007f00" strokeweight=".24pt"/>
                <v:rect id="Rectangle 927" o:spid="_x0000_s1074" style="position:absolute;left:5731;top:1149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" fillcolor="#007f00" stroked="f"/>
                <v:line id="Line 926" o:spid="_x0000_s1075" style="position:absolute;visibility:visible;mso-wrap-style:square" from="5734,1151" to="5748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" strokecolor="#007f00" strokeweight=".24pt"/>
                <v:rect id="Rectangle 925" o:spid="_x0000_s1076" style="position:absolute;left:5731;top:1154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" fillcolor="#007f00" stroked="f"/>
                <v:line id="Line 924" o:spid="_x0000_s1077" style="position:absolute;visibility:visible;mso-wrap-style:square" from="5734,1156" to="5743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" strokecolor="#007f00" strokeweight=".24pt"/>
                <v:rect id="Rectangle 923" o:spid="_x0000_s1078" style="position:absolute;left:5731;top:1159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" fillcolor="#007f00" stroked="f"/>
                <v:line id="Line 922" o:spid="_x0000_s1079" style="position:absolute;visibility:visible;mso-wrap-style:square" from="5734,1161" to="5739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" strokecolor="#007f00" strokeweight=".24pt"/>
                <v:rect id="Rectangle 921" o:spid="_x0000_s1080" style="position:absolute;left:5731;top:116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" fillcolor="#007f00" stroked="f"/>
                <v:rect id="Rectangle 920" o:spid="_x0000_s1081" style="position:absolute;left:3916;top:1317;width:9874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" fillcolor="#d7d7d7" stroked="f"/>
                <v:line id="Line 919" o:spid="_x0000_s1082" style="position:absolute;visibility:visible;mso-wrap-style:square" from="7528,603" to="7550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" strokecolor="#007f00" strokeweight=".24pt"/>
                <v:rect id="Rectangle 918" o:spid="_x0000_s1083" style="position:absolute;left:7526;top:607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" fillcolor="#007f00" stroked="f"/>
                <v:line id="Line 917" o:spid="_x0000_s1084" style="position:absolute;visibility:visible;mso-wrap-style:square" from="7528,608" to="7546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" strokecolor="#007f00" strokeweight=".24pt"/>
                <v:rect id="Rectangle 916" o:spid="_x0000_s1085" style="position:absolute;left:7526;top:611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" fillcolor="#007f00" stroked="f"/>
                <v:line id="Line 915" o:spid="_x0000_s1086" style="position:absolute;visibility:visible;mso-wrap-style:square" from="7528,613" to="7541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" strokecolor="#007f00" strokeweight=".24pt"/>
                <v:rect id="Rectangle 914" o:spid="_x0000_s1087" style="position:absolute;left:7526;top:616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" fillcolor="#007f00" stroked="f"/>
                <v:line id="Line 913" o:spid="_x0000_s1088" style="position:absolute;visibility:visible;mso-wrap-style:square" from="7528,618" to="7537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" strokecolor="#007f00" strokeweight=".24pt"/>
                <v:rect id="Rectangle 912" o:spid="_x0000_s1089" style="position:absolute;left:7526;top:621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" fillcolor="#007f00" stroked="f"/>
                <v:line id="Line 911" o:spid="_x0000_s1090" style="position:absolute;visibility:visible;mso-wrap-style:square" from="7528,623" to="7532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" strokecolor="#007f00" strokeweight=".24pt"/>
                <v:rect id="Rectangle 910" o:spid="_x0000_s1091" style="position:absolute;left:7526;top:6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" fillcolor="#007f00" stroked="f"/>
                <v:line id="Line 909" o:spid="_x0000_s1092" style="position:absolute;visibility:visible;mso-wrap-style:square" from="9169,1141" to="9191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" strokecolor="#007f00" strokeweight=".24pt"/>
                <v:rect id="Rectangle 908" o:spid="_x0000_s1093" style="position:absolute;left:9168;top:1144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" fillcolor="#007f00" stroked="f"/>
                <v:line id="Line 907" o:spid="_x0000_s1094" style="position:absolute;visibility:visible;mso-wrap-style:square" from="9169,1146" to="9187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" strokecolor="#007f00" strokeweight=".24pt"/>
                <v:rect id="Rectangle 906" o:spid="_x0000_s1095" style="position:absolute;left:9168;top:1149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" fillcolor="#007f00" stroked="f"/>
                <v:line id="Line 905" o:spid="_x0000_s1096" style="position:absolute;visibility:visible;mso-wrap-style:square" from="9169,1151" to="9182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" strokecolor="#007f00" strokeweight=".24pt"/>
                <v:rect id="Rectangle 904" o:spid="_x0000_s1097" style="position:absolute;left:9168;top:1154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" fillcolor="#007f00" stroked="f"/>
                <v:line id="Line 903" o:spid="_x0000_s1098" style="position:absolute;visibility:visible;mso-wrap-style:square" from="9169,1156" to="9178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" strokecolor="#007f00" strokeweight=".24pt"/>
                <v:rect id="Rectangle 902" o:spid="_x0000_s1099" style="position:absolute;left:9168;top:1159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" fillcolor="#007f00" stroked="f"/>
                <v:line id="Line 901" o:spid="_x0000_s1100" style="position:absolute;visibility:visible;mso-wrap-style:square" from="9169,1161" to="9173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" strokecolor="#007f00" strokeweight=".24pt"/>
                <v:rect id="Rectangle 900" o:spid="_x0000_s1101" style="position:absolute;left:9168;top:116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" fillcolor="#007f00" stroked="f"/>
                <v:rect id="Rectangle 899" o:spid="_x0000_s1102" style="position:absolute;left:3916;top:416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" fillcolor="black" stroked="f"/>
                <v:rect id="Rectangle 898" o:spid="_x0000_s1103" style="position:absolute;left:3916;top:419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" fillcolor="black" stroked="f"/>
                <v:line id="Line 897" o:spid="_x0000_s1104" style="position:absolute;visibility:visible;mso-wrap-style:square" from="5734,419" to="7376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" strokeweight=".24pt"/>
                <v:rect id="Rectangle 896" o:spid="_x0000_s1105" style="position:absolute;left:5731;top:41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" fillcolor="black" stroked="f"/>
                <v:line id="Line 895" o:spid="_x0000_s1106" style="position:absolute;visibility:visible;mso-wrap-style:square" from="5734,598" to="7376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" strokeweight=".24pt"/>
                <v:rect id="Rectangle 894" o:spid="_x0000_s1107" style="position:absolute;left:5731;top:602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" fillcolor="black" stroked="f"/>
                <v:rect id="Rectangle 893" o:spid="_x0000_s1108" style="position:absolute;left:3916;top:775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" fillcolor="black" stroked="f"/>
                <v:rect id="Rectangle 892" o:spid="_x0000_s1109" style="position:absolute;left:3916;top:779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" fillcolor="black" stroked="f"/>
                <v:line id="Line 891" o:spid="_x0000_s1110" style="position:absolute;visibility:visible;mso-wrap-style:square" from="5730,419" to="5730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" strokeweight=".24pt"/>
                <v:rect id="Rectangle 890" o:spid="_x0000_s1111" style="position:absolute;left:5726;top:419;width: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" fillcolor="black" stroked="f"/>
                <v:line id="Line 889" o:spid="_x0000_s1112" style="position:absolute;visibility:visible;mso-wrap-style:square" from="7371,424" to="7371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" strokeweight=".24pt"/>
                <v:rect id="Rectangle 888" o:spid="_x0000_s1113" style="position:absolute;left:7368;top:424;width: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" fillcolor="black" stroked="f"/>
                <v:line id="Line 887" o:spid="_x0000_s1114" style="position:absolute;visibility:visible;mso-wrap-style:square" from="5734,957" to="7376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" strokeweight=".24pt"/>
                <v:rect id="Rectangle 886" o:spid="_x0000_s1115" style="position:absolute;left:5731;top:957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" fillcolor="black" stroked="f"/>
                <v:line id="Line 885" o:spid="_x0000_s1116" style="position:absolute;visibility:visible;mso-wrap-style:square" from="5734,1137" to="7376,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" strokeweight=".24pt"/>
                <v:rect id="Rectangle 884" o:spid="_x0000_s1117" style="position:absolute;left:5731;top:113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" fillcolor="black" stroked="f"/>
                <v:line id="Line 883" o:spid="_x0000_s1118" style="position:absolute;visibility:visible;mso-wrap-style:square" from="7523,419" to="752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" strokeweight=".24pt"/>
                <v:rect id="Rectangle 882" o:spid="_x0000_s1119" style="position:absolute;left:7521;top:419;width: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" fillcolor="black" stroked="f"/>
                <v:rect id="Rectangle 881" o:spid="_x0000_s1120" style="position:absolute;left:3916;top:1313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" fillcolor="black" stroked="f"/>
                <v:rect id="Rectangle 880" o:spid="_x0000_s1121" style="position:absolute;left:3916;top:1317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" fillcolor="black" stroked="f"/>
                <v:line id="Line 879" o:spid="_x0000_s1122" style="position:absolute;visibility:visible;mso-wrap-style:square" from="5734,1316" to="7376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" strokeweight=".24pt"/>
                <v:rect id="Rectangle 878" o:spid="_x0000_s1123" style="position:absolute;left:5731;top:1317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" fillcolor="black" stroked="f"/>
                <v:line id="Line 877" o:spid="_x0000_s1124" style="position:absolute;visibility:visible;mso-wrap-style:square" from="5578,424" to="5578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" strokeweight=".24pt"/>
                <v:rect id="Rectangle 876" o:spid="_x0000_s1125" style="position:absolute;left:5577;top:424;width: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" fillcolor="black" stroked="f"/>
                <v:line id="Line 875" o:spid="_x0000_s1126" style="position:absolute;visibility:visible;mso-wrap-style:square" from="5730,957" to="5730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" strokeweight=".24pt"/>
                <v:rect id="Rectangle 874" o:spid="_x0000_s1127" style="position:absolute;left:5726;top:957;width: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" fillcolor="black" stroked="f"/>
                <v:line id="Line 873" o:spid="_x0000_s1128" style="position:absolute;visibility:visible;mso-wrap-style:square" from="7371,962" to="7371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" strokeweight=".24pt"/>
                <v:rect id="Rectangle 872" o:spid="_x0000_s1129" style="position:absolute;left:7368;top:962;width: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" fillcolor="black" stroked="f"/>
                <v:line id="Line 871" o:spid="_x0000_s1130" style="position:absolute;visibility:visible;mso-wrap-style:square" from="9165,1141" to="9165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" strokeweight=".24pt"/>
                <v:rect id="Rectangle 870" o:spid="_x0000_s1131" style="position:absolute;left:9163;top:1144;width:5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" fillcolor="black" stroked="f"/>
                <v:rect id="Rectangle 869" o:spid="_x0000_s1132" style="position:absolute;left:3916;top:237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" fillcolor="black" stroked="f"/>
                <v:rect id="Rectangle 868" o:spid="_x0000_s1133" style="position:absolute;left:3916;top:242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" fillcolor="black" stroked="f"/>
                <v:rect id="Rectangle 867" o:spid="_x0000_s1134" style="position:absolute;left:7527;top:416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" fillcolor="black" stroked="f"/>
                <v:rect id="Rectangle 866" o:spid="_x0000_s1135" style="position:absolute;left:7526;top:419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" fillcolor="black" stroked="f"/>
                <v:rect id="Rectangle 865" o:spid="_x0000_s1136" style="position:absolute;left:7527;top:597;width:626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" fillcolor="black" stroked="f"/>
                <v:rect id="Rectangle 864" o:spid="_x0000_s1137" style="position:absolute;left:7526;top:602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" fillcolor="black" stroked="f"/>
                <v:line id="Line 863" o:spid="_x0000_s1138" style="position:absolute;visibility:visible;mso-wrap-style:square" from="5734,778" to="737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" strokeweight=".24pt"/>
                <v:rect id="Rectangle 862" o:spid="_x0000_s1139" style="position:absolute;left:5731;top:77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" fillcolor="black" stroked="f"/>
                <v:rect id="Rectangle 861" o:spid="_x0000_s1140" style="position:absolute;left:7527;top:954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" fillcolor="black" stroked="f"/>
                <v:rect id="Rectangle 860" o:spid="_x0000_s1141" style="position:absolute;left:7526;top:957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" fillcolor="black" stroked="f"/>
                <v:rect id="Rectangle 859" o:spid="_x0000_s1142" style="position:absolute;left:7527;top:1135;width:626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" fillcolor="black" stroked="f"/>
                <v:rect id="Rectangle 858" o:spid="_x0000_s1143" style="position:absolute;left:7526;top:1139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" fillcolor="black" stroked="f"/>
                <v:rect id="Rectangle 857" o:spid="_x0000_s1144" style="position:absolute;left:7527;top:1313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" fillcolor="black" stroked="f"/>
                <v:rect id="Rectangle 856" o:spid="_x0000_s1145" style="position:absolute;left:7526;top:1317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" fillcolor="black" stroked="f"/>
                <v:rect id="Rectangle 855" o:spid="_x0000_s1146" style="position:absolute;left:3916;top:1495;width:987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" fillcolor="black" stroked="f"/>
                <v:rect id="Rectangle 854" o:spid="_x0000_s1147" style="position:absolute;left:3916;top:1499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" fillcolor="black" stroked="f"/>
                <v:shape id="Text Box 853" o:spid="_x0000_s1148" type="#_x0000_t202" style="position:absolute;left:9168;top:1144;width:462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" filled="f" stroked="f">
                  <v:textbox inset="0,0,0,0">
                    <w:txbxContent>
                      <w:p w14:paraId="571CDCBE" w14:textId="77777777" w:rsidR="00D10823" w:rsidRDefault="00000000">
                        <w:pPr>
                          <w:spacing w:before="17"/>
                          <w:ind w:left="2732" w:right="1655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(07)</w:t>
                        </w:r>
                      </w:p>
                    </w:txbxContent>
                  </v:textbox>
                </v:shape>
                <v:shape id="Text Box 852" o:spid="_x0000_s1149" type="#_x0000_t202" style="position:absolute;left:7523;top:1139;width:164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" fillcolor="#d7d7d7" strokeweight=".1006mm">
                  <v:textbox inset="0,0,0,0">
                    <w:txbxContent>
                      <w:p w14:paraId="771A9A2E" w14:textId="77777777" w:rsidR="00D10823" w:rsidRDefault="00000000">
                        <w:pPr>
                          <w:spacing w:before="23"/>
                          <w:ind w:left="568" w:right="56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ASUNTO</w:t>
                        </w:r>
                      </w:p>
                    </w:txbxContent>
                  </v:textbox>
                </v:shape>
                <v:shape id="Text Box 851" o:spid="_x0000_s1150" type="#_x0000_t202" style="position:absolute;left:5732;top:1145;width:163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" filled="f" stroked="f">
                  <v:textbox inset="0,0,0,0">
                    <w:txbxContent>
                      <w:p w14:paraId="71F0AB19" w14:textId="77777777" w:rsidR="00D10823" w:rsidRDefault="00000000">
                        <w:pPr>
                          <w:spacing w:before="21"/>
                          <w:ind w:left="702" w:right="69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(05)</w:t>
                        </w:r>
                      </w:p>
                    </w:txbxContent>
                  </v:textbox>
                </v:shape>
                <v:shape id="Text Box 850" o:spid="_x0000_s1151" type="#_x0000_t202" style="position:absolute;left:5732;top:962;width:163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" fillcolor="#d7d7d7" stroked="f">
                  <v:textbox inset="0,0,0,0">
                    <w:txbxContent>
                      <w:p w14:paraId="246097FE" w14:textId="77777777" w:rsidR="00D10823" w:rsidRDefault="00000000">
                        <w:pPr>
                          <w:spacing w:before="35"/>
                          <w:ind w:left="42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GRUPO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BIENES</w:t>
                        </w:r>
                      </w:p>
                    </w:txbxContent>
                  </v:textbox>
                </v:shape>
                <v:shape id="Text Box 849" o:spid="_x0000_s1152" type="#_x0000_t202" style="position:absolute;left:3916;top:784;width:165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" filled="f" stroked="f">
                  <v:textbox inset="0,0,0,0">
                    <w:txbxContent>
                      <w:p w14:paraId="0FE08647" w14:textId="77777777" w:rsidR="00D10823" w:rsidRDefault="00D10823">
                        <w:pPr>
                          <w:spacing w:before="3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14:paraId="338BFC0E" w14:textId="77777777" w:rsidR="00D10823" w:rsidRDefault="00000000">
                        <w:pPr>
                          <w:ind w:left="42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(03)</w:t>
                        </w:r>
                      </w:p>
                    </w:txbxContent>
                  </v:textbox>
                </v:shape>
                <v:shape id="Text Box 848" o:spid="_x0000_s1153" type="#_x0000_t202" style="position:absolute;left:11102;top:713;width:20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" filled="f" stroked="f">
                  <v:textbox inset="0,0,0,0">
                    <w:txbxContent>
                      <w:p w14:paraId="7A4EC07F" w14:textId="77777777" w:rsidR="00D10823" w:rsidRDefault="00000000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(06)</w:t>
                        </w:r>
                      </w:p>
                    </w:txbxContent>
                  </v:textbox>
                </v:shape>
                <v:shape id="Text Box 847" o:spid="_x0000_s1154" type="#_x0000_t202" style="position:absolute;left:5732;top:614;width:163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" filled="f" stroked="f">
                  <v:textbox inset="0,0,0,0">
                    <w:txbxContent>
                      <w:p w14:paraId="1F9BE4B8" w14:textId="77777777" w:rsidR="00D10823" w:rsidRDefault="00000000">
                        <w:pPr>
                          <w:spacing w:before="14"/>
                          <w:ind w:left="702" w:right="69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(04)</w:t>
                        </w:r>
                      </w:p>
                    </w:txbxContent>
                  </v:textbox>
                </v:shape>
                <v:shape id="Text Box 846" o:spid="_x0000_s1155" type="#_x0000_t202" style="position:absolute;left:7526;top:424;width:626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" fillcolor="#d7d7d7" stroked="f">
                  <v:textbox inset="0,0,0,0">
                    <w:txbxContent>
                      <w:p w14:paraId="7CEEB2DF" w14:textId="77777777" w:rsidR="00D10823" w:rsidRDefault="00000000">
                        <w:pPr>
                          <w:spacing w:before="35"/>
                          <w:ind w:left="312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UNIDAD</w:t>
                        </w:r>
                        <w:r>
                          <w:rPr>
                            <w:rFonts w:asci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ADMINISTRATIVA</w:t>
                        </w:r>
                      </w:p>
                    </w:txbxContent>
                  </v:textbox>
                </v:shape>
                <v:shape id="Text Box 845" o:spid="_x0000_s1156" type="#_x0000_t202" style="position:absolute;left:5732;top:424;width:163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" fillcolor="#d7d7d7" stroked="f">
                  <v:textbox inset="0,0,0,0">
                    <w:txbxContent>
                      <w:p w14:paraId="7F87BB34" w14:textId="77777777" w:rsidR="00D10823" w:rsidRDefault="00000000">
                        <w:pPr>
                          <w:spacing w:before="35"/>
                          <w:ind w:left="29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FECHA DE</w:t>
                        </w:r>
                        <w:r>
                          <w:rPr>
                            <w:rFonts w:ascii="Arial"/>
                            <w:b/>
                            <w:spacing w:val="17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SOLICITUD</w:t>
                        </w:r>
                      </w:p>
                    </w:txbxContent>
                  </v:textbox>
                </v:shape>
                <v:shape id="Text Box 844" o:spid="_x0000_s1157" type="#_x0000_t202" style="position:absolute;left:3916;top:424;width:165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" filled="f" stroked="f">
                  <v:textbox inset="0,0,0,0">
                    <w:txbxContent>
                      <w:p w14:paraId="6002A343" w14:textId="77777777" w:rsidR="00D10823" w:rsidRDefault="00000000">
                        <w:pPr>
                          <w:spacing w:before="6" w:line="266" w:lineRule="auto"/>
                          <w:ind w:left="-1" w:right="51" w:firstLine="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TRÁMITE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PARA LA DICTAMINACIÓN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AD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DESINCORPORACIÓN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BIENES</w:t>
                        </w:r>
                      </w:p>
                      <w:p w14:paraId="603E2A63" w14:textId="77777777" w:rsidR="00D10823" w:rsidRDefault="00000000">
                        <w:pPr>
                          <w:spacing w:before="1"/>
                          <w:ind w:left="31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z w:val="9"/>
                          </w:rPr>
                          <w:t>MUEBLES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C6FBC13" wp14:editId="05D46CBC">
                <wp:simplePos x="0" y="0"/>
                <wp:positionH relativeFrom="page">
                  <wp:posOffset>8985250</wp:posOffset>
                </wp:positionH>
                <wp:positionV relativeFrom="paragraph">
                  <wp:posOffset>123190</wp:posOffset>
                </wp:positionV>
                <wp:extent cx="262255" cy="4904105"/>
                <wp:effectExtent l="0" t="0" r="0" b="0"/>
                <wp:wrapNone/>
                <wp:docPr id="902184203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CF455" id="Rectangle 842" o:spid="_x0000_s1026" style="position:absolute;margin-left:707.5pt;margin-top:9.7pt;width:20.65pt;height:386.1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k30vl+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58EEF3C" wp14:editId="6494D040">
                <wp:simplePos x="0" y="0"/>
                <wp:positionH relativeFrom="page">
                  <wp:posOffset>9106535</wp:posOffset>
                </wp:positionH>
                <wp:positionV relativeFrom="paragraph">
                  <wp:posOffset>467360</wp:posOffset>
                </wp:positionV>
                <wp:extent cx="501650" cy="4507230"/>
                <wp:effectExtent l="0" t="0" r="0" b="0"/>
                <wp:wrapNone/>
                <wp:docPr id="14454659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2C929" w14:textId="6AC839C7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EF3C" id="Text Box 841" o:spid="_x0000_s1158" type="#_x0000_t202" style="position:absolute;left:0;text-align:left;margin-left:717.05pt;margin-top:36.8pt;width:39.5pt;height:354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" filled="f" stroked="f">
                <v:textbox style="layout-flow:vertical" inset="0,0,0,0">
                  <w:txbxContent>
                    <w:p w14:paraId="3E42C929" w14:textId="6AC839C7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95"/>
          <w:sz w:val="11"/>
        </w:rPr>
        <w:t>DICTAMEN</w:t>
      </w:r>
      <w:r>
        <w:rPr>
          <w:rFonts w:ascii="Arial"/>
          <w:b/>
          <w:spacing w:val="4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DE</w:t>
      </w:r>
      <w:r>
        <w:rPr>
          <w:rFonts w:ascii="Arial"/>
          <w:b/>
          <w:spacing w:val="6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NO</w:t>
      </w:r>
      <w:r>
        <w:rPr>
          <w:rFonts w:ascii="Arial"/>
          <w:b/>
          <w:spacing w:val="8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UTILIDAD</w:t>
      </w:r>
      <w:r>
        <w:rPr>
          <w:rFonts w:ascii="Arial"/>
          <w:b/>
          <w:spacing w:val="5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No.</w:t>
      </w:r>
      <w:r>
        <w:rPr>
          <w:rFonts w:ascii="Arial"/>
          <w:b/>
          <w:spacing w:val="10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(02)</w:t>
      </w:r>
    </w:p>
    <w:p w14:paraId="520BD357" w14:textId="77777777" w:rsidR="00D10823" w:rsidRDefault="00000000">
      <w:pPr>
        <w:ind w:left="5653" w:right="4556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sz w:val="9"/>
        </w:rPr>
        <w:t>D</w:t>
      </w:r>
      <w:r>
        <w:rPr>
          <w:rFonts w:ascii="Arial" w:hAnsi="Arial"/>
          <w:b/>
          <w:spacing w:val="15"/>
          <w:sz w:val="9"/>
        </w:rPr>
        <w:t xml:space="preserve"> </w:t>
      </w:r>
      <w:r>
        <w:rPr>
          <w:rFonts w:ascii="Arial" w:hAnsi="Arial"/>
          <w:b/>
          <w:sz w:val="9"/>
        </w:rPr>
        <w:t>I</w:t>
      </w:r>
      <w:r>
        <w:rPr>
          <w:rFonts w:ascii="Arial" w:hAnsi="Arial"/>
          <w:b/>
          <w:spacing w:val="33"/>
          <w:sz w:val="9"/>
        </w:rPr>
        <w:t xml:space="preserve"> </w:t>
      </w:r>
      <w:r>
        <w:rPr>
          <w:rFonts w:ascii="Arial" w:hAnsi="Arial"/>
          <w:b/>
          <w:sz w:val="9"/>
        </w:rPr>
        <w:t>A</w:t>
      </w:r>
      <w:r>
        <w:rPr>
          <w:rFonts w:ascii="Arial" w:hAnsi="Arial"/>
          <w:b/>
          <w:spacing w:val="34"/>
          <w:sz w:val="9"/>
        </w:rPr>
        <w:t xml:space="preserve"> </w:t>
      </w:r>
      <w:r>
        <w:rPr>
          <w:rFonts w:ascii="Arial" w:hAnsi="Arial"/>
          <w:b/>
          <w:sz w:val="9"/>
        </w:rPr>
        <w:t>G</w:t>
      </w:r>
      <w:r>
        <w:rPr>
          <w:rFonts w:ascii="Arial" w:hAnsi="Arial"/>
          <w:b/>
          <w:spacing w:val="40"/>
          <w:sz w:val="9"/>
        </w:rPr>
        <w:t xml:space="preserve"> </w:t>
      </w:r>
      <w:r>
        <w:rPr>
          <w:rFonts w:ascii="Arial" w:hAnsi="Arial"/>
          <w:b/>
          <w:sz w:val="9"/>
        </w:rPr>
        <w:t>N</w:t>
      </w:r>
      <w:r>
        <w:rPr>
          <w:rFonts w:ascii="Arial" w:hAnsi="Arial"/>
          <w:b/>
          <w:spacing w:val="34"/>
          <w:sz w:val="9"/>
        </w:rPr>
        <w:t xml:space="preserve"> </w:t>
      </w:r>
      <w:proofErr w:type="spellStart"/>
      <w:r>
        <w:rPr>
          <w:rFonts w:ascii="Arial" w:hAnsi="Arial"/>
          <w:b/>
          <w:sz w:val="9"/>
        </w:rPr>
        <w:t>Ó</w:t>
      </w:r>
      <w:proofErr w:type="spellEnd"/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S</w:t>
      </w:r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T</w:t>
      </w:r>
      <w:r>
        <w:rPr>
          <w:rFonts w:ascii="Arial" w:hAnsi="Arial"/>
          <w:b/>
          <w:spacing w:val="44"/>
          <w:sz w:val="9"/>
        </w:rPr>
        <w:t xml:space="preserve"> </w:t>
      </w:r>
      <w:r>
        <w:rPr>
          <w:rFonts w:ascii="Arial" w:hAnsi="Arial"/>
          <w:b/>
          <w:sz w:val="9"/>
        </w:rPr>
        <w:t>I</w:t>
      </w:r>
      <w:r>
        <w:rPr>
          <w:rFonts w:ascii="Arial" w:hAnsi="Arial"/>
          <w:b/>
          <w:spacing w:val="38"/>
          <w:sz w:val="9"/>
        </w:rPr>
        <w:t xml:space="preserve"> </w:t>
      </w:r>
      <w:r>
        <w:rPr>
          <w:rFonts w:ascii="Arial" w:hAnsi="Arial"/>
          <w:b/>
          <w:sz w:val="9"/>
        </w:rPr>
        <w:t>C</w:t>
      </w:r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O</w:t>
      </w:r>
    </w:p>
    <w:tbl>
      <w:tblPr>
        <w:tblStyle w:val="TableNormal"/>
        <w:tblW w:w="0" w:type="auto"/>
        <w:tblInd w:w="2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2"/>
        <w:gridCol w:w="3683"/>
        <w:gridCol w:w="636"/>
        <w:gridCol w:w="634"/>
        <w:gridCol w:w="289"/>
        <w:gridCol w:w="291"/>
        <w:gridCol w:w="465"/>
        <w:gridCol w:w="465"/>
        <w:gridCol w:w="674"/>
        <w:gridCol w:w="674"/>
        <w:gridCol w:w="395"/>
      </w:tblGrid>
      <w:tr w:rsidR="00D10823" w14:paraId="74BC6153" w14:textId="77777777">
        <w:trPr>
          <w:trHeight w:val="105"/>
        </w:trPr>
        <w:tc>
          <w:tcPr>
            <w:tcW w:w="1662" w:type="dxa"/>
            <w:vMerge w:val="restart"/>
            <w:tcBorders>
              <w:left w:val="nil"/>
            </w:tcBorders>
            <w:shd w:val="clear" w:color="auto" w:fill="D7D7D7"/>
          </w:tcPr>
          <w:p w14:paraId="2AB7846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5E338F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01ECE93E" w14:textId="77777777" w:rsidR="00D10823" w:rsidRDefault="00000000">
            <w:pPr>
              <w:pStyle w:val="TableParagraph"/>
              <w:spacing w:before="1"/>
              <w:ind w:left="8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95"/>
                <w:sz w:val="9"/>
              </w:rPr>
              <w:t>NÚMERO</w:t>
            </w:r>
            <w:r>
              <w:rPr>
                <w:rFonts w:ascii="Arial" w:hAnsi="Arial"/>
                <w:b/>
                <w:spacing w:val="-2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9"/>
              </w:rPr>
              <w:t>DE INVENTARIO</w:t>
            </w:r>
          </w:p>
        </w:tc>
        <w:tc>
          <w:tcPr>
            <w:tcW w:w="3683" w:type="dxa"/>
            <w:vMerge w:val="restart"/>
            <w:shd w:val="clear" w:color="auto" w:fill="D7D7D7"/>
          </w:tcPr>
          <w:p w14:paraId="78BC9F6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3C0EE1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5613C433" w14:textId="77777777" w:rsidR="00D10823" w:rsidRDefault="00000000">
            <w:pPr>
              <w:pStyle w:val="TableParagraph"/>
              <w:spacing w:before="1"/>
              <w:ind w:left="114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95"/>
                <w:sz w:val="9"/>
              </w:rPr>
              <w:t>DESCRIPCIÓN</w:t>
            </w:r>
            <w:r>
              <w:rPr>
                <w:rFonts w:ascii="Arial" w:hAnsi="Arial"/>
                <w:b/>
                <w:spacing w:val="-4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BIEN</w:t>
            </w:r>
            <w:r>
              <w:rPr>
                <w:rFonts w:ascii="Arial" w:hAnsi="Arial"/>
                <w:b/>
                <w:spacing w:val="-4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MUEBLE</w:t>
            </w:r>
          </w:p>
        </w:tc>
        <w:tc>
          <w:tcPr>
            <w:tcW w:w="636" w:type="dxa"/>
            <w:vMerge w:val="restart"/>
            <w:shd w:val="clear" w:color="auto" w:fill="D7D7D7"/>
          </w:tcPr>
          <w:p w14:paraId="4F5AB91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7C462E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489D38D7" w14:textId="77777777" w:rsidR="00D10823" w:rsidRDefault="00000000">
            <w:pPr>
              <w:pStyle w:val="TableParagraph"/>
              <w:spacing w:before="1"/>
              <w:ind w:left="9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CANTIDAD</w:t>
            </w:r>
          </w:p>
        </w:tc>
        <w:tc>
          <w:tcPr>
            <w:tcW w:w="634" w:type="dxa"/>
            <w:vMerge w:val="restart"/>
            <w:shd w:val="clear" w:color="auto" w:fill="D7D7D7"/>
          </w:tcPr>
          <w:p w14:paraId="529A59AF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66F76A7" w14:textId="77777777" w:rsidR="00D10823" w:rsidRDefault="00000000">
            <w:pPr>
              <w:pStyle w:val="TableParagraph"/>
              <w:spacing w:before="1" w:line="266" w:lineRule="auto"/>
              <w:ind w:left="143" w:right="75" w:hanging="6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3"/>
                <w:w w:val="95"/>
                <w:sz w:val="9"/>
              </w:rPr>
              <w:t>UNIDAD</w:t>
            </w:r>
            <w:r>
              <w:rPr>
                <w:rFonts w:ascii="Arial"/>
                <w:b/>
                <w:spacing w:val="-2"/>
                <w:w w:val="95"/>
                <w:sz w:val="9"/>
              </w:rPr>
              <w:t xml:space="preserve"> </w:t>
            </w:r>
            <w:r>
              <w:rPr>
                <w:rFonts w:ascii="Arial"/>
                <w:b/>
                <w:spacing w:val="-3"/>
                <w:w w:val="95"/>
                <w:sz w:val="9"/>
              </w:rPr>
              <w:t>DE</w:t>
            </w:r>
            <w:r>
              <w:rPr>
                <w:rFonts w:ascii="Arial"/>
                <w:b/>
                <w:spacing w:val="-20"/>
                <w:w w:val="95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MEDIDA</w:t>
            </w:r>
          </w:p>
        </w:tc>
        <w:tc>
          <w:tcPr>
            <w:tcW w:w="3253" w:type="dxa"/>
            <w:gridSpan w:val="7"/>
            <w:tcBorders>
              <w:right w:val="nil"/>
            </w:tcBorders>
            <w:shd w:val="clear" w:color="auto" w:fill="D7D7D7"/>
          </w:tcPr>
          <w:p w14:paraId="7D27A39B" w14:textId="77777777" w:rsidR="00D10823" w:rsidRDefault="00000000">
            <w:pPr>
              <w:pStyle w:val="TableParagraph"/>
              <w:spacing w:line="78" w:lineRule="exact"/>
              <w:ind w:left="954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95"/>
                <w:sz w:val="9"/>
              </w:rPr>
              <w:t>ASPECTOS</w:t>
            </w:r>
            <w:r>
              <w:rPr>
                <w:rFonts w:ascii="Arial" w:hAnsi="Arial"/>
                <w:b/>
                <w:spacing w:val="1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TÉCNICOS</w:t>
            </w:r>
          </w:p>
        </w:tc>
      </w:tr>
      <w:tr w:rsidR="00D10823" w14:paraId="5C7555D3" w14:textId="77777777">
        <w:trPr>
          <w:trHeight w:val="103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79EE9C4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51EDEB4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2F68693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539891E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 w:val="restart"/>
            <w:tcBorders>
              <w:bottom w:val="single" w:sz="6" w:space="0" w:color="000000"/>
              <w:right w:val="single" w:sz="2" w:space="0" w:color="000000"/>
            </w:tcBorders>
            <w:shd w:val="clear" w:color="auto" w:fill="D7D7D7"/>
          </w:tcPr>
          <w:p w14:paraId="1F225CF5" w14:textId="77777777" w:rsidR="00D10823" w:rsidRDefault="00000000">
            <w:pPr>
              <w:pStyle w:val="TableParagraph"/>
              <w:spacing w:before="8" w:line="266" w:lineRule="auto"/>
              <w:ind w:left="114" w:right="33" w:hanging="7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0"/>
                <w:sz w:val="9"/>
              </w:rPr>
              <w:t>REAPROVE-</w:t>
            </w:r>
            <w:r>
              <w:rPr>
                <w:rFonts w:ascii="Arial"/>
                <w:b/>
                <w:spacing w:val="-20"/>
                <w:w w:val="90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CHABLE</w:t>
            </w:r>
          </w:p>
        </w:tc>
        <w:tc>
          <w:tcPr>
            <w:tcW w:w="2278" w:type="dxa"/>
            <w:gridSpan w:val="4"/>
            <w:tcBorders>
              <w:left w:val="single" w:sz="2" w:space="0" w:color="000000"/>
            </w:tcBorders>
            <w:shd w:val="clear" w:color="auto" w:fill="D7D7D7"/>
          </w:tcPr>
          <w:p w14:paraId="0454D728" w14:textId="77777777" w:rsidR="00D10823" w:rsidRDefault="00000000">
            <w:pPr>
              <w:pStyle w:val="TableParagraph"/>
              <w:spacing w:line="83" w:lineRule="exact"/>
              <w:ind w:left="768" w:right="756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z w:val="9"/>
              </w:rPr>
              <w:t>CLASIFICACIÓN</w:t>
            </w:r>
          </w:p>
        </w:tc>
        <w:tc>
          <w:tcPr>
            <w:tcW w:w="395" w:type="dxa"/>
            <w:vMerge w:val="restart"/>
            <w:tcBorders>
              <w:right w:val="nil"/>
            </w:tcBorders>
            <w:shd w:val="clear" w:color="auto" w:fill="D7D7D7"/>
          </w:tcPr>
          <w:p w14:paraId="45CEDD31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2C087B77" w14:textId="77777777" w:rsidR="00D10823" w:rsidRDefault="00000000">
            <w:pPr>
              <w:pStyle w:val="TableParagraph"/>
              <w:spacing w:line="266" w:lineRule="auto"/>
              <w:ind w:left="222" w:right="-48" w:hanging="15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"/>
                <w:sz w:val="9"/>
              </w:rPr>
              <w:t>DISPOS</w:t>
            </w:r>
            <w:r>
              <w:rPr>
                <w:rFonts w:ascii="Arial"/>
                <w:b/>
                <w:spacing w:val="-22"/>
                <w:sz w:val="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9"/>
              </w:rPr>
              <w:t>FINA</w:t>
            </w:r>
          </w:p>
        </w:tc>
      </w:tr>
      <w:tr w:rsidR="00D10823" w14:paraId="18F5AC99" w14:textId="77777777">
        <w:trPr>
          <w:trHeight w:val="170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1C6A787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3B9B33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4C01ABA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7722CEC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bottom w:val="single" w:sz="6" w:space="0" w:color="000000"/>
              <w:right w:val="single" w:sz="2" w:space="0" w:color="000000"/>
            </w:tcBorders>
            <w:shd w:val="clear" w:color="auto" w:fill="D7D7D7"/>
          </w:tcPr>
          <w:p w14:paraId="0D6483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 w:val="restart"/>
            <w:tcBorders>
              <w:left w:val="single" w:sz="2" w:space="0" w:color="000000"/>
            </w:tcBorders>
            <w:shd w:val="clear" w:color="auto" w:fill="D7D7D7"/>
          </w:tcPr>
          <w:p w14:paraId="64274703" w14:textId="77777777" w:rsidR="00D10823" w:rsidRDefault="00D10823">
            <w:pPr>
              <w:pStyle w:val="TableParagraph"/>
              <w:spacing w:before="4"/>
              <w:rPr>
                <w:rFonts w:ascii="Arial"/>
                <w:b/>
                <w:sz w:val="8"/>
              </w:rPr>
            </w:pPr>
          </w:p>
          <w:p w14:paraId="51DC2557" w14:textId="77777777" w:rsidR="00D10823" w:rsidRDefault="00000000">
            <w:pPr>
              <w:pStyle w:val="TableParagraph"/>
              <w:ind w:left="6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UNIDAD</w:t>
            </w:r>
          </w:p>
        </w:tc>
        <w:tc>
          <w:tcPr>
            <w:tcW w:w="465" w:type="dxa"/>
            <w:vMerge w:val="restart"/>
            <w:shd w:val="clear" w:color="auto" w:fill="D7D7D7"/>
          </w:tcPr>
          <w:p w14:paraId="05915FFD" w14:textId="77777777" w:rsidR="00D10823" w:rsidRDefault="00D10823">
            <w:pPr>
              <w:pStyle w:val="TableParagraph"/>
              <w:spacing w:before="4"/>
              <w:rPr>
                <w:rFonts w:ascii="Arial"/>
                <w:b/>
                <w:sz w:val="8"/>
              </w:rPr>
            </w:pPr>
          </w:p>
          <w:p w14:paraId="351C172C" w14:textId="77777777" w:rsidR="00D10823" w:rsidRDefault="00000000">
            <w:pPr>
              <w:pStyle w:val="TableParagraph"/>
              <w:ind w:left="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5"/>
                <w:sz w:val="9"/>
              </w:rPr>
              <w:t>DESECHO</w:t>
            </w:r>
          </w:p>
        </w:tc>
        <w:tc>
          <w:tcPr>
            <w:tcW w:w="1348" w:type="dxa"/>
            <w:gridSpan w:val="2"/>
            <w:tcBorders>
              <w:bottom w:val="single" w:sz="6" w:space="0" w:color="000000"/>
            </w:tcBorders>
            <w:shd w:val="clear" w:color="auto" w:fill="D7D7D7"/>
          </w:tcPr>
          <w:p w14:paraId="11B1B78C" w14:textId="77777777" w:rsidR="00D10823" w:rsidRDefault="00000000">
            <w:pPr>
              <w:pStyle w:val="TableParagraph"/>
              <w:spacing w:before="5"/>
              <w:ind w:left="4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DESECHOS</w:t>
            </w:r>
          </w:p>
        </w:tc>
        <w:tc>
          <w:tcPr>
            <w:tcW w:w="395" w:type="dxa"/>
            <w:vMerge/>
            <w:tcBorders>
              <w:top w:val="nil"/>
              <w:right w:val="nil"/>
            </w:tcBorders>
            <w:shd w:val="clear" w:color="auto" w:fill="D7D7D7"/>
          </w:tcPr>
          <w:p w14:paraId="69DB310D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8EB0C94" w14:textId="77777777">
        <w:trPr>
          <w:trHeight w:val="170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23EB1A2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0D567F2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4A594EE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5F354CF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single" w:sz="6" w:space="0" w:color="000000"/>
            </w:tcBorders>
            <w:shd w:val="clear" w:color="auto" w:fill="D7D7D7"/>
          </w:tcPr>
          <w:p w14:paraId="1AD7418E" w14:textId="77777777" w:rsidR="00D10823" w:rsidRDefault="00000000">
            <w:pPr>
              <w:pStyle w:val="TableParagraph"/>
              <w:spacing w:before="6"/>
              <w:ind w:right="91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SI</w:t>
            </w:r>
          </w:p>
        </w:tc>
        <w:tc>
          <w:tcPr>
            <w:tcW w:w="291" w:type="dxa"/>
            <w:tcBorders>
              <w:top w:val="single" w:sz="6" w:space="0" w:color="000000"/>
              <w:right w:val="single" w:sz="2" w:space="0" w:color="000000"/>
            </w:tcBorders>
            <w:shd w:val="clear" w:color="auto" w:fill="D7D7D7"/>
          </w:tcPr>
          <w:p w14:paraId="4EFAAE8A" w14:textId="77777777" w:rsidR="00D10823" w:rsidRDefault="00000000">
            <w:pPr>
              <w:pStyle w:val="TableParagraph"/>
              <w:spacing w:before="6"/>
              <w:ind w:left="27" w:right="1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NO</w:t>
            </w:r>
          </w:p>
        </w:tc>
        <w:tc>
          <w:tcPr>
            <w:tcW w:w="465" w:type="dxa"/>
            <w:vMerge/>
            <w:tcBorders>
              <w:top w:val="nil"/>
              <w:left w:val="single" w:sz="2" w:space="0" w:color="000000"/>
            </w:tcBorders>
            <w:shd w:val="clear" w:color="auto" w:fill="D7D7D7"/>
          </w:tcPr>
          <w:p w14:paraId="0206C8B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shd w:val="clear" w:color="auto" w:fill="D7D7D7"/>
          </w:tcPr>
          <w:p w14:paraId="594DD8A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single" w:sz="6" w:space="0" w:color="000000"/>
              <w:right w:val="single" w:sz="2" w:space="0" w:color="000000"/>
            </w:tcBorders>
            <w:shd w:val="clear" w:color="auto" w:fill="D7D7D7"/>
          </w:tcPr>
          <w:p w14:paraId="1A7CB0BF" w14:textId="77777777" w:rsidR="00D10823" w:rsidRDefault="00000000">
            <w:pPr>
              <w:pStyle w:val="TableParagraph"/>
              <w:spacing w:before="6"/>
              <w:ind w:right="223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TIPO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</w:tcBorders>
            <w:shd w:val="clear" w:color="auto" w:fill="D7D7D7"/>
          </w:tcPr>
          <w:p w14:paraId="3C955D76" w14:textId="77777777" w:rsidR="00D10823" w:rsidRDefault="00000000">
            <w:pPr>
              <w:pStyle w:val="TableParagraph"/>
              <w:spacing w:before="6"/>
              <w:ind w:left="79" w:right="67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0"/>
                <w:sz w:val="9"/>
              </w:rPr>
              <w:t>KG.</w:t>
            </w:r>
            <w:r>
              <w:rPr>
                <w:rFonts w:ascii="Arial"/>
                <w:b/>
                <w:spacing w:val="2"/>
                <w:w w:val="90"/>
                <w:sz w:val="9"/>
              </w:rPr>
              <w:t xml:space="preserve"> </w:t>
            </w:r>
            <w:r>
              <w:rPr>
                <w:rFonts w:ascii="Arial"/>
                <w:b/>
                <w:w w:val="90"/>
                <w:sz w:val="9"/>
              </w:rPr>
              <w:t>APROX.</w:t>
            </w:r>
          </w:p>
        </w:tc>
        <w:tc>
          <w:tcPr>
            <w:tcW w:w="395" w:type="dxa"/>
            <w:vMerge/>
            <w:tcBorders>
              <w:top w:val="nil"/>
              <w:right w:val="nil"/>
            </w:tcBorders>
            <w:shd w:val="clear" w:color="auto" w:fill="D7D7D7"/>
          </w:tcPr>
          <w:p w14:paraId="492F5C0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CBA224B" w14:textId="77777777">
        <w:trPr>
          <w:trHeight w:val="311"/>
        </w:trPr>
        <w:tc>
          <w:tcPr>
            <w:tcW w:w="1662" w:type="dxa"/>
            <w:tcBorders>
              <w:left w:val="nil"/>
            </w:tcBorders>
          </w:tcPr>
          <w:p w14:paraId="2C4E69E6" w14:textId="77777777" w:rsidR="00D10823" w:rsidRDefault="00000000">
            <w:pPr>
              <w:pStyle w:val="TableParagraph"/>
              <w:spacing w:before="66"/>
              <w:ind w:left="5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(09)</w:t>
            </w:r>
          </w:p>
        </w:tc>
        <w:tc>
          <w:tcPr>
            <w:tcW w:w="3683" w:type="dxa"/>
          </w:tcPr>
          <w:p w14:paraId="5741781E" w14:textId="77777777" w:rsidR="00D10823" w:rsidRDefault="00000000">
            <w:pPr>
              <w:pStyle w:val="TableParagraph"/>
              <w:spacing w:before="66"/>
              <w:ind w:left="1722" w:right="17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(10)</w:t>
            </w:r>
          </w:p>
        </w:tc>
        <w:tc>
          <w:tcPr>
            <w:tcW w:w="636" w:type="dxa"/>
          </w:tcPr>
          <w:p w14:paraId="05A9EF65" w14:textId="77777777" w:rsidR="00D10823" w:rsidRDefault="00000000">
            <w:pPr>
              <w:pStyle w:val="TableParagraph"/>
              <w:spacing w:before="66"/>
              <w:ind w:left="199" w:right="19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(11)</w:t>
            </w:r>
          </w:p>
        </w:tc>
        <w:tc>
          <w:tcPr>
            <w:tcW w:w="634" w:type="dxa"/>
          </w:tcPr>
          <w:p w14:paraId="635196A8" w14:textId="77777777" w:rsidR="00D10823" w:rsidRDefault="00000000">
            <w:pPr>
              <w:pStyle w:val="TableParagraph"/>
              <w:spacing w:before="66"/>
              <w:ind w:left="194" w:right="19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(12)</w:t>
            </w:r>
          </w:p>
        </w:tc>
        <w:tc>
          <w:tcPr>
            <w:tcW w:w="289" w:type="dxa"/>
          </w:tcPr>
          <w:p w14:paraId="4C0DA83C" w14:textId="77777777" w:rsidR="00D10823" w:rsidRDefault="00000000">
            <w:pPr>
              <w:pStyle w:val="TableParagraph"/>
              <w:spacing w:before="66"/>
              <w:ind w:right="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(13)</w:t>
            </w: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2FBF3A4" w14:textId="77777777" w:rsidR="00D10823" w:rsidRDefault="00000000">
            <w:pPr>
              <w:pStyle w:val="TableParagraph"/>
              <w:spacing w:before="66"/>
              <w:ind w:left="27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(13)</w:t>
            </w: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6BEBF5B" w14:textId="77777777" w:rsidR="00D10823" w:rsidRDefault="00000000">
            <w:pPr>
              <w:pStyle w:val="TableParagraph"/>
              <w:spacing w:before="66"/>
              <w:ind w:left="1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(14)</w:t>
            </w:r>
          </w:p>
        </w:tc>
        <w:tc>
          <w:tcPr>
            <w:tcW w:w="465" w:type="dxa"/>
          </w:tcPr>
          <w:p w14:paraId="6EBFEBA9" w14:textId="77777777" w:rsidR="00D10823" w:rsidRDefault="00000000">
            <w:pPr>
              <w:pStyle w:val="TableParagraph"/>
              <w:spacing w:before="66"/>
              <w:ind w:left="13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(14)</w:t>
            </w: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53C097EC" w14:textId="77777777" w:rsidR="00D10823" w:rsidRDefault="00000000">
            <w:pPr>
              <w:pStyle w:val="TableParagraph"/>
              <w:spacing w:before="66"/>
              <w:ind w:right="23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(15)</w:t>
            </w: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1E91175F" w14:textId="77777777" w:rsidR="00D10823" w:rsidRDefault="00000000">
            <w:pPr>
              <w:pStyle w:val="TableParagraph"/>
              <w:spacing w:before="66"/>
              <w:ind w:left="7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(16)</w:t>
            </w:r>
          </w:p>
        </w:tc>
        <w:tc>
          <w:tcPr>
            <w:tcW w:w="395" w:type="dxa"/>
            <w:tcBorders>
              <w:right w:val="nil"/>
            </w:tcBorders>
          </w:tcPr>
          <w:p w14:paraId="3F3A5ACC" w14:textId="77777777" w:rsidR="00D10823" w:rsidRDefault="00000000">
            <w:pPr>
              <w:pStyle w:val="TableParagraph"/>
              <w:spacing w:before="66"/>
              <w:ind w:left="256" w:right="-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(17</w:t>
            </w:r>
          </w:p>
        </w:tc>
      </w:tr>
      <w:tr w:rsidR="00D10823" w14:paraId="2ABCE27A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4BC27D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7F53755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3FC8D51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16A452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39030B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4D4C1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31186D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112561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621115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47AE72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3A0346B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78803DA" w14:textId="77777777">
        <w:trPr>
          <w:trHeight w:val="310"/>
        </w:trPr>
        <w:tc>
          <w:tcPr>
            <w:tcW w:w="1662" w:type="dxa"/>
            <w:tcBorders>
              <w:left w:val="nil"/>
            </w:tcBorders>
          </w:tcPr>
          <w:p w14:paraId="2B492FC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31BB77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7FF3CE1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4736BE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1A481B5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5B4E83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6E0EC8A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48349FA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5DDECF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DD785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601C44C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DE2E002" w14:textId="77777777">
        <w:trPr>
          <w:trHeight w:val="250"/>
        </w:trPr>
        <w:tc>
          <w:tcPr>
            <w:tcW w:w="1662" w:type="dxa"/>
            <w:tcBorders>
              <w:left w:val="nil"/>
              <w:bottom w:val="thickThinMediumGap" w:sz="1" w:space="0" w:color="000000"/>
            </w:tcBorders>
          </w:tcPr>
          <w:p w14:paraId="78088F7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thickThinMediumGap" w:sz="1" w:space="0" w:color="000000"/>
            </w:tcBorders>
          </w:tcPr>
          <w:p w14:paraId="7B73ECA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thickThinMediumGap" w:sz="1" w:space="0" w:color="000000"/>
            </w:tcBorders>
          </w:tcPr>
          <w:p w14:paraId="294B37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thickThinMediumGap" w:sz="1" w:space="0" w:color="000000"/>
            </w:tcBorders>
          </w:tcPr>
          <w:p w14:paraId="459B6D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thickThinMediumGap" w:sz="1" w:space="0" w:color="000000"/>
            </w:tcBorders>
          </w:tcPr>
          <w:p w14:paraId="76C5AEB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18CC27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6B0E7A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thickThinMediumGap" w:sz="1" w:space="0" w:color="000000"/>
            </w:tcBorders>
          </w:tcPr>
          <w:p w14:paraId="257283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351CDD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2F5D176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thickThinMediumGap" w:sz="1" w:space="0" w:color="000000"/>
              <w:right w:val="nil"/>
            </w:tcBorders>
          </w:tcPr>
          <w:p w14:paraId="2157BC6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EF92398" w14:textId="77777777">
        <w:trPr>
          <w:trHeight w:val="245"/>
        </w:trPr>
        <w:tc>
          <w:tcPr>
            <w:tcW w:w="1662" w:type="dxa"/>
            <w:tcBorders>
              <w:top w:val="thinThickMediumGap" w:sz="1" w:space="0" w:color="000000"/>
              <w:left w:val="nil"/>
            </w:tcBorders>
          </w:tcPr>
          <w:p w14:paraId="43B86F7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top w:val="thinThickMediumGap" w:sz="1" w:space="0" w:color="000000"/>
            </w:tcBorders>
          </w:tcPr>
          <w:p w14:paraId="1599E22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top w:val="thinThickMediumGap" w:sz="1" w:space="0" w:color="000000"/>
            </w:tcBorders>
          </w:tcPr>
          <w:p w14:paraId="4B86DB6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top w:val="thinThickMediumGap" w:sz="1" w:space="0" w:color="000000"/>
            </w:tcBorders>
          </w:tcPr>
          <w:p w14:paraId="0F9BA5F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top w:val="thinThickMediumGap" w:sz="1" w:space="0" w:color="000000"/>
            </w:tcBorders>
          </w:tcPr>
          <w:p w14:paraId="613B646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top w:val="thinThickMediumGap" w:sz="1" w:space="0" w:color="000000"/>
              <w:right w:val="single" w:sz="2" w:space="0" w:color="000000"/>
            </w:tcBorders>
          </w:tcPr>
          <w:p w14:paraId="3E88860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thinThickMediumGap" w:sz="1" w:space="0" w:color="000000"/>
              <w:left w:val="single" w:sz="2" w:space="0" w:color="000000"/>
            </w:tcBorders>
          </w:tcPr>
          <w:p w14:paraId="168BCC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thinThickMediumGap" w:sz="1" w:space="0" w:color="000000"/>
            </w:tcBorders>
          </w:tcPr>
          <w:p w14:paraId="0C3DE9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right w:val="single" w:sz="2" w:space="0" w:color="000000"/>
            </w:tcBorders>
          </w:tcPr>
          <w:p w14:paraId="3E4643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left w:val="single" w:sz="2" w:space="0" w:color="000000"/>
            </w:tcBorders>
          </w:tcPr>
          <w:p w14:paraId="28A71F0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top w:val="thinThickMediumGap" w:sz="1" w:space="0" w:color="000000"/>
              <w:right w:val="nil"/>
            </w:tcBorders>
          </w:tcPr>
          <w:p w14:paraId="2E5F096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41EB0F15" w14:textId="77777777">
        <w:trPr>
          <w:trHeight w:val="311"/>
        </w:trPr>
        <w:tc>
          <w:tcPr>
            <w:tcW w:w="1662" w:type="dxa"/>
            <w:tcBorders>
              <w:left w:val="nil"/>
            </w:tcBorders>
          </w:tcPr>
          <w:p w14:paraId="06D729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076F58C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55ADF70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0DE9AE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58EB00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A8480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84372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E8EEF0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3C73DA6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38E37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41E67A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1DC3BA8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71AE6B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4B61C32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0088F74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2184250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658D788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7F54AE9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6EBB929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CF408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8F98EC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08E8061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483DB1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75D3F7A3" w14:textId="77777777">
        <w:trPr>
          <w:trHeight w:val="310"/>
        </w:trPr>
        <w:tc>
          <w:tcPr>
            <w:tcW w:w="1662" w:type="dxa"/>
            <w:tcBorders>
              <w:left w:val="nil"/>
            </w:tcBorders>
          </w:tcPr>
          <w:p w14:paraId="78E9587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2AF4F06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11B6AD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283A49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5F27E06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17D9E39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1CFC9C2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1FE5F0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36905C7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5B393C8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3DD37F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5CC3599" w14:textId="77777777">
        <w:trPr>
          <w:trHeight w:val="248"/>
        </w:trPr>
        <w:tc>
          <w:tcPr>
            <w:tcW w:w="1662" w:type="dxa"/>
            <w:tcBorders>
              <w:left w:val="nil"/>
            </w:tcBorders>
          </w:tcPr>
          <w:p w14:paraId="5FD012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4C5888E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7B88B8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470C4B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3DBBA61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62E04E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24369C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7F3DA24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7A8847D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593954F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077DF27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77BCA98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0630EB0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1DB61B9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6E4DC0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37DFF63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25F5DA3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63C19DA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15CA5E4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0F8E686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65484F9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2222770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1F3DF8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B86BCF6" w14:textId="77777777">
        <w:trPr>
          <w:trHeight w:val="248"/>
        </w:trPr>
        <w:tc>
          <w:tcPr>
            <w:tcW w:w="1662" w:type="dxa"/>
            <w:tcBorders>
              <w:left w:val="nil"/>
            </w:tcBorders>
          </w:tcPr>
          <w:p w14:paraId="5317E69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56F5D9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309CD83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0C1EF5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1ACA26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583C7D7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23A54A0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17155F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A0B3DA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0C4A365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1613AAA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A5A3A61" w14:textId="77777777">
        <w:trPr>
          <w:trHeight w:val="311"/>
        </w:trPr>
        <w:tc>
          <w:tcPr>
            <w:tcW w:w="1662" w:type="dxa"/>
            <w:tcBorders>
              <w:left w:val="nil"/>
              <w:bottom w:val="single" w:sz="2" w:space="0" w:color="000000"/>
            </w:tcBorders>
          </w:tcPr>
          <w:p w14:paraId="4B0BD93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single" w:sz="2" w:space="0" w:color="000000"/>
            </w:tcBorders>
          </w:tcPr>
          <w:p w14:paraId="209A225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single" w:sz="2" w:space="0" w:color="000000"/>
            </w:tcBorders>
          </w:tcPr>
          <w:p w14:paraId="54248F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19AA421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single" w:sz="2" w:space="0" w:color="000000"/>
            </w:tcBorders>
          </w:tcPr>
          <w:p w14:paraId="33B6215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single" w:sz="2" w:space="0" w:color="000000"/>
              <w:right w:val="single" w:sz="2" w:space="0" w:color="000000"/>
            </w:tcBorders>
          </w:tcPr>
          <w:p w14:paraId="6D297D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</w:tcPr>
          <w:p w14:paraId="6BBF11E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1C1F86E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single" w:sz="2" w:space="0" w:color="000000"/>
              <w:right w:val="single" w:sz="2" w:space="0" w:color="000000"/>
            </w:tcBorders>
          </w:tcPr>
          <w:p w14:paraId="0086B1E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single" w:sz="2" w:space="0" w:color="000000"/>
            </w:tcBorders>
          </w:tcPr>
          <w:p w14:paraId="4A645D1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single" w:sz="2" w:space="0" w:color="000000"/>
              <w:right w:val="nil"/>
            </w:tcBorders>
          </w:tcPr>
          <w:p w14:paraId="0753F13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0B5A602" w14:textId="77777777">
        <w:trPr>
          <w:trHeight w:val="249"/>
        </w:trPr>
        <w:tc>
          <w:tcPr>
            <w:tcW w:w="1662" w:type="dxa"/>
            <w:tcBorders>
              <w:top w:val="single" w:sz="2" w:space="0" w:color="000000"/>
              <w:left w:val="nil"/>
            </w:tcBorders>
          </w:tcPr>
          <w:p w14:paraId="327E5BD4" w14:textId="47B50498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top w:val="single" w:sz="2" w:space="0" w:color="000000"/>
            </w:tcBorders>
          </w:tcPr>
          <w:p w14:paraId="34959D8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top w:val="single" w:sz="2" w:space="0" w:color="000000"/>
            </w:tcBorders>
          </w:tcPr>
          <w:p w14:paraId="6AC8D86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362390A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top w:val="single" w:sz="2" w:space="0" w:color="000000"/>
            </w:tcBorders>
          </w:tcPr>
          <w:p w14:paraId="0D716CC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top w:val="single" w:sz="2" w:space="0" w:color="000000"/>
              <w:right w:val="single" w:sz="2" w:space="0" w:color="000000"/>
            </w:tcBorders>
          </w:tcPr>
          <w:p w14:paraId="5365D4E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single" w:sz="2" w:space="0" w:color="000000"/>
              <w:left w:val="single" w:sz="2" w:space="0" w:color="000000"/>
            </w:tcBorders>
          </w:tcPr>
          <w:p w14:paraId="04A62D0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761AA1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single" w:sz="2" w:space="0" w:color="000000"/>
              <w:right w:val="single" w:sz="2" w:space="0" w:color="000000"/>
            </w:tcBorders>
          </w:tcPr>
          <w:p w14:paraId="76A59B8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single" w:sz="2" w:space="0" w:color="000000"/>
              <w:left w:val="single" w:sz="2" w:space="0" w:color="000000"/>
            </w:tcBorders>
          </w:tcPr>
          <w:p w14:paraId="4A4B763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right w:val="nil"/>
            </w:tcBorders>
          </w:tcPr>
          <w:p w14:paraId="4C02C11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58A25455" w14:textId="77777777">
        <w:trPr>
          <w:trHeight w:val="250"/>
        </w:trPr>
        <w:tc>
          <w:tcPr>
            <w:tcW w:w="1662" w:type="dxa"/>
            <w:tcBorders>
              <w:left w:val="nil"/>
              <w:bottom w:val="thickThinMediumGap" w:sz="1" w:space="0" w:color="000000"/>
            </w:tcBorders>
          </w:tcPr>
          <w:p w14:paraId="73AE65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thickThinMediumGap" w:sz="1" w:space="0" w:color="000000"/>
            </w:tcBorders>
          </w:tcPr>
          <w:p w14:paraId="048189F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thickThinMediumGap" w:sz="1" w:space="0" w:color="000000"/>
            </w:tcBorders>
          </w:tcPr>
          <w:p w14:paraId="7896395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thickThinMediumGap" w:sz="1" w:space="0" w:color="000000"/>
            </w:tcBorders>
          </w:tcPr>
          <w:p w14:paraId="3623C2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thickThinMediumGap" w:sz="1" w:space="0" w:color="000000"/>
            </w:tcBorders>
          </w:tcPr>
          <w:p w14:paraId="14E13D2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1FF45B8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7C676F9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thickThinMediumGap" w:sz="1" w:space="0" w:color="000000"/>
            </w:tcBorders>
          </w:tcPr>
          <w:p w14:paraId="27315DE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2BED5E6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4C4AB7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thickThinMediumGap" w:sz="1" w:space="0" w:color="000000"/>
              <w:right w:val="nil"/>
            </w:tcBorders>
          </w:tcPr>
          <w:p w14:paraId="6961666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D0303C2" w14:textId="77777777">
        <w:trPr>
          <w:trHeight w:val="154"/>
        </w:trPr>
        <w:tc>
          <w:tcPr>
            <w:tcW w:w="8125" w:type="dxa"/>
            <w:gridSpan w:val="8"/>
            <w:tcBorders>
              <w:top w:val="thinThickMediumGap" w:sz="1" w:space="0" w:color="000000"/>
              <w:left w:val="nil"/>
            </w:tcBorders>
            <w:shd w:val="clear" w:color="auto" w:fill="D7D7D7"/>
          </w:tcPr>
          <w:p w14:paraId="668A35B1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right w:val="single" w:sz="2" w:space="0" w:color="000000"/>
            </w:tcBorders>
            <w:shd w:val="clear" w:color="auto" w:fill="D7D7D7"/>
          </w:tcPr>
          <w:p w14:paraId="5F3AA7F5" w14:textId="77777777" w:rsidR="00D10823" w:rsidRDefault="00000000">
            <w:pPr>
              <w:pStyle w:val="TableParagraph"/>
              <w:spacing w:line="113" w:lineRule="exact"/>
              <w:ind w:right="15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TOTAL</w:t>
            </w:r>
          </w:p>
        </w:tc>
        <w:tc>
          <w:tcPr>
            <w:tcW w:w="674" w:type="dxa"/>
            <w:tcBorders>
              <w:top w:val="thinThickMediumGap" w:sz="1" w:space="0" w:color="000000"/>
              <w:left w:val="single" w:sz="2" w:space="0" w:color="000000"/>
            </w:tcBorders>
            <w:shd w:val="clear" w:color="auto" w:fill="D7D7D7"/>
          </w:tcPr>
          <w:p w14:paraId="684A47FB" w14:textId="77777777" w:rsidR="00D10823" w:rsidRDefault="00000000">
            <w:pPr>
              <w:pStyle w:val="TableParagraph"/>
              <w:spacing w:line="113" w:lineRule="exact"/>
              <w:ind w:left="7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(19)</w:t>
            </w:r>
          </w:p>
        </w:tc>
        <w:tc>
          <w:tcPr>
            <w:tcW w:w="395" w:type="dxa"/>
            <w:tcBorders>
              <w:top w:val="thinThickMediumGap" w:sz="1" w:space="0" w:color="000000"/>
              <w:right w:val="nil"/>
            </w:tcBorders>
            <w:shd w:val="clear" w:color="auto" w:fill="D7D7D7"/>
          </w:tcPr>
          <w:p w14:paraId="04B84A32" w14:textId="77777777" w:rsidR="00D10823" w:rsidRDefault="00D10823">
            <w:pPr>
              <w:pStyle w:val="TableParagraph"/>
              <w:rPr>
                <w:sz w:val="8"/>
              </w:rPr>
            </w:pPr>
          </w:p>
        </w:tc>
      </w:tr>
      <w:tr w:rsidR="00D10823" w14:paraId="7BCB5BD1" w14:textId="77777777">
        <w:trPr>
          <w:trHeight w:val="136"/>
        </w:trPr>
        <w:tc>
          <w:tcPr>
            <w:tcW w:w="9868" w:type="dxa"/>
            <w:gridSpan w:val="11"/>
            <w:tcBorders>
              <w:left w:val="nil"/>
              <w:bottom w:val="single" w:sz="18" w:space="0" w:color="000000"/>
              <w:right w:val="nil"/>
            </w:tcBorders>
            <w:shd w:val="clear" w:color="auto" w:fill="D7D7D7"/>
          </w:tcPr>
          <w:p w14:paraId="67B3E7AA" w14:textId="77777777" w:rsidR="00D10823" w:rsidRDefault="00000000">
            <w:pPr>
              <w:pStyle w:val="TableParagraph"/>
              <w:spacing w:line="111" w:lineRule="exact"/>
              <w:ind w:right="-2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GRAN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TO</w:t>
            </w:r>
          </w:p>
        </w:tc>
      </w:tr>
    </w:tbl>
    <w:p w14:paraId="438E52D1" w14:textId="1FDCDA14" w:rsidR="00D10823" w:rsidRDefault="00E60617">
      <w:pPr>
        <w:spacing w:after="5" w:line="100" w:lineRule="exact"/>
        <w:ind w:right="2530"/>
        <w:jc w:val="right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777C8B76" wp14:editId="590E97A7">
                <wp:simplePos x="0" y="0"/>
                <wp:positionH relativeFrom="page">
                  <wp:posOffset>2487295</wp:posOffset>
                </wp:positionH>
                <wp:positionV relativeFrom="paragraph">
                  <wp:posOffset>1176655</wp:posOffset>
                </wp:positionV>
                <wp:extent cx="955675" cy="264795"/>
                <wp:effectExtent l="0" t="0" r="0" b="0"/>
                <wp:wrapNone/>
                <wp:docPr id="18286455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264795"/>
                          <a:chOff x="3917" y="1853"/>
                          <a:chExt cx="1505" cy="417"/>
                        </a:xfrm>
                      </wpg:grpSpPr>
                      <wps:wsp>
                        <wps:cNvPr id="1962024015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5414" y="1860"/>
                            <a:ext cx="5" cy="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873200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5414" y="1861"/>
                            <a:ext cx="5" cy="4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570692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3916" y="1853"/>
                            <a:ext cx="150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77298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916" y="1857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877761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916" y="2058"/>
                            <a:ext cx="1505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36906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3916" y="2063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66994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3916" y="2154"/>
                            <a:ext cx="1505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47961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16" y="2159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06056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916" y="2251"/>
                            <a:ext cx="150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94758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3916" y="2255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18876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853"/>
                            <a:ext cx="150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36F17" w14:textId="77777777" w:rsidR="00D10823" w:rsidRDefault="00000000">
                              <w:pPr>
                                <w:tabs>
                                  <w:tab w:val="left" w:pos="1504"/>
                                </w:tabs>
                                <w:spacing w:before="20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1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>NOMENCLATURA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ab/>
                              </w:r>
                            </w:p>
                            <w:p w14:paraId="63D9B991" w14:textId="77777777" w:rsidR="00D10823" w:rsidRDefault="00000000">
                              <w:pPr>
                                <w:spacing w:before="20"/>
                                <w:ind w:left="475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(28)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C8B76" id="Group 829" o:spid="_x0000_s1159" style="position:absolute;left:0;text-align:left;margin-left:195.85pt;margin-top:92.65pt;width:75.25pt;height:20.85pt;z-index:251589120;mso-position-horizontal-relative:page" coordorigin="3917,1853" coordsize="1505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">
                <v:rect id="Rectangle 840" o:spid="_x0000_s1160" style="position:absolute;left:5414;top:1860;width:5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" fillcolor="black" stroked="f"/>
                <v:rect id="Rectangle 839" o:spid="_x0000_s1161" style="position:absolute;left:5414;top:1861;width: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" fillcolor="black" stroked="f"/>
                <v:rect id="Rectangle 838" o:spid="_x0000_s1162" style="position:absolute;left:3916;top:1853;width:150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" fillcolor="black" stroked="f"/>
                <v:rect id="Rectangle 837" o:spid="_x0000_s1163" style="position:absolute;left:3916;top:1857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" fillcolor="black" stroked="f"/>
                <v:rect id="Rectangle 836" o:spid="_x0000_s1164" style="position:absolute;left:3916;top:2058;width:150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" fillcolor="black" stroked="f"/>
                <v:rect id="Rectangle 835" o:spid="_x0000_s1165" style="position:absolute;left:3916;top:2063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" fillcolor="black" stroked="f"/>
                <v:rect id="Rectangle 834" o:spid="_x0000_s1166" style="position:absolute;left:3916;top:2154;width:150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" fillcolor="black" stroked="f"/>
                <v:rect id="Rectangle 833" o:spid="_x0000_s1167" style="position:absolute;left:3916;top:2159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" fillcolor="black" stroked="f"/>
                <v:rect id="Rectangle 832" o:spid="_x0000_s1168" style="position:absolute;left:3916;top:2251;width:150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" fillcolor="black" stroked="f"/>
                <v:rect id="Rectangle 831" o:spid="_x0000_s1169" style="position:absolute;left:3916;top:2255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" fillcolor="black" stroked="f"/>
                <v:shape id="Text Box 830" o:spid="_x0000_s1170" type="#_x0000_t202" style="position:absolute;left:3916;top:1853;width:1505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" filled="f" stroked="f">
                  <v:textbox inset="0,0,0,0">
                    <w:txbxContent>
                      <w:p w14:paraId="68536F17" w14:textId="77777777" w:rsidR="00D10823" w:rsidRDefault="00000000">
                        <w:pPr>
                          <w:tabs>
                            <w:tab w:val="left" w:pos="1504"/>
                          </w:tabs>
                          <w:spacing w:before="20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101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>NOMENCLATURA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ab/>
                        </w:r>
                      </w:p>
                      <w:p w14:paraId="63D9B991" w14:textId="77777777" w:rsidR="00D10823" w:rsidRDefault="00000000">
                        <w:pPr>
                          <w:spacing w:before="20"/>
                          <w:ind w:left="475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(28)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  <w:sz w:val="11"/>
        </w:rPr>
        <w:t>LUGAR</w:t>
      </w:r>
      <w:r>
        <w:rPr>
          <w:rFonts w:ascii="Arial"/>
          <w:b/>
          <w:spacing w:val="8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Y</w:t>
      </w:r>
      <w:r>
        <w:rPr>
          <w:rFonts w:ascii="Arial"/>
          <w:b/>
          <w:spacing w:val="-1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FECHA:</w:t>
      </w:r>
    </w:p>
    <w:p w14:paraId="460BF95C" w14:textId="41735945" w:rsidR="00D10823" w:rsidRDefault="00E60617">
      <w:pPr>
        <w:pStyle w:val="Textoindependiente"/>
        <w:ind w:left="213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FFF36AF" wp14:editId="4809F7C7">
                <wp:extent cx="6269990" cy="155575"/>
                <wp:effectExtent l="635" t="635" r="0" b="5715"/>
                <wp:docPr id="1694213603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155575"/>
                          <a:chOff x="0" y="0"/>
                          <a:chExt cx="9874" cy="245"/>
                        </a:xfrm>
                      </wpg:grpSpPr>
                      <wps:wsp>
                        <wps:cNvPr id="2018546480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24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721817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294287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029469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0" y="235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16737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95671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98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A0EA5" w14:textId="77777777" w:rsidR="00D10823" w:rsidRDefault="00000000">
                              <w:pPr>
                                <w:spacing w:before="9"/>
                                <w:ind w:left="-10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F36AF" id="Group 822" o:spid="_x0000_s1171" style="width:493.7pt;height:12.25pt;mso-position-horizontal-relative:char;mso-position-vertical-relative:line" coordsize="987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">
                <v:rect id="Rectangle 828" o:spid="_x0000_s1172" style="position:absolute;top:4;width:987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" fillcolor="#d7d7d7" stroked="f"/>
                <v:rect id="Rectangle 827" o:spid="_x0000_s1173" style="position:absolute;width:987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" fillcolor="black" stroked="f"/>
                <v:rect id="Rectangle 826" o:spid="_x0000_s1174" style="position:absolute;top:4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" fillcolor="black" stroked="f"/>
                <v:rect id="Rectangle 825" o:spid="_x0000_s1175" style="position:absolute;top:235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" fillcolor="black" stroked="f"/>
                <v:rect id="Rectangle 824" o:spid="_x0000_s1176" style="position:absolute;top:240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" fillcolor="black" stroked="f"/>
                <v:shape id="Text Box 823" o:spid="_x0000_s1177" type="#_x0000_t202" style="position:absolute;top:7;width:98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" filled="f" stroked="f">
                  <v:textbox inset="0,0,0,0">
                    <w:txbxContent>
                      <w:p w14:paraId="475A0EA5" w14:textId="77777777" w:rsidR="00D10823" w:rsidRDefault="00000000">
                        <w:pPr>
                          <w:spacing w:before="9"/>
                          <w:ind w:left="-1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96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6A2BAB" w14:textId="77777777" w:rsidR="00D10823" w:rsidRDefault="00D10823">
      <w:pPr>
        <w:pStyle w:val="Textoindependiente"/>
        <w:spacing w:before="6"/>
        <w:rPr>
          <w:rFonts w:ascii="Arial"/>
          <w:b/>
          <w:sz w:val="6"/>
        </w:rPr>
      </w:pPr>
    </w:p>
    <w:p w14:paraId="081A1285" w14:textId="2380B0D4" w:rsidR="00D10823" w:rsidRDefault="00E60617">
      <w:pPr>
        <w:pStyle w:val="Textoindependiente"/>
        <w:ind w:left="213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D48543F" wp14:editId="12D22922">
                <wp:extent cx="6284595" cy="818515"/>
                <wp:effectExtent l="635" t="635" r="1270" b="9525"/>
                <wp:docPr id="17253571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818515"/>
                          <a:chOff x="0" y="0"/>
                          <a:chExt cx="9897" cy="1289"/>
                        </a:xfrm>
                      </wpg:grpSpPr>
                      <wps:wsp>
                        <wps:cNvPr id="1992431013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128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858559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427246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04395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0" y="1276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624926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0" y="1281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955621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1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525595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44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88204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86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60167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28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716317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70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30167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12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878627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254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729631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2960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214569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337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9172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379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0267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421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962728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463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13265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5059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089546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5479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360406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589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022914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631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49762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673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25671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715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08094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757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812207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799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02370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841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60606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883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3706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25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11867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967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838256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20" y="96"/>
                            <a:ext cx="8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8669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INSPECCIONÓ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26232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96"/>
                            <a:ext cx="49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E6A81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REVISÓ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021679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96"/>
                            <a:ext cx="64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147DB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ELABORÓ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91632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96"/>
                            <a:ext cx="67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E8598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AUTORIZÓ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16524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96"/>
                            <a:ext cx="189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40154" w14:textId="77777777" w:rsidR="00D10823" w:rsidRDefault="00000000">
                              <w:pPr>
                                <w:spacing w:before="1"/>
                                <w:ind w:left="54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(24)</w:t>
                              </w:r>
                            </w:p>
                            <w:p w14:paraId="1763D2E7" w14:textId="77777777" w:rsidR="00D10823" w:rsidRDefault="00000000">
                              <w:pPr>
                                <w:tabs>
                                  <w:tab w:val="left" w:pos="1874"/>
                                </w:tabs>
                                <w:spacing w:before="18" w:line="283" w:lineRule="auto"/>
                                <w:ind w:left="95" w:right="18" w:hanging="9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 xml:space="preserve"> 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531569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696"/>
                            <a:ext cx="243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C943C" w14:textId="77777777" w:rsidR="00D10823" w:rsidRDefault="00000000">
                              <w:pPr>
                                <w:spacing w:before="1"/>
                                <w:ind w:left="1066" w:right="110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(25)</w:t>
                              </w:r>
                            </w:p>
                            <w:p w14:paraId="3D9F8575" w14:textId="77777777" w:rsidR="00D10823" w:rsidRDefault="00000000">
                              <w:pPr>
                                <w:tabs>
                                  <w:tab w:val="left" w:pos="2417"/>
                                </w:tabs>
                                <w:spacing w:before="18" w:line="283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3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13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3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RE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13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61169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5337" y="696"/>
                            <a:ext cx="2414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FA737" w14:textId="77777777" w:rsidR="00D10823" w:rsidRDefault="00000000">
                              <w:pPr>
                                <w:spacing w:before="1"/>
                                <w:ind w:left="6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(26)</w:t>
                              </w:r>
                            </w:p>
                            <w:p w14:paraId="56FEE1C4" w14:textId="77777777" w:rsidR="00D10823" w:rsidRDefault="00000000">
                              <w:pPr>
                                <w:tabs>
                                  <w:tab w:val="left" w:pos="2323"/>
                                </w:tabs>
                                <w:spacing w:before="18" w:line="283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spacing w:val="-3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19619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696"/>
                            <a:ext cx="161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7629A" w14:textId="77777777" w:rsidR="00D10823" w:rsidRDefault="00000000">
                              <w:pPr>
                                <w:spacing w:before="1"/>
                                <w:ind w:left="1084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(27)</w:t>
                              </w:r>
                            </w:p>
                            <w:p w14:paraId="4E8E7D72" w14:textId="77777777" w:rsidR="00D10823" w:rsidRDefault="00000000">
                              <w:pPr>
                                <w:tabs>
                                  <w:tab w:val="left" w:pos="1596"/>
                                </w:tabs>
                                <w:spacing w:before="2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</w:p>
                            <w:p w14:paraId="4B6F4D8A" w14:textId="77777777" w:rsidR="00D10823" w:rsidRDefault="00000000">
                              <w:pPr>
                                <w:spacing w:before="22"/>
                                <w:ind w:left="638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8543F" id="Group 784" o:spid="_x0000_s1178" style="width:494.85pt;height:64.45pt;mso-position-horizontal-relative:char;mso-position-vertical-relative:line" coordsize="989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">
                <v:rect id="Rectangle 821" o:spid="_x0000_s1179" style="position:absolute;top:4;width:987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" fillcolor="#d7d7d7" stroked="f"/>
                <v:rect id="Rectangle 820" o:spid="_x0000_s1180" style="position:absolute;width:987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" fillcolor="black" stroked="f"/>
                <v:rect id="Rectangle 819" o:spid="_x0000_s1181" style="position:absolute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" fillcolor="black" stroked="f"/>
                <v:rect id="Rectangle 818" o:spid="_x0000_s1182" style="position:absolute;top:1276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" fillcolor="black" stroked="f"/>
                <v:rect id="Rectangle 817" o:spid="_x0000_s1183" style="position:absolute;top:1281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" fillcolor="black" stroked="f"/>
                <v:line id="Line 816" o:spid="_x0000_s1184" style="position:absolute;visibility:visible;mso-wrap-style:square" from="21,1286" to="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" strokecolor="#cfd6e4" strokeweight=".08997mm"/>
                <v:line id="Line 815" o:spid="_x0000_s1185" style="position:absolute;visibility:visible;mso-wrap-style:square" from="440,1286" to="44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" strokecolor="#cfd6e4" strokeweight=".08997mm"/>
                <v:line id="Line 814" o:spid="_x0000_s1186" style="position:absolute;visibility:visible;mso-wrap-style:square" from="860,1286" to="86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" strokecolor="#cfd6e4" strokeweight=".08997mm"/>
                <v:line id="Line 813" o:spid="_x0000_s1187" style="position:absolute;visibility:visible;mso-wrap-style:square" from="1280,1286" to="128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" strokecolor="#cfd6e4" strokeweight=".08997mm"/>
                <v:line id="Line 812" o:spid="_x0000_s1188" style="position:absolute;visibility:visible;mso-wrap-style:square" from="1700,1286" to="170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" strokecolor="#cfd6e4" strokeweight=".08997mm"/>
                <v:line id="Line 811" o:spid="_x0000_s1189" style="position:absolute;visibility:visible;mso-wrap-style:square" from="2120,1286" to="21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" strokecolor="#cfd6e4" strokeweight=".08997mm"/>
                <v:line id="Line 810" o:spid="_x0000_s1190" style="position:absolute;visibility:visible;mso-wrap-style:square" from="2540,1286" to="254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" strokecolor="#cfd6e4" strokeweight=".08997mm"/>
                <v:line id="Line 809" o:spid="_x0000_s1191" style="position:absolute;visibility:visible;mso-wrap-style:square" from="2960,1286" to="296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" strokecolor="#cfd6e4" strokeweight=".08997mm"/>
                <v:line id="Line 808" o:spid="_x0000_s1192" style="position:absolute;visibility:visible;mso-wrap-style:square" from="3379,1286" to="338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" strokecolor="#cfd6e4" strokeweight=".08997mm"/>
                <v:line id="Line 807" o:spid="_x0000_s1193" style="position:absolute;visibility:visible;mso-wrap-style:square" from="3799,1286" to="380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" strokecolor="#cfd6e4" strokeweight=".08997mm"/>
                <v:line id="Line 806" o:spid="_x0000_s1194" style="position:absolute;visibility:visible;mso-wrap-style:square" from="4219,1286" to="422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" strokecolor="#cfd6e4" strokeweight=".08997mm"/>
                <v:line id="Line 805" o:spid="_x0000_s1195" style="position:absolute;visibility:visible;mso-wrap-style:square" from="4639,1286" to="464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" strokecolor="#cfd6e4" strokeweight=".08997mm"/>
                <v:line id="Line 804" o:spid="_x0000_s1196" style="position:absolute;visibility:visible;mso-wrap-style:square" from="5059,1286" to="50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" strokecolor="#cfd6e4" strokeweight=".08997mm"/>
                <v:line id="Line 803" o:spid="_x0000_s1197" style="position:absolute;visibility:visible;mso-wrap-style:square" from="5479,1286" to="548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" strokecolor="#cfd6e4" strokeweight=".08997mm"/>
                <v:line id="Line 802" o:spid="_x0000_s1198" style="position:absolute;visibility:visible;mso-wrap-style:square" from="5898,1286" to="590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" strokecolor="#cfd6e4" strokeweight=".08997mm"/>
                <v:line id="Line 801" o:spid="_x0000_s1199" style="position:absolute;visibility:visible;mso-wrap-style:square" from="6318,1286" to="632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" strokecolor="#cfd6e4" strokeweight=".08997mm"/>
                <v:line id="Line 800" o:spid="_x0000_s1200" style="position:absolute;visibility:visible;mso-wrap-style:square" from="6738,1286" to="674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" strokecolor="#cfd6e4" strokeweight=".08997mm"/>
                <v:line id="Line 799" o:spid="_x0000_s1201" style="position:absolute;visibility:visible;mso-wrap-style:square" from="7158,1286" to="71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" strokecolor="#cfd6e4" strokeweight=".08997mm"/>
                <v:line id="Line 798" o:spid="_x0000_s1202" style="position:absolute;visibility:visible;mso-wrap-style:square" from="7578,1286" to="758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" strokecolor="#cfd6e4" strokeweight=".08997mm"/>
                <v:line id="Line 797" o:spid="_x0000_s1203" style="position:absolute;visibility:visible;mso-wrap-style:square" from="7997,1286" to="800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" strokecolor="#cfd6e4" strokeweight=".08997mm"/>
                <v:line id="Line 796" o:spid="_x0000_s1204" style="position:absolute;visibility:visible;mso-wrap-style:square" from="8417,1286" to="842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" strokecolor="#cfd6e4" strokeweight=".08997mm"/>
                <v:line id="Line 795" o:spid="_x0000_s1205" style="position:absolute;visibility:visible;mso-wrap-style:square" from="8837,1286" to="884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" strokecolor="#cfd6e4" strokeweight=".08997mm"/>
                <v:line id="Line 794" o:spid="_x0000_s1206" style="position:absolute;visibility:visible;mso-wrap-style:square" from="9257,1286" to="926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" strokecolor="#cfd6e4" strokeweight=".08997mm"/>
                <v:line id="Line 793" o:spid="_x0000_s1207" style="position:absolute;visibility:visible;mso-wrap-style:square" from="9677,1286" to="968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" strokecolor="#cfd6e4" strokeweight=".08997mm"/>
                <v:shape id="Text Box 792" o:spid="_x0000_s1208" type="#_x0000_t202" style="position:absolute;left:220;top:96;width:89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" filled="f" stroked="f">
                  <v:textbox inset="0,0,0,0">
                    <w:txbxContent>
                      <w:p w14:paraId="00748669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INSPECCIONÓ</w:t>
                        </w:r>
                      </w:p>
                    </w:txbxContent>
                  </v:textbox>
                </v:shape>
                <v:shape id="Text Box 791" o:spid="_x0000_s1209" type="#_x0000_t202" style="position:absolute;left:3360;top:96;width:497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" filled="f" stroked="f">
                  <v:textbox inset="0,0,0,0">
                    <w:txbxContent>
                      <w:p w14:paraId="06EE6A81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REVISÓ</w:t>
                        </w:r>
                      </w:p>
                    </w:txbxContent>
                  </v:textbox>
                </v:shape>
                <v:shape id="Text Box 790" o:spid="_x0000_s1210" type="#_x0000_t202" style="position:absolute;left:6225;top:96;width:641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" filled="f" stroked="f">
                  <v:textbox inset="0,0,0,0">
                    <w:txbxContent>
                      <w:p w14:paraId="401147DB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ELABORÓ</w:t>
                        </w:r>
                      </w:p>
                    </w:txbxContent>
                  </v:textbox>
                </v:shape>
                <v:shape id="Text Box 789" o:spid="_x0000_s1211" type="#_x0000_t202" style="position:absolute;left:9148;top:96;width:67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" filled="f" stroked="f">
                  <v:textbox inset="0,0,0,0">
                    <w:txbxContent>
                      <w:p w14:paraId="478E8598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AUTORIZÓ</w:t>
                        </w:r>
                      </w:p>
                    </w:txbxContent>
                  </v:textbox>
                </v:shape>
                <v:shape id="Text Box 788" o:spid="_x0000_s1212" type="#_x0000_t202" style="position:absolute;left:5;top:696;width:1895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Z+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" filled="f" stroked="f">
                  <v:textbox inset="0,0,0,0">
                    <w:txbxContent>
                      <w:p w14:paraId="62740154" w14:textId="77777777" w:rsidR="00D10823" w:rsidRDefault="00000000">
                        <w:pPr>
                          <w:spacing w:before="1"/>
                          <w:ind w:left="54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(24)</w:t>
                        </w:r>
                      </w:p>
                      <w:p w14:paraId="1763D2E7" w14:textId="77777777" w:rsidR="00D10823" w:rsidRDefault="00000000">
                        <w:pPr>
                          <w:tabs>
                            <w:tab w:val="left" w:pos="1874"/>
                          </w:tabs>
                          <w:spacing w:before="18" w:line="283" w:lineRule="auto"/>
                          <w:ind w:left="95" w:right="18" w:hanging="9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 xml:space="preserve"> 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FIRMA</w:t>
                        </w:r>
                      </w:p>
                    </w:txbxContent>
                  </v:textbox>
                </v:shape>
                <v:shape id="Text Box 787" o:spid="_x0000_s1213" type="#_x0000_t202" style="position:absolute;left:2400;top:696;width:243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" filled="f" stroked="f">
                  <v:textbox inset="0,0,0,0">
                    <w:txbxContent>
                      <w:p w14:paraId="400C943C" w14:textId="77777777" w:rsidR="00D10823" w:rsidRDefault="00000000">
                        <w:pPr>
                          <w:spacing w:before="1"/>
                          <w:ind w:left="1066" w:right="110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(25)</w:t>
                        </w:r>
                      </w:p>
                      <w:p w14:paraId="3D9F8575" w14:textId="77777777" w:rsidR="00D10823" w:rsidRDefault="00000000">
                        <w:pPr>
                          <w:tabs>
                            <w:tab w:val="left" w:pos="2417"/>
                          </w:tabs>
                          <w:spacing w:before="18" w:line="283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3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3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3"/>
                            <w:sz w:val="11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RE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3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3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A</w:t>
                        </w:r>
                      </w:p>
                    </w:txbxContent>
                  </v:textbox>
                </v:shape>
                <v:shape id="Text Box 786" o:spid="_x0000_s1214" type="#_x0000_t202" style="position:absolute;left:5337;top:696;width:241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" filled="f" stroked="f">
                  <v:textbox inset="0,0,0,0">
                    <w:txbxContent>
                      <w:p w14:paraId="5A3FA737" w14:textId="77777777" w:rsidR="00D10823" w:rsidRDefault="00000000">
                        <w:pPr>
                          <w:spacing w:before="1"/>
                          <w:ind w:left="6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(26)</w:t>
                        </w:r>
                      </w:p>
                      <w:p w14:paraId="56FEE1C4" w14:textId="77777777" w:rsidR="00D10823" w:rsidRDefault="00000000">
                        <w:pPr>
                          <w:tabs>
                            <w:tab w:val="left" w:pos="2323"/>
                          </w:tabs>
                          <w:spacing w:before="18" w:line="283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spacing w:val="-3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FIRMA</w:t>
                        </w:r>
                      </w:p>
                    </w:txbxContent>
                  </v:textbox>
                </v:shape>
                <v:shape id="Text Box 785" o:spid="_x0000_s1215" type="#_x0000_t202" style="position:absolute;left:8280;top:696;width:1617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" filled="f" stroked="f">
                  <v:textbox inset="0,0,0,0">
                    <w:txbxContent>
                      <w:p w14:paraId="15F7629A" w14:textId="77777777" w:rsidR="00D10823" w:rsidRDefault="00000000">
                        <w:pPr>
                          <w:spacing w:before="1"/>
                          <w:ind w:left="108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(27)</w:t>
                        </w:r>
                      </w:p>
                      <w:p w14:paraId="4E8E7D72" w14:textId="77777777" w:rsidR="00D10823" w:rsidRDefault="00000000">
                        <w:pPr>
                          <w:tabs>
                            <w:tab w:val="left" w:pos="1596"/>
                          </w:tabs>
                          <w:spacing w:before="2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</w:p>
                      <w:p w14:paraId="4B6F4D8A" w14:textId="77777777" w:rsidR="00D10823" w:rsidRDefault="00000000">
                        <w:pPr>
                          <w:spacing w:before="22"/>
                          <w:ind w:left="63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453229" w14:textId="77777777" w:rsidR="00D10823" w:rsidRDefault="00D10823">
      <w:pPr>
        <w:rPr>
          <w:rFonts w:ascii="Arial"/>
          <w:sz w:val="20"/>
        </w:rPr>
        <w:sectPr w:rsidR="00D10823">
          <w:headerReference w:type="default" r:id="rId63"/>
          <w:footerReference w:type="default" r:id="rId64"/>
          <w:pgSz w:w="15840" w:h="12240" w:orient="landscape"/>
          <w:pgMar w:top="1140" w:right="600" w:bottom="0" w:left="1780" w:header="0" w:footer="0" w:gutter="0"/>
          <w:cols w:space="720"/>
        </w:sectPr>
      </w:pPr>
    </w:p>
    <w:p w14:paraId="58A2316D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614EF70A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D682FAC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224E391" w14:textId="77777777">
        <w:trPr>
          <w:trHeight w:val="508"/>
        </w:trPr>
        <w:tc>
          <w:tcPr>
            <w:tcW w:w="1224" w:type="dxa"/>
          </w:tcPr>
          <w:p w14:paraId="10F9A8B0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54C91B30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40E8D021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1C3B176E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1FEA410" w14:textId="7F426E0F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2BB61C5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E85656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90952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(número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año)</w:t>
            </w:r>
          </w:p>
        </w:tc>
      </w:tr>
      <w:tr w:rsidR="00D10823" w14:paraId="1F7B1C4C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0469C0B3" w14:textId="77777777" w:rsidR="00D10823" w:rsidRDefault="00000000">
            <w:pPr>
              <w:pStyle w:val="TableParagraph"/>
              <w:spacing w:before="102" w:line="267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124201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D10823" w14:paraId="0C8B4AE1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0F953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0D97F5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Desincorporación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asignado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59053D9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6C4480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30CB193" w14:textId="32853CFF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útiles.</w:t>
            </w:r>
          </w:p>
        </w:tc>
      </w:tr>
      <w:tr w:rsidR="00D10823" w14:paraId="489DCC6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391917A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AE6D24" w14:textId="77777777" w:rsidR="00D10823" w:rsidRDefault="00000000">
            <w:pPr>
              <w:pStyle w:val="TableParagraph"/>
              <w:spacing w:before="111" w:line="232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Desincorporación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integran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utilidad</w:t>
            </w:r>
          </w:p>
        </w:tc>
      </w:tr>
      <w:tr w:rsidR="00D10823" w14:paraId="10BACBF8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68B677F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24E039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“Instrumental”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“Consumo”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dictamen,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entendido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podrán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mezclarse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instrumentales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6947766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92F93B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432DF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consumo</w:t>
            </w:r>
          </w:p>
        </w:tc>
      </w:tr>
      <w:tr w:rsidR="00D10823" w14:paraId="53844948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7596628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4E9A5B" w14:textId="3C81CCBE" w:rsidR="00D10823" w:rsidRDefault="00000000">
            <w:pPr>
              <w:pStyle w:val="TableParagraph"/>
              <w:spacing w:before="109" w:line="232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6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muebles.</w:t>
            </w:r>
          </w:p>
        </w:tc>
      </w:tr>
      <w:tr w:rsidR="00D10823" w14:paraId="2653D04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4FC402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35C85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Indicar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procedimiento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seguir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</w:p>
        </w:tc>
      </w:tr>
      <w:tr w:rsidR="00D10823" w14:paraId="78A9EF2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6B0F3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3454E7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progresivo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6D05D41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A4928E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B1F4B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3C6AB2D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3A563E0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AF537CE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Descripción detallada del bien mueble </w:t>
            </w:r>
            <w:r>
              <w:rPr>
                <w:sz w:val="24"/>
              </w:rPr>
              <w:t>incluyendo: marca, modelo, serie, entre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6FF173B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45C26F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4ECBE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(llenar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consumo)</w:t>
            </w:r>
          </w:p>
        </w:tc>
      </w:tr>
      <w:tr w:rsidR="00D10823" w14:paraId="2F37E27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CF258E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48783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 caja,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litro, frasco,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7DA3FEE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DF6DF7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E6DC73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corresponda: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“SI”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aprovechable;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“NO”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aprovechable.</w:t>
            </w:r>
          </w:p>
        </w:tc>
      </w:tr>
      <w:tr w:rsidR="00D10823" w14:paraId="32292C2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7760BB" w14:textId="77777777" w:rsidR="00D10823" w:rsidRDefault="00000000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C69403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“UNIDAD”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</w:p>
        </w:tc>
      </w:tr>
      <w:tr w:rsidR="00D10823" w14:paraId="2F9439DB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08EBD2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FCB40E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completo;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“DESECHO”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incompleto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9A9878E" w14:textId="77777777">
        <w:trPr>
          <w:trHeight w:val="268"/>
        </w:trPr>
        <w:tc>
          <w:tcPr>
            <w:tcW w:w="1224" w:type="dxa"/>
            <w:tcBorders>
              <w:top w:val="nil"/>
            </w:tcBorders>
          </w:tcPr>
          <w:p w14:paraId="647C45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0E944862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trata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</w:p>
        </w:tc>
      </w:tr>
    </w:tbl>
    <w:p w14:paraId="27C23605" w14:textId="77777777" w:rsidR="00D10823" w:rsidRDefault="00D10823">
      <w:pPr>
        <w:spacing w:line="248" w:lineRule="exact"/>
        <w:rPr>
          <w:sz w:val="24"/>
        </w:rPr>
        <w:sectPr w:rsidR="00D10823">
          <w:headerReference w:type="default" r:id="rId65"/>
          <w:footerReference w:type="default" r:id="rId66"/>
          <w:pgSz w:w="12240" w:h="15840"/>
          <w:pgMar w:top="1680" w:right="1100" w:bottom="1000" w:left="1200" w:header="710" w:footer="819" w:gutter="0"/>
          <w:pgNumType w:start="70"/>
          <w:cols w:space="720"/>
        </w:sectPr>
      </w:pPr>
    </w:p>
    <w:p w14:paraId="609F12B7" w14:textId="77777777" w:rsidR="00D10823" w:rsidRDefault="00D10823">
      <w:pPr>
        <w:pStyle w:val="Textoindependiente"/>
        <w:spacing w:before="7"/>
        <w:rPr>
          <w:rFonts w:ascii="Arial Black"/>
          <w:sz w:val="25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02461DEC" w14:textId="77777777">
        <w:trPr>
          <w:trHeight w:val="508"/>
        </w:trPr>
        <w:tc>
          <w:tcPr>
            <w:tcW w:w="1219" w:type="dxa"/>
          </w:tcPr>
          <w:p w14:paraId="519DD976" w14:textId="77777777" w:rsidR="00D10823" w:rsidRDefault="00000000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2FAC5BAF" w14:textId="77777777" w:rsidR="00D10823" w:rsidRDefault="00000000">
            <w:pPr>
              <w:pStyle w:val="TableParagraph"/>
              <w:spacing w:before="222" w:line="266" w:lineRule="exact"/>
              <w:ind w:left="2362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BEA0282" w14:textId="77777777">
        <w:trPr>
          <w:trHeight w:val="511"/>
        </w:trPr>
        <w:tc>
          <w:tcPr>
            <w:tcW w:w="1219" w:type="dxa"/>
            <w:tcBorders>
              <w:bottom w:val="nil"/>
            </w:tcBorders>
          </w:tcPr>
          <w:p w14:paraId="56F695F0" w14:textId="77777777" w:rsidR="00D10823" w:rsidRDefault="00000000">
            <w:pPr>
              <w:pStyle w:val="TableParagraph"/>
              <w:spacing w:before="222" w:line="269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41" w:type="dxa"/>
            <w:tcBorders>
              <w:bottom w:val="nil"/>
            </w:tcBorders>
          </w:tcPr>
          <w:p w14:paraId="4CE302AA" w14:textId="77777777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abreviatura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bien:</w:t>
            </w:r>
          </w:p>
        </w:tc>
      </w:tr>
      <w:tr w:rsidR="00D10823" w14:paraId="555BA994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1B6F0B6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E14F730" w14:textId="77777777" w:rsidR="00D10823" w:rsidRDefault="00000000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DF3a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Ferroso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Tercera</w:t>
            </w:r>
          </w:p>
        </w:tc>
      </w:tr>
      <w:tr w:rsidR="00D10823" w14:paraId="05389555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88574F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2E6397E" w14:textId="77777777" w:rsidR="00D10823" w:rsidRDefault="00000000">
            <w:pPr>
              <w:pStyle w:val="TableParagraph"/>
              <w:spacing w:line="249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Aluminio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Aluminio</w:t>
            </w:r>
          </w:p>
        </w:tc>
      </w:tr>
      <w:tr w:rsidR="00D10823" w14:paraId="740103E9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66C5896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3356F70" w14:textId="77777777" w:rsidR="00D10823" w:rsidRDefault="00000000">
            <w:pPr>
              <w:pStyle w:val="TableParagraph"/>
              <w:spacing w:line="249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L.C.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Leña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Común</w:t>
            </w:r>
          </w:p>
        </w:tc>
      </w:tr>
      <w:tr w:rsidR="00D10823" w14:paraId="058A65EA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5FFF4E2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7626A07" w14:textId="77777777" w:rsidR="00D10823" w:rsidRDefault="00000000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MXC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Ferroso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Mixto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Contaminado</w:t>
            </w:r>
          </w:p>
        </w:tc>
      </w:tr>
      <w:tr w:rsidR="00D10823" w14:paraId="475D7ED3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29746D8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29B356D" w14:textId="77777777" w:rsidR="00D10823" w:rsidRDefault="00000000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Plástico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Plástico</w:t>
            </w:r>
          </w:p>
        </w:tc>
      </w:tr>
      <w:tr w:rsidR="00D10823" w14:paraId="0EAA7E9D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68D7319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296CFB1" w14:textId="77777777" w:rsidR="00D10823" w:rsidRDefault="00000000">
            <w:pPr>
              <w:pStyle w:val="TableParagraph"/>
              <w:spacing w:line="258" w:lineRule="exact"/>
              <w:ind w:left="571"/>
              <w:rPr>
                <w:sz w:val="24"/>
              </w:rPr>
            </w:pPr>
            <w:r>
              <w:rPr>
                <w:sz w:val="24"/>
              </w:rPr>
              <w:t>Etc.</w:t>
            </w:r>
          </w:p>
        </w:tc>
      </w:tr>
      <w:tr w:rsidR="00D10823" w14:paraId="517463BF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3DC80130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CE25219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Colocar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aproximado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kilogramos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considerados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1786FC71" w14:textId="77777777">
        <w:trPr>
          <w:trHeight w:val="779"/>
        </w:trPr>
        <w:tc>
          <w:tcPr>
            <w:tcW w:w="1219" w:type="dxa"/>
            <w:tcBorders>
              <w:top w:val="nil"/>
              <w:bottom w:val="nil"/>
            </w:tcBorders>
          </w:tcPr>
          <w:p w14:paraId="792367FB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E5900F7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destino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bienes: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“VENTA”,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“DONACIÓN”,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“PERMUTA”,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“DACIÓN EN PAGO”,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otros.</w:t>
            </w:r>
          </w:p>
        </w:tc>
      </w:tr>
      <w:tr w:rsidR="00D10823" w14:paraId="6F10B2FD" w14:textId="77777777">
        <w:trPr>
          <w:trHeight w:val="660"/>
        </w:trPr>
        <w:tc>
          <w:tcPr>
            <w:tcW w:w="1219" w:type="dxa"/>
            <w:tcBorders>
              <w:top w:val="nil"/>
              <w:bottom w:val="nil"/>
            </w:tcBorders>
          </w:tcPr>
          <w:p w14:paraId="308F466E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38DB977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desincorpora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señalando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encabezado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inventario,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16476B17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EAF8CE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FBDFAB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desechos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colocar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“N/A”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(no</w:t>
            </w:r>
          </w:p>
        </w:tc>
      </w:tr>
      <w:tr w:rsidR="00D10823" w14:paraId="32F77068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4CE3FE76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1A5DC0B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aplica).</w:t>
            </w:r>
          </w:p>
        </w:tc>
      </w:tr>
      <w:tr w:rsidR="00D10823" w14:paraId="53D2A326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59A01A86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E26713A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peso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desincorporar,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clasificando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7E00A374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52C9C3FE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70C34A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desincorporar,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clasificando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7572C7E3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98B9478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ACBBF3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dictaminados</w:t>
            </w:r>
          </w:p>
        </w:tc>
      </w:tr>
      <w:tr w:rsidR="00D10823" w14:paraId="16E5D742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F6B50DE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30A22C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 lugar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 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dictamen.</w:t>
            </w:r>
          </w:p>
        </w:tc>
      </w:tr>
      <w:tr w:rsidR="00D10823" w14:paraId="5075502F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A7FCF14" w14:textId="77777777" w:rsidR="00D10823" w:rsidRDefault="00000000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437EC68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contundente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porqué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útiles,</w:t>
            </w:r>
          </w:p>
        </w:tc>
      </w:tr>
      <w:tr w:rsidR="00D10823" w14:paraId="241130A8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F92055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FE30A5B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Segunda,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fracción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generales.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</w:tr>
      <w:tr w:rsidR="00D10823" w14:paraId="37DEC626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4284709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DDFA58B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ubica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párrafo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</w:p>
        </w:tc>
      </w:tr>
      <w:tr w:rsidR="00D10823" w14:paraId="50943B34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786474FF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0E948A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131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Nacionales.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legal.-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</w:tr>
      <w:tr w:rsidR="00D10823" w14:paraId="26178A90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1B01740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B78D887" w14:textId="77777777" w:rsidR="00D10823" w:rsidRDefault="00000000">
            <w:pPr>
              <w:pStyle w:val="TableParagraph"/>
              <w:tabs>
                <w:tab w:val="left" w:pos="1602"/>
                <w:tab w:val="left" w:pos="2451"/>
                <w:tab w:val="left" w:pos="2806"/>
                <w:tab w:val="left" w:pos="4092"/>
                <w:tab w:val="left" w:pos="4682"/>
                <w:tab w:val="left" w:pos="6174"/>
                <w:tab w:val="left" w:pos="6582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z w:val="24"/>
              </w:rPr>
              <w:tab/>
              <w:t>legales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normativas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fundamentan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dictamen.</w:t>
            </w:r>
          </w:p>
        </w:tc>
      </w:tr>
      <w:tr w:rsidR="00D10823" w14:paraId="4ABBD5E1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702B6FC8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D6C31B5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Observaciones.-</w:t>
            </w:r>
            <w:proofErr w:type="gramEnd"/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6F16C5EE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2308EC83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6613EA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inspeccionó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dictaminó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(Inspector).</w:t>
            </w:r>
          </w:p>
        </w:tc>
      </w:tr>
      <w:tr w:rsidR="00D10823" w14:paraId="6B08EC78" w14:textId="77777777">
        <w:trPr>
          <w:trHeight w:val="659"/>
        </w:trPr>
        <w:tc>
          <w:tcPr>
            <w:tcW w:w="1219" w:type="dxa"/>
            <w:tcBorders>
              <w:top w:val="nil"/>
            </w:tcBorders>
          </w:tcPr>
          <w:p w14:paraId="57B43811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41" w:type="dxa"/>
            <w:tcBorders>
              <w:top w:val="nil"/>
            </w:tcBorders>
          </w:tcPr>
          <w:p w14:paraId="37D7C0B7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utilidad.</w:t>
            </w:r>
          </w:p>
        </w:tc>
      </w:tr>
    </w:tbl>
    <w:p w14:paraId="50649614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DDE590E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60B351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701A13B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7680"/>
      </w:tblGrid>
      <w:tr w:rsidR="00D10823" w14:paraId="55E73891" w14:textId="77777777">
        <w:trPr>
          <w:trHeight w:val="508"/>
        </w:trPr>
        <w:tc>
          <w:tcPr>
            <w:tcW w:w="1181" w:type="dxa"/>
          </w:tcPr>
          <w:p w14:paraId="24932C67" w14:textId="77777777" w:rsidR="00D10823" w:rsidRDefault="00000000">
            <w:pPr>
              <w:pStyle w:val="TableParagraph"/>
              <w:spacing w:before="222" w:line="266" w:lineRule="exact"/>
              <w:ind w:left="20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80" w:type="dxa"/>
          </w:tcPr>
          <w:p w14:paraId="3D1B2856" w14:textId="77777777" w:rsidR="00D10823" w:rsidRDefault="00000000">
            <w:pPr>
              <w:pStyle w:val="TableParagraph"/>
              <w:spacing w:before="222" w:line="266" w:lineRule="exact"/>
              <w:ind w:left="2398" w:right="2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730AB25" w14:textId="77777777">
        <w:trPr>
          <w:trHeight w:val="779"/>
        </w:trPr>
        <w:tc>
          <w:tcPr>
            <w:tcW w:w="1181" w:type="dxa"/>
            <w:tcBorders>
              <w:bottom w:val="nil"/>
            </w:tcBorders>
          </w:tcPr>
          <w:p w14:paraId="2271FDE6" w14:textId="77777777" w:rsidR="00D10823" w:rsidRDefault="00000000">
            <w:pPr>
              <w:pStyle w:val="TableParagraph"/>
              <w:spacing w:before="222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80" w:type="dxa"/>
            <w:tcBorders>
              <w:bottom w:val="nil"/>
            </w:tcBorders>
          </w:tcPr>
          <w:p w14:paraId="0A2637A0" w14:textId="77777777" w:rsidR="00D10823" w:rsidRDefault="00000000">
            <w:pPr>
              <w:pStyle w:val="TableParagraph"/>
              <w:spacing w:before="22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(servidor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Subdirector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adscrito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encargada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4CE97D80" w14:textId="77777777">
        <w:trPr>
          <w:trHeight w:val="391"/>
        </w:trPr>
        <w:tc>
          <w:tcPr>
            <w:tcW w:w="1181" w:type="dxa"/>
            <w:tcBorders>
              <w:top w:val="nil"/>
              <w:bottom w:val="nil"/>
            </w:tcBorders>
          </w:tcPr>
          <w:p w14:paraId="2122A939" w14:textId="77777777" w:rsidR="00D10823" w:rsidRDefault="00D10823">
            <w:pPr>
              <w:pStyle w:val="TableParagraph"/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9C2B012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inventarios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almacenes).</w:t>
            </w:r>
          </w:p>
        </w:tc>
      </w:tr>
      <w:tr w:rsidR="00D10823" w14:paraId="0154248A" w14:textId="77777777">
        <w:trPr>
          <w:trHeight w:val="389"/>
        </w:trPr>
        <w:tc>
          <w:tcPr>
            <w:tcW w:w="1181" w:type="dxa"/>
            <w:tcBorders>
              <w:top w:val="nil"/>
              <w:bottom w:val="nil"/>
            </w:tcBorders>
          </w:tcPr>
          <w:p w14:paraId="348084F9" w14:textId="77777777" w:rsidR="00D10823" w:rsidRDefault="00000000">
            <w:pPr>
              <w:pStyle w:val="TableParagraph"/>
              <w:spacing w:before="102" w:line="267" w:lineRule="exact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17A0665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(responsable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044B4B8A" w14:textId="77777777">
        <w:trPr>
          <w:trHeight w:val="268"/>
        </w:trPr>
        <w:tc>
          <w:tcPr>
            <w:tcW w:w="1181" w:type="dxa"/>
            <w:tcBorders>
              <w:top w:val="nil"/>
              <w:bottom w:val="nil"/>
            </w:tcBorders>
          </w:tcPr>
          <w:p w14:paraId="140A7F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71C74267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materiales,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jerarquía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232AEF3E" w14:textId="77777777">
        <w:trPr>
          <w:trHeight w:val="271"/>
        </w:trPr>
        <w:tc>
          <w:tcPr>
            <w:tcW w:w="1181" w:type="dxa"/>
            <w:tcBorders>
              <w:top w:val="nil"/>
              <w:bottom w:val="nil"/>
            </w:tcBorders>
          </w:tcPr>
          <w:p w14:paraId="579DAE6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7383A8C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delegue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representaciones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</w:p>
        </w:tc>
      </w:tr>
      <w:tr w:rsidR="00D10823" w14:paraId="0BC44C37" w14:textId="77777777">
        <w:trPr>
          <w:trHeight w:val="271"/>
        </w:trPr>
        <w:tc>
          <w:tcPr>
            <w:tcW w:w="1181" w:type="dxa"/>
            <w:tcBorders>
              <w:top w:val="nil"/>
              <w:bottom w:val="nil"/>
            </w:tcBorders>
          </w:tcPr>
          <w:p w14:paraId="4128E3F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8BDFDF4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federativa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región,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distinta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aquella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44B19156" w14:textId="77777777">
        <w:trPr>
          <w:trHeight w:val="388"/>
        </w:trPr>
        <w:tc>
          <w:tcPr>
            <w:tcW w:w="1181" w:type="dxa"/>
            <w:tcBorders>
              <w:top w:val="nil"/>
              <w:bottom w:val="nil"/>
            </w:tcBorders>
          </w:tcPr>
          <w:p w14:paraId="04AC93E7" w14:textId="77777777" w:rsidR="00D10823" w:rsidRDefault="00D10823">
            <w:pPr>
              <w:pStyle w:val="TableParagraph"/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6BB2C80D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trate).</w:t>
            </w:r>
          </w:p>
        </w:tc>
      </w:tr>
      <w:tr w:rsidR="00D10823" w14:paraId="0423BA52" w14:textId="77777777">
        <w:trPr>
          <w:trHeight w:val="662"/>
        </w:trPr>
        <w:tc>
          <w:tcPr>
            <w:tcW w:w="1181" w:type="dxa"/>
            <w:tcBorders>
              <w:top w:val="nil"/>
            </w:tcBorders>
          </w:tcPr>
          <w:p w14:paraId="6B215865" w14:textId="77777777" w:rsidR="00D10823" w:rsidRDefault="00000000">
            <w:pPr>
              <w:pStyle w:val="TableParagraph"/>
              <w:spacing w:before="102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680" w:type="dxa"/>
            <w:tcBorders>
              <w:top w:val="nil"/>
            </w:tcBorders>
          </w:tcPr>
          <w:p w14:paraId="794917D2" w14:textId="77777777" w:rsidR="00D10823" w:rsidRDefault="00000000">
            <w:pPr>
              <w:pStyle w:val="TableParagraph"/>
              <w:spacing w:before="106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nomenclatura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utilidad.</w:t>
            </w:r>
          </w:p>
        </w:tc>
      </w:tr>
    </w:tbl>
    <w:p w14:paraId="69AF85F9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DB3856A" w14:textId="5A986126" w:rsidR="00D10823" w:rsidRDefault="00D10823">
      <w:pPr>
        <w:pStyle w:val="Textoindependiente"/>
        <w:rPr>
          <w:rFonts w:ascii="Arial Black"/>
          <w:sz w:val="20"/>
        </w:rPr>
      </w:pPr>
    </w:p>
    <w:p w14:paraId="3B11F2D3" w14:textId="6AB0604C" w:rsidR="00D10823" w:rsidRDefault="00D10823">
      <w:pPr>
        <w:pStyle w:val="Textoindependiente"/>
        <w:rPr>
          <w:rFonts w:ascii="Arial Black"/>
          <w:sz w:val="20"/>
        </w:rPr>
      </w:pPr>
    </w:p>
    <w:p w14:paraId="3A9D4EC9" w14:textId="0B6B45FD" w:rsidR="00D10823" w:rsidRDefault="00214753">
      <w:pPr>
        <w:pStyle w:val="Textoindependiente"/>
        <w:rPr>
          <w:rFonts w:ascii="Arial Black"/>
          <w:sz w:val="28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456AD362" wp14:editId="57EBF65E">
            <wp:simplePos x="0" y="0"/>
            <wp:positionH relativeFrom="column">
              <wp:posOffset>4740302</wp:posOffset>
            </wp:positionH>
            <wp:positionV relativeFrom="paragraph">
              <wp:posOffset>44781</wp:posOffset>
            </wp:positionV>
            <wp:extent cx="2162755" cy="366803"/>
            <wp:effectExtent l="0" t="0" r="0" b="0"/>
            <wp:wrapNone/>
            <wp:docPr id="905336823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6823" name="Imagen 2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5" cy="3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44F75" w14:textId="4C22A923" w:rsidR="00D10823" w:rsidRDefault="00000000">
      <w:pPr>
        <w:pStyle w:val="Ttulo2"/>
        <w:spacing w:before="92"/>
        <w:ind w:left="0" w:right="2427"/>
        <w:jc w:val="center"/>
      </w:pP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214753">
        <w:rPr>
          <w:spacing w:val="-3"/>
        </w:rPr>
        <w:t xml:space="preserve">INFRAESTRUCTURA, </w:t>
      </w:r>
      <w:r>
        <w:t>COMUNICACIONES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TRANSPORTES</w:t>
      </w:r>
    </w:p>
    <w:p w14:paraId="34C91E8F" w14:textId="77777777" w:rsidR="00D10823" w:rsidRDefault="00D10823">
      <w:pPr>
        <w:pStyle w:val="Textoindependiente"/>
        <w:spacing w:before="8"/>
        <w:rPr>
          <w:rFonts w:ascii="Arial"/>
          <w:b/>
          <w:sz w:val="27"/>
        </w:rPr>
      </w:pPr>
    </w:p>
    <w:p w14:paraId="22A632BC" w14:textId="77777777" w:rsidR="00D10823" w:rsidRDefault="00000000">
      <w:pPr>
        <w:ind w:right="24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BIENES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MUEBLES</w:t>
      </w:r>
    </w:p>
    <w:p w14:paraId="5CF5278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3F9EF42" w14:textId="77777777" w:rsidR="00D10823" w:rsidRDefault="00D10823">
      <w:pPr>
        <w:pStyle w:val="Textoindependiente"/>
        <w:spacing w:before="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2439"/>
        <w:gridCol w:w="2420"/>
        <w:gridCol w:w="2461"/>
      </w:tblGrid>
      <w:tr w:rsidR="00D10823" w14:paraId="0E7DF0D7" w14:textId="77777777">
        <w:trPr>
          <w:trHeight w:val="425"/>
        </w:trPr>
        <w:tc>
          <w:tcPr>
            <w:tcW w:w="2398" w:type="dxa"/>
            <w:tcBorders>
              <w:right w:val="single" w:sz="6" w:space="0" w:color="000000"/>
            </w:tcBorders>
            <w:shd w:val="clear" w:color="auto" w:fill="D8D8D8"/>
          </w:tcPr>
          <w:p w14:paraId="665C9DED" w14:textId="22168F3C" w:rsidR="00D10823" w:rsidRDefault="00000000">
            <w:pPr>
              <w:pStyle w:val="TableParagraph"/>
              <w:spacing w:before="22" w:line="244" w:lineRule="auto"/>
              <w:ind w:left="364" w:right="344" w:hanging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ADMINISTRATIVA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CENTRAL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6"/>
              </w:rPr>
              <w:t>SICT</w:t>
            </w:r>
          </w:p>
        </w:tc>
        <w:tc>
          <w:tcPr>
            <w:tcW w:w="7320" w:type="dxa"/>
            <w:gridSpan w:val="3"/>
            <w:tcBorders>
              <w:left w:val="single" w:sz="6" w:space="0" w:color="000000"/>
            </w:tcBorders>
          </w:tcPr>
          <w:p w14:paraId="0A237CF8" w14:textId="77777777" w:rsidR="00D10823" w:rsidRDefault="00000000">
            <w:pPr>
              <w:pStyle w:val="TableParagraph"/>
              <w:spacing w:before="118"/>
              <w:ind w:left="3494" w:right="34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(01)</w:t>
            </w:r>
          </w:p>
        </w:tc>
      </w:tr>
      <w:tr w:rsidR="00D10823" w14:paraId="4C4B57AF" w14:textId="77777777">
        <w:trPr>
          <w:trHeight w:val="426"/>
        </w:trPr>
        <w:tc>
          <w:tcPr>
            <w:tcW w:w="483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08D2B2B" w14:textId="77777777" w:rsidR="00D10823" w:rsidRDefault="00000000">
            <w:pPr>
              <w:pStyle w:val="TableParagraph"/>
              <w:spacing w:before="118"/>
              <w:ind w:left="12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No.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DICTAMEN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NO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UTILIDAD</w:t>
            </w:r>
          </w:p>
        </w:tc>
        <w:tc>
          <w:tcPr>
            <w:tcW w:w="24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2BDD9E7" w14:textId="77777777" w:rsidR="00D10823" w:rsidRDefault="00000000">
            <w:pPr>
              <w:pStyle w:val="TableParagraph"/>
              <w:spacing w:before="118"/>
              <w:ind w:left="359" w:right="3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ELABORACIÓN</w:t>
            </w:r>
          </w:p>
        </w:tc>
        <w:tc>
          <w:tcPr>
            <w:tcW w:w="24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14:paraId="185D3F1F" w14:textId="77777777" w:rsidR="00D10823" w:rsidRDefault="00000000">
            <w:pPr>
              <w:pStyle w:val="TableParagraph"/>
              <w:spacing w:before="118"/>
              <w:ind w:left="858" w:right="8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HOJA</w:t>
            </w:r>
            <w:r>
              <w:rPr>
                <w:rFonts w:ascii="Arial"/>
                <w:b/>
                <w:spacing w:val="23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/</w:t>
            </w:r>
            <w:r>
              <w:rPr>
                <w:rFonts w:ascii="Arial"/>
                <w:b/>
                <w:spacing w:val="-3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DE</w:t>
            </w:r>
          </w:p>
        </w:tc>
      </w:tr>
      <w:tr w:rsidR="00D10823" w14:paraId="6542F719" w14:textId="77777777">
        <w:trPr>
          <w:trHeight w:val="431"/>
        </w:trPr>
        <w:tc>
          <w:tcPr>
            <w:tcW w:w="483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16FC319" w14:textId="77777777" w:rsidR="00D10823" w:rsidRDefault="00000000">
            <w:pPr>
              <w:pStyle w:val="TableParagraph"/>
              <w:spacing w:before="104"/>
              <w:ind w:left="2227" w:right="22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(02)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9C467D" w14:textId="77777777" w:rsidR="00D10823" w:rsidRDefault="00000000">
            <w:pPr>
              <w:pStyle w:val="TableParagraph"/>
              <w:spacing w:before="104"/>
              <w:ind w:left="359" w:right="3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(03)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</w:tcBorders>
          </w:tcPr>
          <w:p w14:paraId="0148E9EE" w14:textId="77777777" w:rsidR="00D10823" w:rsidRDefault="00000000">
            <w:pPr>
              <w:pStyle w:val="TableParagraph"/>
              <w:spacing w:before="104"/>
              <w:ind w:left="858" w:right="8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(04)</w:t>
            </w:r>
          </w:p>
        </w:tc>
      </w:tr>
    </w:tbl>
    <w:p w14:paraId="550E574B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40"/>
        <w:gridCol w:w="2933"/>
        <w:gridCol w:w="999"/>
        <w:gridCol w:w="793"/>
        <w:gridCol w:w="1604"/>
      </w:tblGrid>
      <w:tr w:rsidR="00D10823" w14:paraId="2D3DB75F" w14:textId="77777777">
        <w:trPr>
          <w:trHeight w:val="541"/>
        </w:trPr>
        <w:tc>
          <w:tcPr>
            <w:tcW w:w="672" w:type="dxa"/>
            <w:shd w:val="clear" w:color="auto" w:fill="D8D8D8"/>
          </w:tcPr>
          <w:p w14:paraId="2237BC0D" w14:textId="77777777" w:rsidR="00D10823" w:rsidRDefault="00000000">
            <w:pPr>
              <w:pStyle w:val="TableParagraph"/>
              <w:spacing w:before="84"/>
              <w:ind w:left="114" w:right="95" w:firstLine="110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w w:val="95"/>
                <w:sz w:val="16"/>
              </w:rPr>
              <w:t>N´°</w:t>
            </w:r>
            <w:proofErr w:type="spellEnd"/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PROG.</w:t>
            </w:r>
          </w:p>
        </w:tc>
        <w:tc>
          <w:tcPr>
            <w:tcW w:w="2640" w:type="dxa"/>
            <w:shd w:val="clear" w:color="auto" w:fill="D8D8D8"/>
          </w:tcPr>
          <w:p w14:paraId="4F361677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908A19A" w14:textId="77777777" w:rsidR="00D10823" w:rsidRDefault="00000000">
            <w:pPr>
              <w:pStyle w:val="TableParagraph"/>
              <w:ind w:left="475" w:right="4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NÚMERO</w:t>
            </w:r>
            <w:r>
              <w:rPr>
                <w:rFonts w:ascii="Arial" w:hAns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INVENTARIO</w:t>
            </w:r>
          </w:p>
        </w:tc>
        <w:tc>
          <w:tcPr>
            <w:tcW w:w="3932" w:type="dxa"/>
            <w:gridSpan w:val="2"/>
            <w:tcBorders>
              <w:bottom w:val="single" w:sz="4" w:space="0" w:color="000000"/>
            </w:tcBorders>
            <w:shd w:val="clear" w:color="auto" w:fill="D8D8D8"/>
          </w:tcPr>
          <w:p w14:paraId="0B2C9100" w14:textId="77777777" w:rsidR="00D10823" w:rsidRDefault="00000000">
            <w:pPr>
              <w:pStyle w:val="TableParagraph"/>
              <w:spacing w:before="84"/>
              <w:ind w:left="33" w:right="2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</w:t>
            </w:r>
          </w:p>
          <w:p w14:paraId="47C370BC" w14:textId="77777777" w:rsidR="00D10823" w:rsidRDefault="00000000">
            <w:pPr>
              <w:pStyle w:val="TableParagraph"/>
              <w:tabs>
                <w:tab w:val="left" w:pos="3938"/>
              </w:tabs>
              <w:spacing w:before="90" w:line="163" w:lineRule="exact"/>
              <w:ind w:left="33" w:right="-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sz w:val="16"/>
                <w:u w:val="single"/>
              </w:rPr>
              <w:tab/>
            </w:r>
          </w:p>
        </w:tc>
        <w:tc>
          <w:tcPr>
            <w:tcW w:w="793" w:type="dxa"/>
            <w:shd w:val="clear" w:color="auto" w:fill="D8D8D8"/>
          </w:tcPr>
          <w:p w14:paraId="2FC8BDEE" w14:textId="77777777" w:rsidR="00D10823" w:rsidRDefault="00000000">
            <w:pPr>
              <w:pStyle w:val="TableParagraph"/>
              <w:spacing w:line="237" w:lineRule="auto"/>
              <w:ind w:left="291" w:right="118" w:hanging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DE</w:t>
            </w:r>
          </w:p>
          <w:p w14:paraId="432B20F0" w14:textId="77777777" w:rsidR="00D10823" w:rsidRDefault="00000000">
            <w:pPr>
              <w:pStyle w:val="TableParagraph"/>
              <w:spacing w:line="162" w:lineRule="exact"/>
              <w:ind w:left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MEDIDA</w:t>
            </w:r>
          </w:p>
        </w:tc>
        <w:tc>
          <w:tcPr>
            <w:tcW w:w="1604" w:type="dxa"/>
            <w:shd w:val="clear" w:color="auto" w:fill="D8D8D8"/>
          </w:tcPr>
          <w:p w14:paraId="689B69FB" w14:textId="77777777" w:rsidR="00D10823" w:rsidRDefault="00000000">
            <w:pPr>
              <w:pStyle w:val="TableParagraph"/>
              <w:spacing w:before="84"/>
              <w:ind w:left="386" w:hanging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ADQU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INVENTARIO</w:t>
            </w:r>
          </w:p>
        </w:tc>
      </w:tr>
      <w:tr w:rsidR="00D10823" w14:paraId="79501D35" w14:textId="77777777">
        <w:trPr>
          <w:trHeight w:val="426"/>
        </w:trPr>
        <w:tc>
          <w:tcPr>
            <w:tcW w:w="672" w:type="dxa"/>
            <w:tcBorders>
              <w:bottom w:val="single" w:sz="4" w:space="0" w:color="000000"/>
              <w:right w:val="single" w:sz="4" w:space="0" w:color="000000"/>
            </w:tcBorders>
          </w:tcPr>
          <w:p w14:paraId="33B094A6" w14:textId="77777777" w:rsidR="00D10823" w:rsidRDefault="00000000">
            <w:pPr>
              <w:pStyle w:val="TableParagraph"/>
              <w:spacing w:before="109"/>
              <w:ind w:lef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75AE" w14:textId="77777777" w:rsidR="00D10823" w:rsidRDefault="00000000">
            <w:pPr>
              <w:pStyle w:val="TableParagraph"/>
              <w:spacing w:before="109"/>
              <w:ind w:left="1143" w:right="11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51B9" w14:textId="77777777" w:rsidR="00D10823" w:rsidRDefault="00000000">
            <w:pPr>
              <w:pStyle w:val="TableParagraph"/>
              <w:spacing w:before="109"/>
              <w:ind w:left="1786" w:right="17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 w14:paraId="607A2B47" w14:textId="77777777" w:rsidR="00D10823" w:rsidRDefault="00000000">
            <w:pPr>
              <w:pStyle w:val="TableParagraph"/>
              <w:spacing w:before="109"/>
              <w:ind w:left="2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 w14:paraId="49DB3369" w14:textId="77777777" w:rsidR="00D10823" w:rsidRDefault="00000000">
            <w:pPr>
              <w:pStyle w:val="TableParagraph"/>
              <w:spacing w:before="109"/>
              <w:ind w:left="613" w:right="6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</w:tr>
      <w:tr w:rsidR="00D10823" w14:paraId="72FDB4AF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60D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987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7D0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E4C6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D96F33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99A1BC3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9BC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107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2E1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9530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4212783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42B7A2B2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DC8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4AC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AA0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CF60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6816834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250D111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675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9AC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333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4689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17C8D9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000B116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52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12A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077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9C57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FF9DF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4B63CEB6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3C3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A55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7A9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23662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812917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6740E640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EA5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FD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6E2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4E21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963084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3B8DD179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E257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A4D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98F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296D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1328E6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7201189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D0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55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0EC7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CA5F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2DA7BD9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CF3AF79" w14:textId="77777777">
        <w:trPr>
          <w:trHeight w:val="421"/>
        </w:trPr>
        <w:tc>
          <w:tcPr>
            <w:tcW w:w="672" w:type="dxa"/>
            <w:tcBorders>
              <w:top w:val="single" w:sz="4" w:space="0" w:color="000000"/>
              <w:right w:val="single" w:sz="4" w:space="0" w:color="000000"/>
            </w:tcBorders>
          </w:tcPr>
          <w:p w14:paraId="444D6E8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967FB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ADA82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</w:tcBorders>
          </w:tcPr>
          <w:p w14:paraId="1A18CDD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</w:tcBorders>
          </w:tcPr>
          <w:p w14:paraId="449E6E2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54778EB" w14:textId="77777777">
        <w:trPr>
          <w:trHeight w:val="358"/>
        </w:trPr>
        <w:tc>
          <w:tcPr>
            <w:tcW w:w="672" w:type="dxa"/>
            <w:shd w:val="clear" w:color="auto" w:fill="D8D8D8"/>
          </w:tcPr>
          <w:p w14:paraId="7B9F735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shd w:val="clear" w:color="auto" w:fill="D8D8D8"/>
          </w:tcPr>
          <w:p w14:paraId="2F19E91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shd w:val="clear" w:color="auto" w:fill="D8D8D8"/>
          </w:tcPr>
          <w:p w14:paraId="1010E311" w14:textId="77777777" w:rsidR="00D10823" w:rsidRDefault="00000000">
            <w:pPr>
              <w:pStyle w:val="TableParagraph"/>
              <w:spacing w:line="167" w:lineRule="exact"/>
              <w:ind w:right="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72E3BB5F" w14:textId="77777777" w:rsidR="00D10823" w:rsidRDefault="00000000">
            <w:pPr>
              <w:pStyle w:val="TableParagraph"/>
              <w:spacing w:line="172" w:lineRule="exact"/>
              <w:ind w:right="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999" w:type="dxa"/>
            <w:shd w:val="clear" w:color="auto" w:fill="D8D8D8"/>
          </w:tcPr>
          <w:p w14:paraId="25980E32" w14:textId="77777777" w:rsidR="00D10823" w:rsidRDefault="00000000">
            <w:pPr>
              <w:pStyle w:val="TableParagraph"/>
              <w:spacing w:before="75"/>
              <w:ind w:left="340" w:right="3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(10)</w:t>
            </w:r>
          </w:p>
        </w:tc>
        <w:tc>
          <w:tcPr>
            <w:tcW w:w="793" w:type="dxa"/>
            <w:shd w:val="clear" w:color="auto" w:fill="D8D8D8"/>
          </w:tcPr>
          <w:p w14:paraId="5565502E" w14:textId="77777777" w:rsidR="00D10823" w:rsidRDefault="00000000">
            <w:pPr>
              <w:pStyle w:val="TableParagraph"/>
              <w:spacing w:line="167" w:lineRule="exact"/>
              <w:ind w:lef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VALOR</w:t>
            </w:r>
          </w:p>
          <w:p w14:paraId="2AC1E182" w14:textId="77777777" w:rsidR="00D10823" w:rsidRDefault="00000000">
            <w:pPr>
              <w:pStyle w:val="TableParagraph"/>
              <w:spacing w:line="172" w:lineRule="exact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1604" w:type="dxa"/>
            <w:shd w:val="clear" w:color="auto" w:fill="D8D8D8"/>
          </w:tcPr>
          <w:p w14:paraId="6AF5082C" w14:textId="77777777" w:rsidR="00D10823" w:rsidRDefault="00000000">
            <w:pPr>
              <w:pStyle w:val="TableParagraph"/>
              <w:spacing w:before="75"/>
              <w:ind w:left="605" w:right="6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(11)</w:t>
            </w:r>
          </w:p>
        </w:tc>
      </w:tr>
      <w:tr w:rsidR="00D10823" w14:paraId="5FC342E8" w14:textId="77777777">
        <w:trPr>
          <w:trHeight w:val="550"/>
        </w:trPr>
        <w:tc>
          <w:tcPr>
            <w:tcW w:w="9641" w:type="dxa"/>
            <w:gridSpan w:val="6"/>
            <w:shd w:val="clear" w:color="auto" w:fill="D8D8D8"/>
          </w:tcPr>
          <w:p w14:paraId="31F6AFCE" w14:textId="77777777" w:rsidR="00D10823" w:rsidRDefault="00000000">
            <w:pPr>
              <w:pStyle w:val="TableParagraph"/>
              <w:spacing w:line="177" w:lineRule="exact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OBSERVACIONES: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(12)</w:t>
            </w:r>
          </w:p>
        </w:tc>
      </w:tr>
    </w:tbl>
    <w:p w14:paraId="60EAACA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5EE4B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3364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ED543C3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36957C1D" w14:textId="77777777" w:rsidR="00D10823" w:rsidRDefault="00000000">
      <w:pPr>
        <w:tabs>
          <w:tab w:val="left" w:pos="4857"/>
        </w:tabs>
        <w:spacing w:before="96"/>
        <w:ind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(13)</w:t>
      </w:r>
      <w:r>
        <w:rPr>
          <w:rFonts w:ascii="Arial"/>
          <w:b/>
          <w:sz w:val="18"/>
        </w:rPr>
        <w:tab/>
        <w:t>(14)</w:t>
      </w:r>
    </w:p>
    <w:p w14:paraId="1FC72A1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6A5BD98" w14:textId="225B4FE5" w:rsidR="00D10823" w:rsidRDefault="00E60617">
      <w:pPr>
        <w:pStyle w:val="Textoindependiente"/>
        <w:spacing w:before="9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1BD9910B" wp14:editId="7B771486">
                <wp:simplePos x="0" y="0"/>
                <wp:positionH relativeFrom="page">
                  <wp:posOffset>1450975</wp:posOffset>
                </wp:positionH>
                <wp:positionV relativeFrom="paragraph">
                  <wp:posOffset>114935</wp:posOffset>
                </wp:positionV>
                <wp:extent cx="1849120" cy="1270"/>
                <wp:effectExtent l="0" t="0" r="0" b="0"/>
                <wp:wrapTopAndBottom/>
                <wp:docPr id="1218890315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2285 2285"/>
                            <a:gd name="T1" fmla="*/ T0 w 2912"/>
                            <a:gd name="T2" fmla="+- 0 5196 2285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8FCC" id="Freeform 783" o:spid="_x0000_s1026" style="position:absolute;margin-left:114.25pt;margin-top:9.05pt;width:145.6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49E1BD5" wp14:editId="5C538A9B">
                <wp:simplePos x="0" y="0"/>
                <wp:positionH relativeFrom="page">
                  <wp:posOffset>4535170</wp:posOffset>
                </wp:positionH>
                <wp:positionV relativeFrom="paragraph">
                  <wp:posOffset>114935</wp:posOffset>
                </wp:positionV>
                <wp:extent cx="1849120" cy="1270"/>
                <wp:effectExtent l="0" t="0" r="0" b="0"/>
                <wp:wrapTopAndBottom/>
                <wp:docPr id="55930395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7142 7142"/>
                            <a:gd name="T1" fmla="*/ T0 w 2912"/>
                            <a:gd name="T2" fmla="+- 0 10053 7142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C5F9" id="Freeform 782" o:spid="_x0000_s1026" style="position:absolute;margin-left:357.1pt;margin-top:9.05pt;width:145.6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</w:p>
    <w:p w14:paraId="0F674DE2" w14:textId="77777777" w:rsidR="00D10823" w:rsidRDefault="00000000">
      <w:pPr>
        <w:tabs>
          <w:tab w:val="left" w:pos="4857"/>
        </w:tabs>
        <w:spacing w:line="179" w:lineRule="exact"/>
        <w:ind w:right="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NOMBRE, 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  <w:r>
        <w:rPr>
          <w:rFonts w:ascii="Arial"/>
          <w:b/>
          <w:sz w:val="18"/>
        </w:rPr>
        <w:tab/>
        <w:t>NOMBRE,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</w:p>
    <w:p w14:paraId="09238C87" w14:textId="77777777" w:rsidR="00D10823" w:rsidRDefault="00D10823">
      <w:pPr>
        <w:spacing w:line="179" w:lineRule="exact"/>
        <w:jc w:val="center"/>
        <w:rPr>
          <w:rFonts w:ascii="Arial"/>
          <w:sz w:val="18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3D2DE1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3B9E603C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5DEB5C3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FE354B7" w14:textId="77777777">
        <w:trPr>
          <w:trHeight w:val="508"/>
        </w:trPr>
        <w:tc>
          <w:tcPr>
            <w:tcW w:w="1224" w:type="dxa"/>
          </w:tcPr>
          <w:p w14:paraId="0BEFDD20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C02BB9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A6FA34E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F35C78C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D35223F" w14:textId="5681B31B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71B0CF6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7D8A7B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A658F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2EF2453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710A49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87F5E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2FA520B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F56FB3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F066D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éstas</w:t>
            </w:r>
          </w:p>
        </w:tc>
      </w:tr>
      <w:tr w:rsidR="00D10823" w14:paraId="5883D8C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E5D11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92744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32F2890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5203657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FD17E9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30D3E2B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D7EA18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07EB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63BE4EA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4BAE951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9AC683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(marcar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columna).</w:t>
            </w:r>
          </w:p>
        </w:tc>
      </w:tr>
      <w:tr w:rsidR="00D10823" w14:paraId="7F81625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6DD40C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0BDF4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69507C9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1A74CC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390A6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14A8A86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FC873A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0A0D2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inventario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6670FD8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51599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E6344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Comentarios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0283A9B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7BC286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66958A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 Jefe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equivalente).</w:t>
            </w:r>
          </w:p>
        </w:tc>
      </w:tr>
      <w:tr w:rsidR="00D10823" w14:paraId="50F8497E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1012E8D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407B3049" w14:textId="77777777" w:rsidR="00D10823" w:rsidRDefault="00000000">
            <w:pPr>
              <w:pStyle w:val="TableParagraph"/>
              <w:spacing w:before="106" w:line="268" w:lineRule="exact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(mínimo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Subdirector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relación.</w:t>
            </w:r>
          </w:p>
        </w:tc>
      </w:tr>
    </w:tbl>
    <w:p w14:paraId="602852F8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603D907" w14:textId="48C1097F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09E5CC5" wp14:editId="4E438505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375720894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9BAA" id="Freeform 781" o:spid="_x0000_s1026" style="position:absolute;margin-left:54.5pt;margin-top:65.3pt;width:.5pt;height:494.65pt;z-index:-226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040" behindDoc="1" locked="0" layoutInCell="1" allowOverlap="1" wp14:anchorId="1659D9B8" wp14:editId="10022DC1">
            <wp:simplePos x="0" y="0"/>
            <wp:positionH relativeFrom="page">
              <wp:posOffset>4815840</wp:posOffset>
            </wp:positionH>
            <wp:positionV relativeFrom="page">
              <wp:posOffset>6096000</wp:posOffset>
            </wp:positionV>
            <wp:extent cx="3922590" cy="12134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5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3EA20AA6" wp14:editId="0006DE5E">
                <wp:simplePos x="0" y="0"/>
                <wp:positionH relativeFrom="page">
                  <wp:posOffset>1929130</wp:posOffset>
                </wp:positionH>
                <wp:positionV relativeFrom="page">
                  <wp:posOffset>6910070</wp:posOffset>
                </wp:positionV>
                <wp:extent cx="6842125" cy="862330"/>
                <wp:effectExtent l="0" t="0" r="0" b="0"/>
                <wp:wrapNone/>
                <wp:docPr id="660491469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862330"/>
                          <a:chOff x="3038" y="10882"/>
                          <a:chExt cx="10775" cy="1358"/>
                        </a:xfrm>
                      </wpg:grpSpPr>
                      <wps:wsp>
                        <wps:cNvPr id="1708623923" name="Freeform 780"/>
                        <wps:cNvSpPr>
                          <a:spLocks/>
                        </wps:cNvSpPr>
                        <wps:spPr bwMode="auto">
                          <a:xfrm>
                            <a:off x="3038" y="10886"/>
                            <a:ext cx="10752" cy="1354"/>
                          </a:xfrm>
                          <a:custGeom>
                            <a:avLst/>
                            <a:gdLst>
                              <a:gd name="T0" fmla="+- 0 13790 3038"/>
                              <a:gd name="T1" fmla="*/ T0 w 10752"/>
                              <a:gd name="T2" fmla="+- 0 10886 10886"/>
                              <a:gd name="T3" fmla="*/ 10886 h 1354"/>
                              <a:gd name="T4" fmla="+- 0 3038 3038"/>
                              <a:gd name="T5" fmla="*/ T4 w 10752"/>
                              <a:gd name="T6" fmla="+- 0 10886 10886"/>
                              <a:gd name="T7" fmla="*/ 10886 h 1354"/>
                              <a:gd name="T8" fmla="+- 0 3038 3038"/>
                              <a:gd name="T9" fmla="*/ T8 w 10752"/>
                              <a:gd name="T10" fmla="+- 0 11990 10886"/>
                              <a:gd name="T11" fmla="*/ 11990 h 1354"/>
                              <a:gd name="T12" fmla="+- 0 3038 3038"/>
                              <a:gd name="T13" fmla="*/ T12 w 10752"/>
                              <a:gd name="T14" fmla="+- 0 12000 10886"/>
                              <a:gd name="T15" fmla="*/ 12000 h 1354"/>
                              <a:gd name="T16" fmla="+- 0 3038 3038"/>
                              <a:gd name="T17" fmla="*/ T16 w 10752"/>
                              <a:gd name="T18" fmla="+- 0 12240 10886"/>
                              <a:gd name="T19" fmla="*/ 12240 h 1354"/>
                              <a:gd name="T20" fmla="+- 0 13790 3038"/>
                              <a:gd name="T21" fmla="*/ T20 w 10752"/>
                              <a:gd name="T22" fmla="+- 0 12240 10886"/>
                              <a:gd name="T23" fmla="*/ 12240 h 1354"/>
                              <a:gd name="T24" fmla="+- 0 13790 3038"/>
                              <a:gd name="T25" fmla="*/ T24 w 10752"/>
                              <a:gd name="T26" fmla="+- 0 12000 10886"/>
                              <a:gd name="T27" fmla="*/ 12000 h 1354"/>
                              <a:gd name="T28" fmla="+- 0 13790 3038"/>
                              <a:gd name="T29" fmla="*/ T28 w 10752"/>
                              <a:gd name="T30" fmla="+- 0 11990 10886"/>
                              <a:gd name="T31" fmla="*/ 11990 h 1354"/>
                              <a:gd name="T32" fmla="+- 0 13790 3038"/>
                              <a:gd name="T33" fmla="*/ T32 w 10752"/>
                              <a:gd name="T34" fmla="+- 0 10886 10886"/>
                              <a:gd name="T35" fmla="*/ 10886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52" h="1354">
                                <a:moveTo>
                                  <a:pt x="10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0" y="1114"/>
                                </a:lnTo>
                                <a:lnTo>
                                  <a:pt x="0" y="1354"/>
                                </a:lnTo>
                                <a:lnTo>
                                  <a:pt x="10752" y="1354"/>
                                </a:lnTo>
                                <a:lnTo>
                                  <a:pt x="10752" y="1114"/>
                                </a:lnTo>
                                <a:lnTo>
                                  <a:pt x="10752" y="1104"/>
                                </a:lnTo>
                                <a:lnTo>
                                  <a:pt x="10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857322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3570" y="12158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01712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9385" y="1181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32620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9384" y="11817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153715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9385" y="118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87955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9384" y="11827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424857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9385" y="1183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8710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9384" y="11836"/>
                            <a:ext cx="29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03243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9385" y="1184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36415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9384" y="11841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569919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385" y="118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455727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9384" y="11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3688" name="AutoShape 768"/>
                        <wps:cNvSpPr>
                          <a:spLocks/>
                        </wps:cNvSpPr>
                        <wps:spPr bwMode="auto">
                          <a:xfrm>
                            <a:off x="3105" y="12128"/>
                            <a:ext cx="9090" cy="29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9090"/>
                              <a:gd name="T2" fmla="+- 0 12129 12129"/>
                              <a:gd name="T3" fmla="*/ 12129 h 29"/>
                              <a:gd name="T4" fmla="+- 0 5533 3106"/>
                              <a:gd name="T5" fmla="*/ T4 w 9090"/>
                              <a:gd name="T6" fmla="+- 0 12129 12129"/>
                              <a:gd name="T7" fmla="*/ 12129 h 29"/>
                              <a:gd name="T8" fmla="+- 0 9768 3106"/>
                              <a:gd name="T9" fmla="*/ T8 w 9090"/>
                              <a:gd name="T10" fmla="+- 0 12158 12129"/>
                              <a:gd name="T11" fmla="*/ 12158 h 29"/>
                              <a:gd name="T12" fmla="+- 0 12195 3106"/>
                              <a:gd name="T13" fmla="*/ T12 w 9090"/>
                              <a:gd name="T14" fmla="+- 0 12158 12129"/>
                              <a:gd name="T15" fmla="*/ 121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0" h="29"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6662" y="29"/>
                                </a:moveTo>
                                <a:lnTo>
                                  <a:pt x="9089" y="29"/>
                                </a:lnTo>
                              </a:path>
                            </a:pathLst>
                          </a:cu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6942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6049" y="1181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987503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6048" y="11817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68901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049" y="118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7507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6048" y="11827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75153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6049" y="1183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5904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6048" y="11836"/>
                            <a:ext cx="29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320554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6049" y="1184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290646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048" y="11841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87704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6049" y="118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88023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6048" y="11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3897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6504" y="12158"/>
                            <a:ext cx="2427" cy="0"/>
                          </a:xfrm>
                          <a:prstGeom prst="line">
                            <a:avLst/>
                          </a:pr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55748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3038" y="10882"/>
                            <a:ext cx="1075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314786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3038" y="10886"/>
                            <a:ext cx="107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113247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1101"/>
                            <a:ext cx="127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2AE8B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VERIFICÓ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0"/>
                                  <w:sz w:val="10"/>
                                </w:rPr>
                                <w:t>FÍSICAMENTE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183472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11101"/>
                            <a:ext cx="160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53500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10"/>
                                  <w:sz w:val="10"/>
                                </w:rPr>
                                <w:t>RESPONSABLE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CÁLCULO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223926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0" y="11101"/>
                            <a:ext cx="41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52081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10"/>
                                  <w:sz w:val="10"/>
                                </w:rPr>
                                <w:t>REVISÓ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668868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4219" y="11865"/>
                            <a:ext cx="22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CC037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429027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617" y="11865"/>
                            <a:ext cx="21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D8F9E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11667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11836"/>
                            <a:ext cx="21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2E050" w14:textId="77777777" w:rsidR="00D10823" w:rsidRDefault="00000000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0AA6" id="Group 748" o:spid="_x0000_s1216" style="position:absolute;margin-left:151.9pt;margin-top:544.1pt;width:538.75pt;height:67.9pt;z-index:251597312;mso-position-horizontal-relative:page;mso-position-vertical-relative:page" coordorigin="3038,10882" coordsize="10775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">
                <v:shape id="Freeform 780" o:spid="_x0000_s1217" style="position:absolute;left:3038;top:10886;width:10752;height:1354;visibility:visible;mso-wrap-style:square;v-text-anchor:top" coordsize="10752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" path="m10752,l,,,1104r,10l,1354r10752,l10752,1114r,-10l10752,xe" fillcolor="#fbd4b3" stroked="f">
                  <v:path arrowok="t" o:connecttype="custom" o:connectlocs="10752,10886;0,10886;0,11990;0,12000;0,12240;10752,12240;10752,12000;10752,11990;10752,10886" o:connectangles="0,0,0,0,0,0,0,0,0"/>
                </v:shape>
                <v:line id="Line 779" o:spid="_x0000_s1218" style="position:absolute;visibility:visible;mso-wrap-style:square" from="13570,12158" to="13813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" strokeweight=".1226mm"/>
                <v:line id="Line 778" o:spid="_x0000_s1219" style="position:absolute;visibility:visible;mso-wrap-style:square" from="9385,11814" to="9435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" strokecolor="#007f00" strokeweight=".24pt"/>
                <v:rect id="Rectangle 777" o:spid="_x0000_s1220" style="position:absolute;left:9384;top:11817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" fillcolor="#007f00" stroked="f"/>
                <v:line id="Line 776" o:spid="_x0000_s1221" style="position:absolute;visibility:visible;mso-wrap-style:square" from="9385,11823" to="9425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" strokecolor="#007f00" strokeweight=".24pt"/>
                <v:rect id="Rectangle 775" o:spid="_x0000_s1222" style="position:absolute;left:9384;top:11827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" fillcolor="#007f00" stroked="f"/>
                <v:line id="Line 774" o:spid="_x0000_s1223" style="position:absolute;visibility:visible;mso-wrap-style:square" from="9385,11832" to="9415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" strokecolor="#007f00" strokeweight=".24pt"/>
                <v:rect id="Rectangle 773" o:spid="_x0000_s1224" style="position:absolute;left:9384;top:11836;width:29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" fillcolor="#007f00" stroked="f"/>
                <v:line id="Line 772" o:spid="_x0000_s1225" style="position:absolute;visibility:visible;mso-wrap-style:square" from="9385,11842" to="9405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" strokecolor="#007f00" strokeweight=".24pt"/>
                <v:rect id="Rectangle 771" o:spid="_x0000_s1226" style="position:absolute;left:9384;top:11841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" fillcolor="#007f00" stroked="f"/>
                <v:line id="Line 770" o:spid="_x0000_s1227" style="position:absolute;visibility:visible;mso-wrap-style:square" from="9385,11851" to="9395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" strokecolor="#007f00" strokeweight=".24pt"/>
                <v:rect id="Rectangle 769" o:spid="_x0000_s1228" style="position:absolute;left:9384;top:11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" fillcolor="#007f00" stroked="f"/>
                <v:shape id="AutoShape 768" o:spid="_x0000_s1229" style="position:absolute;left:3105;top:12128;width:9090;height:29;visibility:visible;mso-wrap-style:square;v-text-anchor:top" coordsize="909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" path="m,l2427,m6662,29r2427,e" filled="f" strokeweight=".1226mm">
                  <v:path arrowok="t" o:connecttype="custom" o:connectlocs="0,12129;2427,12129;6662,12158;9089,12158" o:connectangles="0,0,0,0"/>
                </v:shape>
                <v:line id="Line 767" o:spid="_x0000_s1230" style="position:absolute;visibility:visible;mso-wrap-style:square" from="6049,11814" to="6099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" strokecolor="#007f00" strokeweight=".24pt"/>
                <v:rect id="Rectangle 766" o:spid="_x0000_s1231" style="position:absolute;left:6048;top:11817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" fillcolor="#007f00" stroked="f"/>
                <v:line id="Line 765" o:spid="_x0000_s1232" style="position:absolute;visibility:visible;mso-wrap-style:square" from="6049,11823" to="6089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" strokecolor="#007f00" strokeweight=".24pt"/>
                <v:rect id="Rectangle 764" o:spid="_x0000_s1233" style="position:absolute;left:6048;top:11827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" fillcolor="#007f00" stroked="f"/>
                <v:line id="Line 763" o:spid="_x0000_s1234" style="position:absolute;visibility:visible;mso-wrap-style:square" from="6049,11832" to="6079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" strokecolor="#007f00" strokeweight=".24pt"/>
                <v:rect id="Rectangle 762" o:spid="_x0000_s1235" style="position:absolute;left:6048;top:11836;width:29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" fillcolor="#007f00" stroked="f"/>
                <v:line id="Line 761" o:spid="_x0000_s1236" style="position:absolute;visibility:visible;mso-wrap-style:square" from="6049,11842" to="6069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" strokecolor="#007f00" strokeweight=".24pt"/>
                <v:rect id="Rectangle 760" o:spid="_x0000_s1237" style="position:absolute;left:6048;top:11841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" fillcolor="#007f00" stroked="f"/>
                <v:line id="Line 759" o:spid="_x0000_s1238" style="position:absolute;visibility:visible;mso-wrap-style:square" from="6049,11851" to="6059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" strokecolor="#007f00" strokeweight=".24pt"/>
                <v:rect id="Rectangle 758" o:spid="_x0000_s1239" style="position:absolute;left:6048;top:11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" fillcolor="#007f00" stroked="f"/>
                <v:line id="Line 757" o:spid="_x0000_s1240" style="position:absolute;visibility:visible;mso-wrap-style:square" from="6504,12158" to="8931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" strokeweight=".1226mm"/>
                <v:rect id="Rectangle 756" o:spid="_x0000_s1241" style="position:absolute;left:3038;top:10882;width:1075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" fillcolor="black" stroked="f"/>
                <v:rect id="Rectangle 755" o:spid="_x0000_s1242" style="position:absolute;left:3038;top:10886;width:107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" fillcolor="black" stroked="f"/>
                <v:shape id="Text Box 754" o:spid="_x0000_s1243" type="#_x0000_t202" style="position:absolute;left:3705;top:11101;width:127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" filled="f" stroked="f">
                  <v:textbox inset="0,0,0,0">
                    <w:txbxContent>
                      <w:p w14:paraId="4892AE8B" w14:textId="77777777" w:rsidR="00D10823" w:rsidRDefault="00000000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VERIFICÓ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0"/>
                          </w:rPr>
                          <w:t>FÍSICAMENTE</w:t>
                        </w:r>
                      </w:p>
                    </w:txbxContent>
                  </v:textbox>
                </v:shape>
                <v:shape id="Text Box 753" o:spid="_x0000_s1244" type="#_x0000_t202" style="position:absolute;left:6926;top:11101;width:160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" filled="f" stroked="f">
                  <v:textbox inset="0,0,0,0">
                    <w:txbxContent>
                      <w:p w14:paraId="0F853500" w14:textId="77777777" w:rsidR="00D10823" w:rsidRDefault="00000000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w w:val="110"/>
                            <w:sz w:val="10"/>
                          </w:rPr>
                          <w:t>RESPONSABLE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CÁLCULO</w:t>
                        </w:r>
                      </w:p>
                    </w:txbxContent>
                  </v:textbox>
                </v:shape>
                <v:shape id="Text Box 752" o:spid="_x0000_s1245" type="#_x0000_t202" style="position:absolute;left:10790;top:11101;width:418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" filled="f" stroked="f">
                  <v:textbox inset="0,0,0,0">
                    <w:txbxContent>
                      <w:p w14:paraId="66952081" w14:textId="77777777" w:rsidR="00D10823" w:rsidRDefault="00000000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10"/>
                            <w:sz w:val="10"/>
                          </w:rPr>
                          <w:t>REVISÓ</w:t>
                        </w:r>
                      </w:p>
                    </w:txbxContent>
                  </v:textbox>
                </v:shape>
                <v:shape id="Text Box 751" o:spid="_x0000_s1246" type="#_x0000_t202" style="position:absolute;left:4219;top:11865;width:22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" filled="f" stroked="f">
                  <v:textbox inset="0,0,0,0">
                    <w:txbxContent>
                      <w:p w14:paraId="433CC037" w14:textId="77777777" w:rsidR="00D10823" w:rsidRDefault="00000000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(30)</w:t>
                        </w:r>
                      </w:p>
                    </w:txbxContent>
                  </v:textbox>
                </v:shape>
                <v:shape id="Text Box 750" o:spid="_x0000_s1247" type="#_x0000_t202" style="position:absolute;left:7617;top:11865;width:21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" filled="f" stroked="f">
                  <v:textbox inset="0,0,0,0">
                    <w:txbxContent>
                      <w:p w14:paraId="75FD8F9E" w14:textId="77777777" w:rsidR="00D10823" w:rsidRDefault="00000000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(30)</w:t>
                        </w:r>
                      </w:p>
                    </w:txbxContent>
                  </v:textbox>
                </v:shape>
                <v:shape id="Text Box 749" o:spid="_x0000_s1248" type="#_x0000_t202" style="position:absolute;left:10881;top:11836;width:21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" filled="f" stroked="f">
                  <v:textbox inset="0,0,0,0">
                    <w:txbxContent>
                      <w:p w14:paraId="7142E050" w14:textId="77777777" w:rsidR="00D10823" w:rsidRDefault="00000000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(31)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37AE615" wp14:editId="583D3680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41188529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68713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E615" id="Text Box 744" o:spid="_x0000_s1249" type="#_x0000_t202" style="position:absolute;margin-left:42.15pt;margin-top:69.8pt;width:13.2pt;height:111.2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R&#10;8/0R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13368713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CD98F6B" wp14:editId="4E69E4AE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822448851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A4685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75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98F6B" id="Text Box 743" o:spid="_x0000_s1250" type="#_x0000_t202" style="position:absolute;margin-left:42.15pt;margin-top:472.3pt;width:13.2pt;height:83.1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MjK3QD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505A4685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75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A9885B" w14:textId="1844CBA6" w:rsidR="00D10823" w:rsidRDefault="00D10823">
      <w:pPr>
        <w:pStyle w:val="Textoindependiente"/>
        <w:rPr>
          <w:rFonts w:ascii="Arial Black"/>
          <w:sz w:val="20"/>
        </w:rPr>
      </w:pPr>
    </w:p>
    <w:p w14:paraId="6EE0E857" w14:textId="6316A999" w:rsidR="00D10823" w:rsidRDefault="00D10823">
      <w:pPr>
        <w:pStyle w:val="Textoindependiente"/>
        <w:rPr>
          <w:rFonts w:ascii="Arial Black"/>
          <w:sz w:val="20"/>
        </w:rPr>
      </w:pPr>
    </w:p>
    <w:p w14:paraId="453E5747" w14:textId="1EC9645D" w:rsidR="00D10823" w:rsidRDefault="00214753">
      <w:pPr>
        <w:pStyle w:val="Textoindependiente"/>
        <w:spacing w:before="6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0BB915FB" wp14:editId="34794300">
            <wp:simplePos x="0" y="0"/>
            <wp:positionH relativeFrom="column">
              <wp:posOffset>337461</wp:posOffset>
            </wp:positionH>
            <wp:positionV relativeFrom="paragraph">
              <wp:posOffset>209274</wp:posOffset>
            </wp:positionV>
            <wp:extent cx="2178657" cy="369500"/>
            <wp:effectExtent l="0" t="0" r="0" b="0"/>
            <wp:wrapNone/>
            <wp:docPr id="1743025635" name="Imagen 2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25635" name="Imagen 2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57" cy="3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71A6F" w14:textId="2CF8C3A9" w:rsidR="00D10823" w:rsidRDefault="00E60617">
      <w:pPr>
        <w:spacing w:before="97"/>
        <w:ind w:left="3820" w:right="885"/>
        <w:jc w:val="center"/>
        <w:rPr>
          <w:rFonts w:ascii="Arial" w:hAns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C9AE437" wp14:editId="47297530">
                <wp:simplePos x="0" y="0"/>
                <wp:positionH relativeFrom="page">
                  <wp:posOffset>8601075</wp:posOffset>
                </wp:positionH>
                <wp:positionV relativeFrom="paragraph">
                  <wp:posOffset>-584835</wp:posOffset>
                </wp:positionV>
                <wp:extent cx="172720" cy="60325"/>
                <wp:effectExtent l="0" t="0" r="0" b="0"/>
                <wp:wrapNone/>
                <wp:docPr id="94564949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840A0" w14:textId="77777777" w:rsidR="00D10823" w:rsidRDefault="00000000">
                            <w:pPr>
                              <w:spacing w:before="21"/>
                              <w:ind w:left="20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w w:val="82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E437" id="Text Box 742" o:spid="_x0000_s1251" type="#_x0000_t202" style="position:absolute;left:0;text-align:left;margin-left:677.25pt;margin-top:-46.05pt;width:13.6pt;height:4.7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" filled="f" stroked="f">
                <v:textbox style="layout-flow:vertical" inset="0,0,0,0">
                  <w:txbxContent>
                    <w:p w14:paraId="4B6840A0" w14:textId="77777777" w:rsidR="00D10823" w:rsidRDefault="00000000">
                      <w:pPr>
                        <w:spacing w:before="21"/>
                        <w:ind w:left="20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w w:val="82"/>
                          <w:sz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10"/>
          <w:sz w:val="19"/>
        </w:rPr>
        <w:t>SECRETARÍA</w:t>
      </w:r>
      <w:r>
        <w:rPr>
          <w:rFonts w:ascii="Arial" w:hAnsi="Arial"/>
          <w:b/>
          <w:spacing w:val="-8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DE</w:t>
      </w:r>
      <w:r>
        <w:rPr>
          <w:rFonts w:ascii="Arial" w:hAnsi="Arial"/>
          <w:b/>
          <w:spacing w:val="-6"/>
          <w:w w:val="110"/>
          <w:sz w:val="19"/>
        </w:rPr>
        <w:t xml:space="preserve"> </w:t>
      </w:r>
      <w:r w:rsidR="00214753">
        <w:rPr>
          <w:rFonts w:ascii="Arial" w:hAnsi="Arial"/>
          <w:b/>
          <w:spacing w:val="-6"/>
          <w:w w:val="110"/>
          <w:sz w:val="19"/>
        </w:rPr>
        <w:t xml:space="preserve">INFRAESTRUCTURA, </w:t>
      </w:r>
      <w:r>
        <w:rPr>
          <w:rFonts w:ascii="Arial" w:hAnsi="Arial"/>
          <w:b/>
          <w:w w:val="110"/>
          <w:sz w:val="19"/>
        </w:rPr>
        <w:t>COMUNICACIONES</w:t>
      </w:r>
      <w:r>
        <w:rPr>
          <w:rFonts w:ascii="Arial" w:hAnsi="Arial"/>
          <w:b/>
          <w:spacing w:val="-6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Y</w:t>
      </w:r>
      <w:r>
        <w:rPr>
          <w:rFonts w:ascii="Arial" w:hAnsi="Arial"/>
          <w:b/>
          <w:spacing w:val="-14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TRANSPORTES</w:t>
      </w:r>
    </w:p>
    <w:p w14:paraId="3CADCD6C" w14:textId="77777777" w:rsidR="00D10823" w:rsidRDefault="00000000">
      <w:pPr>
        <w:spacing w:before="174"/>
        <w:ind w:left="3820" w:right="886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w w:val="115"/>
          <w:sz w:val="14"/>
        </w:rPr>
        <w:t>DETERMINACIÓN</w:t>
      </w:r>
      <w:r>
        <w:rPr>
          <w:rFonts w:ascii="Arial" w:hAnsi="Arial"/>
          <w:b/>
          <w:spacing w:val="-2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DEL</w:t>
      </w:r>
      <w:r>
        <w:rPr>
          <w:rFonts w:ascii="Arial" w:hAnsi="Arial"/>
          <w:b/>
          <w:spacing w:val="-2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VALOR</w:t>
      </w:r>
      <w:r>
        <w:rPr>
          <w:rFonts w:ascii="Arial" w:hAnsi="Arial"/>
          <w:b/>
          <w:spacing w:val="4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MÍNIMO</w:t>
      </w:r>
      <w:r>
        <w:rPr>
          <w:rFonts w:ascii="Arial" w:hAnsi="Arial"/>
          <w:b/>
          <w:spacing w:val="-10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DE</w:t>
      </w:r>
      <w:r>
        <w:rPr>
          <w:rFonts w:ascii="Arial" w:hAnsi="Arial"/>
          <w:b/>
          <w:spacing w:val="3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VEHÍCULOS</w:t>
      </w:r>
    </w:p>
    <w:p w14:paraId="72AE6B71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285CCBA2" w14:textId="34C31B3C" w:rsidR="00D10823" w:rsidRDefault="00E60617">
      <w:pPr>
        <w:ind w:left="3820" w:right="887"/>
        <w:jc w:val="center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D31F543" wp14:editId="69D53E47">
                <wp:simplePos x="0" y="0"/>
                <wp:positionH relativeFrom="page">
                  <wp:posOffset>8985250</wp:posOffset>
                </wp:positionH>
                <wp:positionV relativeFrom="paragraph">
                  <wp:posOffset>180975</wp:posOffset>
                </wp:positionV>
                <wp:extent cx="262255" cy="4904105"/>
                <wp:effectExtent l="0" t="0" r="0" b="0"/>
                <wp:wrapNone/>
                <wp:docPr id="149396141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53268" id="Rectangle 741" o:spid="_x0000_s1026" style="position:absolute;margin-left:707.5pt;margin-top:14.25pt;width:20.65pt;height:386.1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" fillcolor="#dfdfdf" stroked="f">
                <w10:wrap anchorx="page"/>
              </v:rect>
            </w:pict>
          </mc:Fallback>
        </mc:AlternateContent>
      </w:r>
      <w:r>
        <w:rPr>
          <w:rFonts w:ascii="Arial"/>
          <w:b/>
          <w:w w:val="110"/>
          <w:sz w:val="12"/>
        </w:rPr>
        <w:t>(01)</w:t>
      </w:r>
    </w:p>
    <w:p w14:paraId="0AFCC9D1" w14:textId="77777777" w:rsidR="00D10823" w:rsidRDefault="00D10823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51"/>
        <w:gridCol w:w="1680"/>
        <w:gridCol w:w="1333"/>
        <w:gridCol w:w="2829"/>
        <w:gridCol w:w="1147"/>
        <w:gridCol w:w="1228"/>
        <w:gridCol w:w="1209"/>
      </w:tblGrid>
      <w:tr w:rsidR="00D10823" w14:paraId="140E6B49" w14:textId="77777777">
        <w:trPr>
          <w:trHeight w:val="171"/>
        </w:trPr>
        <w:tc>
          <w:tcPr>
            <w:tcW w:w="572" w:type="dxa"/>
            <w:tcBorders>
              <w:left w:val="nil"/>
              <w:right w:val="nil"/>
            </w:tcBorders>
            <w:shd w:val="clear" w:color="auto" w:fill="CCFFCC"/>
          </w:tcPr>
          <w:p w14:paraId="1ED700BD" w14:textId="77777777" w:rsidR="00D10823" w:rsidRDefault="00000000">
            <w:pPr>
              <w:pStyle w:val="TableParagraph"/>
              <w:spacing w:before="6"/>
              <w:ind w:left="7" w:righ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IPCION:</w:t>
            </w:r>
          </w:p>
        </w:tc>
        <w:tc>
          <w:tcPr>
            <w:tcW w:w="751" w:type="dxa"/>
            <w:tcBorders>
              <w:left w:val="nil"/>
              <w:right w:val="nil"/>
            </w:tcBorders>
            <w:shd w:val="clear" w:color="auto" w:fill="CCFFCC"/>
          </w:tcPr>
          <w:p w14:paraId="394413C6" w14:textId="77777777" w:rsidR="00D10823" w:rsidRDefault="00000000">
            <w:pPr>
              <w:pStyle w:val="TableParagraph"/>
              <w:spacing w:before="6"/>
              <w:ind w:left="3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VEHICULO</w:t>
            </w:r>
          </w:p>
        </w:tc>
        <w:tc>
          <w:tcPr>
            <w:tcW w:w="1680" w:type="dxa"/>
            <w:tcBorders>
              <w:left w:val="nil"/>
            </w:tcBorders>
            <w:shd w:val="clear" w:color="auto" w:fill="CCFFCC"/>
          </w:tcPr>
          <w:p w14:paraId="03B766DA" w14:textId="77777777" w:rsidR="00D10823" w:rsidRDefault="00000000">
            <w:pPr>
              <w:pStyle w:val="TableParagraph"/>
              <w:spacing w:before="6"/>
              <w:ind w:lef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(05)</w:t>
            </w:r>
          </w:p>
        </w:tc>
        <w:tc>
          <w:tcPr>
            <w:tcW w:w="1333" w:type="dxa"/>
            <w:tcBorders>
              <w:right w:val="nil"/>
            </w:tcBorders>
            <w:shd w:val="clear" w:color="auto" w:fill="CCFFCC"/>
          </w:tcPr>
          <w:p w14:paraId="2DF17D75" w14:textId="77777777" w:rsidR="00D10823" w:rsidRDefault="00000000">
            <w:pPr>
              <w:pStyle w:val="TableParagraph"/>
              <w:spacing w:before="6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10"/>
                <w:sz w:val="12"/>
              </w:rPr>
              <w:t xml:space="preserve">MARCA </w:t>
            </w:r>
            <w:r>
              <w:rPr>
                <w:rFonts w:ascii="Arial"/>
                <w:b/>
                <w:spacing w:val="-1"/>
                <w:w w:val="110"/>
                <w:sz w:val="12"/>
              </w:rPr>
              <w:t>Y</w:t>
            </w:r>
            <w:r>
              <w:rPr>
                <w:rFonts w:ascii="Arial"/>
                <w:b/>
                <w:spacing w:val="-8"/>
                <w:w w:val="110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10"/>
                <w:sz w:val="12"/>
              </w:rPr>
              <w:t>LINEA:</w:t>
            </w:r>
          </w:p>
        </w:tc>
        <w:tc>
          <w:tcPr>
            <w:tcW w:w="2829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2466B730" w14:textId="77777777" w:rsidR="00D10823" w:rsidRDefault="00000000">
            <w:pPr>
              <w:pStyle w:val="TableParagraph"/>
              <w:spacing w:before="6"/>
              <w:ind w:left="2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(06)</w:t>
            </w:r>
          </w:p>
        </w:tc>
        <w:tc>
          <w:tcPr>
            <w:tcW w:w="1147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38E836F" w14:textId="77777777" w:rsidR="00D10823" w:rsidRDefault="00000000">
            <w:pPr>
              <w:pStyle w:val="TableParagraph"/>
              <w:spacing w:before="6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MODELO:</w:t>
            </w:r>
          </w:p>
        </w:tc>
        <w:tc>
          <w:tcPr>
            <w:tcW w:w="1228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5D54E861" w14:textId="77777777" w:rsidR="00D10823" w:rsidRDefault="00000000">
            <w:pPr>
              <w:pStyle w:val="TableParagraph"/>
              <w:spacing w:before="6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(07)</w:t>
            </w:r>
          </w:p>
        </w:tc>
        <w:tc>
          <w:tcPr>
            <w:tcW w:w="1209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D63ADC7" w14:textId="77777777" w:rsidR="00D10823" w:rsidRDefault="00000000">
            <w:pPr>
              <w:pStyle w:val="TableParagraph"/>
              <w:spacing w:before="6"/>
              <w:ind w:left="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TIPO:</w:t>
            </w:r>
          </w:p>
        </w:tc>
      </w:tr>
      <w:tr w:rsidR="00D10823" w14:paraId="51227305" w14:textId="77777777">
        <w:trPr>
          <w:trHeight w:val="167"/>
        </w:trPr>
        <w:tc>
          <w:tcPr>
            <w:tcW w:w="3003" w:type="dxa"/>
            <w:gridSpan w:val="3"/>
            <w:tcBorders>
              <w:left w:val="nil"/>
            </w:tcBorders>
            <w:shd w:val="clear" w:color="auto" w:fill="CCFFCC"/>
          </w:tcPr>
          <w:p w14:paraId="083687A5" w14:textId="77777777" w:rsidR="00D10823" w:rsidRDefault="00000000">
            <w:pPr>
              <w:pStyle w:val="TableParagraph"/>
              <w:tabs>
                <w:tab w:val="left" w:pos="1378"/>
              </w:tabs>
              <w:spacing w:before="2"/>
              <w:ind w:left="-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R:</w:t>
            </w:r>
            <w:r>
              <w:rPr>
                <w:rFonts w:ascii="Arial"/>
                <w:b/>
                <w:w w:val="110"/>
                <w:sz w:val="12"/>
              </w:rPr>
              <w:tab/>
              <w:t>(10)</w:t>
            </w:r>
          </w:p>
        </w:tc>
        <w:tc>
          <w:tcPr>
            <w:tcW w:w="1333" w:type="dxa"/>
            <w:tcBorders>
              <w:right w:val="nil"/>
            </w:tcBorders>
            <w:shd w:val="clear" w:color="auto" w:fill="CCFFCC"/>
          </w:tcPr>
          <w:p w14:paraId="2EFE7A4B" w14:textId="77777777" w:rsidR="00D10823" w:rsidRDefault="00000000">
            <w:pPr>
              <w:pStyle w:val="TableParagraph"/>
              <w:spacing w:before="2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SERIE:</w:t>
            </w:r>
          </w:p>
        </w:tc>
        <w:tc>
          <w:tcPr>
            <w:tcW w:w="2829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73A64F4F" w14:textId="77777777" w:rsidR="00D10823" w:rsidRDefault="00000000">
            <w:pPr>
              <w:pStyle w:val="TableParagraph"/>
              <w:spacing w:before="2"/>
              <w:ind w:left="2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(11)</w:t>
            </w:r>
          </w:p>
        </w:tc>
        <w:tc>
          <w:tcPr>
            <w:tcW w:w="1147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4E3D6F27" w14:textId="77777777" w:rsidR="00D10823" w:rsidRDefault="00000000">
            <w:pPr>
              <w:pStyle w:val="TableParagraph"/>
              <w:spacing w:before="2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PLACAS:</w:t>
            </w:r>
          </w:p>
        </w:tc>
        <w:tc>
          <w:tcPr>
            <w:tcW w:w="2437" w:type="dxa"/>
            <w:gridSpan w:val="2"/>
            <w:tcBorders>
              <w:left w:val="nil"/>
              <w:right w:val="nil"/>
            </w:tcBorders>
            <w:shd w:val="clear" w:color="auto" w:fill="CCFFCC"/>
          </w:tcPr>
          <w:p w14:paraId="25DE02E9" w14:textId="77777777" w:rsidR="00D10823" w:rsidRDefault="00000000">
            <w:pPr>
              <w:pStyle w:val="TableParagraph"/>
              <w:spacing w:before="2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(12)</w:t>
            </w:r>
          </w:p>
        </w:tc>
      </w:tr>
      <w:tr w:rsidR="00D10823" w14:paraId="40FE2C12" w14:textId="77777777">
        <w:trPr>
          <w:trHeight w:val="172"/>
        </w:trPr>
        <w:tc>
          <w:tcPr>
            <w:tcW w:w="572" w:type="dxa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31A36082" w14:textId="77777777" w:rsidR="00D10823" w:rsidRDefault="00000000">
            <w:pPr>
              <w:pStyle w:val="TableParagraph"/>
              <w:spacing w:before="7"/>
              <w:ind w:left="25" w:righ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IPCION:</w:t>
            </w:r>
          </w:p>
        </w:tc>
        <w:tc>
          <w:tcPr>
            <w:tcW w:w="2431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63BA1EF6" w14:textId="77777777" w:rsidR="00D10823" w:rsidRDefault="00000000">
            <w:pPr>
              <w:pStyle w:val="TableParagraph"/>
              <w:spacing w:before="7"/>
              <w:ind w:left="80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(14)</w:t>
            </w:r>
          </w:p>
        </w:tc>
        <w:tc>
          <w:tcPr>
            <w:tcW w:w="1333" w:type="dxa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7642A4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2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75C0BE7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14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CC"/>
          </w:tcPr>
          <w:p w14:paraId="7E582143" w14:textId="77777777" w:rsidR="00D10823" w:rsidRDefault="00000000">
            <w:pPr>
              <w:pStyle w:val="TableParagraph"/>
              <w:spacing w:before="7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UBICACION:</w:t>
            </w:r>
          </w:p>
        </w:tc>
        <w:tc>
          <w:tcPr>
            <w:tcW w:w="2437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16010A8B" w14:textId="77777777" w:rsidR="00D10823" w:rsidRDefault="00000000">
            <w:pPr>
              <w:pStyle w:val="TableParagraph"/>
              <w:spacing w:before="7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(15)</w:t>
            </w:r>
          </w:p>
        </w:tc>
      </w:tr>
    </w:tbl>
    <w:p w14:paraId="71ED8381" w14:textId="2B34EC9E" w:rsidR="00D10823" w:rsidRDefault="00E60617">
      <w:pPr>
        <w:tabs>
          <w:tab w:val="left" w:pos="8328"/>
        </w:tabs>
        <w:spacing w:before="21" w:after="37"/>
        <w:ind w:left="5568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09AD8AB" wp14:editId="24033C81">
                <wp:simplePos x="0" y="0"/>
                <wp:positionH relativeFrom="page">
                  <wp:posOffset>9106535</wp:posOffset>
                </wp:positionH>
                <wp:positionV relativeFrom="paragraph">
                  <wp:posOffset>-43180</wp:posOffset>
                </wp:positionV>
                <wp:extent cx="501650" cy="4507230"/>
                <wp:effectExtent l="0" t="0" r="0" b="0"/>
                <wp:wrapNone/>
                <wp:docPr id="129679781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C916" w14:textId="6B68F6D5" w:rsidR="00D10823" w:rsidRDefault="000D1228" w:rsidP="00414EEA">
                            <w:pPr>
                              <w:spacing w:before="1"/>
                              <w:ind w:right="23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D8AB" id="Text Box 740" o:spid="_x0000_s1252" type="#_x0000_t202" style="position:absolute;left:0;text-align:left;margin-left:717.05pt;margin-top:-3.4pt;width:39.5pt;height:354.9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" filled="f" stroked="f">
                <v:textbox style="layout-flow:vertical" inset="0,0,0,0">
                  <w:txbxContent>
                    <w:p w14:paraId="0287C916" w14:textId="6B68F6D5" w:rsidR="00D10823" w:rsidRDefault="000D1228" w:rsidP="00414EEA">
                      <w:pPr>
                        <w:spacing w:before="1"/>
                        <w:ind w:right="23"/>
                        <w:jc w:val="righ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10"/>
          <w:sz w:val="10"/>
        </w:rPr>
        <w:t xml:space="preserve">V    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E   </w:t>
      </w:r>
      <w:r>
        <w:rPr>
          <w:rFonts w:ascii="Arial"/>
          <w:b/>
          <w:spacing w:val="1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R   </w:t>
      </w:r>
      <w:r>
        <w:rPr>
          <w:rFonts w:ascii="Arial"/>
          <w:b/>
          <w:spacing w:val="2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F   </w:t>
      </w:r>
      <w:r>
        <w:rPr>
          <w:rFonts w:ascii="Arial"/>
          <w:b/>
          <w:spacing w:val="2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9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A    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9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O   </w:t>
      </w:r>
      <w:r>
        <w:rPr>
          <w:rFonts w:ascii="Arial"/>
          <w:b/>
          <w:spacing w:val="2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N</w:t>
      </w:r>
      <w:r>
        <w:rPr>
          <w:rFonts w:ascii="Arial"/>
          <w:b/>
          <w:w w:val="110"/>
          <w:sz w:val="10"/>
        </w:rPr>
        <w:tab/>
        <w:t xml:space="preserve">F   </w:t>
      </w:r>
      <w:r>
        <w:rPr>
          <w:rFonts w:ascii="Arial"/>
          <w:b/>
          <w:spacing w:val="2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S   </w:t>
      </w:r>
      <w:r>
        <w:rPr>
          <w:rFonts w:ascii="Arial"/>
          <w:b/>
          <w:spacing w:val="2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30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 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</w:t>
      </w:r>
    </w:p>
    <w:tbl>
      <w:tblPr>
        <w:tblStyle w:val="TableNormal"/>
        <w:tblW w:w="0" w:type="auto"/>
        <w:tblInd w:w="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830"/>
        <w:gridCol w:w="830"/>
        <w:gridCol w:w="1546"/>
        <w:gridCol w:w="1790"/>
        <w:gridCol w:w="827"/>
        <w:gridCol w:w="830"/>
        <w:gridCol w:w="1546"/>
        <w:gridCol w:w="1210"/>
      </w:tblGrid>
      <w:tr w:rsidR="00D10823" w14:paraId="047279F8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3FDAEB51" w14:textId="77777777" w:rsidR="00D10823" w:rsidRDefault="00000000">
            <w:pPr>
              <w:pStyle w:val="TableParagraph"/>
              <w:spacing w:before="35" w:line="112" w:lineRule="exact"/>
              <w:ind w:left="1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CCFFCC"/>
          </w:tcPr>
          <w:p w14:paraId="4C825B37" w14:textId="77777777" w:rsidR="00D10823" w:rsidRDefault="00000000">
            <w:pPr>
              <w:pStyle w:val="TableParagraph"/>
              <w:spacing w:before="35" w:line="112" w:lineRule="exact"/>
              <w:ind w:left="2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MAX</w:t>
            </w:r>
          </w:p>
        </w:tc>
        <w:tc>
          <w:tcPr>
            <w:tcW w:w="830" w:type="dxa"/>
            <w:shd w:val="clear" w:color="auto" w:fill="CCFFCC"/>
          </w:tcPr>
          <w:p w14:paraId="3FF23030" w14:textId="77777777" w:rsidR="00D10823" w:rsidRDefault="00000000">
            <w:pPr>
              <w:pStyle w:val="TableParagraph"/>
              <w:spacing w:before="35" w:line="112" w:lineRule="exact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REAL</w:t>
            </w:r>
          </w:p>
        </w:tc>
        <w:tc>
          <w:tcPr>
            <w:tcW w:w="1546" w:type="dxa"/>
            <w:shd w:val="clear" w:color="auto" w:fill="CCFFCC"/>
          </w:tcPr>
          <w:p w14:paraId="492F67CC" w14:textId="77777777" w:rsidR="00D10823" w:rsidRDefault="00000000">
            <w:pPr>
              <w:pStyle w:val="TableParagraph"/>
              <w:spacing w:before="35" w:line="112" w:lineRule="exact"/>
              <w:ind w:left="221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OBSERVACIONES</w:t>
            </w:r>
          </w:p>
        </w:tc>
        <w:tc>
          <w:tcPr>
            <w:tcW w:w="1790" w:type="dxa"/>
            <w:shd w:val="clear" w:color="auto" w:fill="CCFFCC"/>
          </w:tcPr>
          <w:p w14:paraId="3AADC617" w14:textId="77777777" w:rsidR="00D10823" w:rsidRDefault="00000000">
            <w:pPr>
              <w:pStyle w:val="TableParagraph"/>
              <w:spacing w:before="35" w:line="112" w:lineRule="exact"/>
              <w:ind w:left="5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  <w:tc>
          <w:tcPr>
            <w:tcW w:w="827" w:type="dxa"/>
            <w:tcBorders>
              <w:right w:val="single" w:sz="4" w:space="0" w:color="000000"/>
            </w:tcBorders>
            <w:shd w:val="clear" w:color="auto" w:fill="CCFFCC"/>
          </w:tcPr>
          <w:p w14:paraId="3795370C" w14:textId="77777777" w:rsidR="00D10823" w:rsidRDefault="00000000">
            <w:pPr>
              <w:pStyle w:val="TableParagraph"/>
              <w:spacing w:before="35" w:line="112" w:lineRule="exact"/>
              <w:ind w:left="257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MAX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CCFFCC"/>
          </w:tcPr>
          <w:p w14:paraId="726DA744" w14:textId="77777777" w:rsidR="00D10823" w:rsidRDefault="00000000">
            <w:pPr>
              <w:pStyle w:val="TableParagraph"/>
              <w:spacing w:before="35" w:line="112" w:lineRule="exact"/>
              <w:ind w:left="2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REAL</w:t>
            </w:r>
          </w:p>
        </w:tc>
        <w:tc>
          <w:tcPr>
            <w:tcW w:w="1546" w:type="dxa"/>
            <w:tcBorders>
              <w:right w:val="single" w:sz="4" w:space="0" w:color="000000"/>
            </w:tcBorders>
            <w:shd w:val="clear" w:color="auto" w:fill="CCFFCC"/>
          </w:tcPr>
          <w:p w14:paraId="73B6C8B9" w14:textId="77777777" w:rsidR="00D10823" w:rsidRDefault="00000000">
            <w:pPr>
              <w:pStyle w:val="TableParagraph"/>
              <w:spacing w:before="35" w:line="112" w:lineRule="exact"/>
              <w:ind w:left="220" w:right="2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OBSERVACIONES</w:t>
            </w: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463F4623" w14:textId="77777777" w:rsidR="00D10823" w:rsidRDefault="00000000">
            <w:pPr>
              <w:pStyle w:val="TableParagraph"/>
              <w:spacing w:before="35" w:line="112" w:lineRule="exact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</w:tr>
      <w:tr w:rsidR="00D10823" w14:paraId="11F2DC0D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36BDDCFC" w14:textId="77777777" w:rsidR="00D10823" w:rsidRDefault="00000000">
            <w:pPr>
              <w:pStyle w:val="TableParagraph"/>
              <w:spacing w:before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ROCERIA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2CD38ABC" w14:textId="77777777" w:rsidR="00D10823" w:rsidRDefault="00000000">
            <w:pPr>
              <w:pStyle w:val="TableParagraph"/>
              <w:spacing w:before="16"/>
              <w:ind w:left="29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35.0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  <w:shd w:val="clear" w:color="auto" w:fill="FFCC99"/>
          </w:tcPr>
          <w:p w14:paraId="4A7E2A4F" w14:textId="77777777" w:rsidR="00D10823" w:rsidRDefault="00000000">
            <w:pPr>
              <w:pStyle w:val="TableParagraph"/>
              <w:spacing w:before="16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(16)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6529F4A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159AE630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BUJIAS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727D7229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51918DF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580065B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24A2825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TAMBORES</w:t>
            </w:r>
          </w:p>
        </w:tc>
      </w:tr>
      <w:tr w:rsidR="00D10823" w14:paraId="3B8C009B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2CF0929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2433DF8E" w14:textId="77777777" w:rsidR="00D10823" w:rsidRDefault="00000000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75140F5E" w14:textId="77777777" w:rsidR="00D10823" w:rsidRDefault="00000000">
            <w:pPr>
              <w:pStyle w:val="TableParagraph"/>
              <w:spacing w:before="21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1D9E7F9D" w14:textId="77777777" w:rsidR="00D10823" w:rsidRDefault="00000000">
            <w:pPr>
              <w:pStyle w:val="TableParagraph"/>
              <w:spacing w:before="21"/>
              <w:ind w:left="209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64926441" w14:textId="77777777" w:rsidR="00D10823" w:rsidRDefault="00000000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CABLES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BUJIAS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5F1CF09F" w14:textId="77777777" w:rsidR="00D10823" w:rsidRDefault="00000000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7447E9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05E4996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DDE1302" w14:textId="77777777" w:rsidR="00D10823" w:rsidRDefault="00000000">
            <w:pPr>
              <w:pStyle w:val="TableParagraph"/>
              <w:spacing w:before="21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DISCOS</w:t>
            </w:r>
          </w:p>
        </w:tc>
      </w:tr>
      <w:tr w:rsidR="00D10823" w14:paraId="6FBB689A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4FFFBBA" w14:textId="77777777" w:rsidR="00D10823" w:rsidRDefault="00000000">
            <w:pPr>
              <w:pStyle w:val="TableParagraph"/>
              <w:spacing w:before="16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B68B1A2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</w:t>
            </w:r>
          </w:p>
        </w:tc>
        <w:tc>
          <w:tcPr>
            <w:tcW w:w="830" w:type="dxa"/>
          </w:tcPr>
          <w:p w14:paraId="2A7394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F0F2E5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470A94C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CABLES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BATERIA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211BBA94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FD17D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2D710D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  <w:shd w:val="clear" w:color="auto" w:fill="FFCC99"/>
          </w:tcPr>
          <w:p w14:paraId="6FAD8B06" w14:textId="77777777" w:rsidR="00D10823" w:rsidRDefault="00000000">
            <w:pPr>
              <w:pStyle w:val="TableParagraph"/>
              <w:spacing w:before="16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6"/>
                <w:w w:val="110"/>
                <w:sz w:val="11"/>
              </w:rPr>
              <w:t>D.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>INTERIORES</w:t>
            </w:r>
          </w:p>
        </w:tc>
      </w:tr>
      <w:tr w:rsidR="00D10823" w14:paraId="0CC8BBAB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3A8CCDE" w14:textId="77777777" w:rsidR="00D10823" w:rsidRDefault="00000000">
            <w:pPr>
              <w:pStyle w:val="TableParagraph"/>
              <w:spacing w:before="16"/>
              <w:ind w:left="-2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LA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7DC809EE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 w14:paraId="7E31F2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5D3FB90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70A9C476" w14:textId="77777777" w:rsidR="00D10823" w:rsidRDefault="00000000">
            <w:pPr>
              <w:pStyle w:val="TableParagraph"/>
              <w:spacing w:before="16"/>
              <w:ind w:left="21" w:right="-44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CARBURADOR</w:t>
            </w:r>
            <w:r>
              <w:rPr>
                <w:rFonts w:ascii="Arial MT"/>
                <w:spacing w:val="2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O</w:t>
            </w:r>
            <w:r>
              <w:rPr>
                <w:rFonts w:ascii="Arial MT"/>
                <w:spacing w:val="1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INYECTORES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3BE2E64B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0AA995C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26E4A90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D360774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ACELERADOR</w:t>
            </w:r>
          </w:p>
        </w:tc>
      </w:tr>
      <w:tr w:rsidR="00D10823" w14:paraId="1DB06904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BD45063" w14:textId="77777777" w:rsidR="00D10823" w:rsidRDefault="00000000">
            <w:pPr>
              <w:pStyle w:val="TableParagraph"/>
              <w:spacing w:before="21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RAS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6B1CA175" w14:textId="77777777" w:rsidR="00D10823" w:rsidRDefault="00000000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446AE7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544EB5F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6AA7E85F" w14:textId="77777777" w:rsidR="00D10823" w:rsidRDefault="00000000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CLAXON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468A7953" w14:textId="77777777" w:rsidR="00D10823" w:rsidRDefault="00000000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495D45C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1A4BFC2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0162C5A" w14:textId="77777777" w:rsidR="00D10823" w:rsidRDefault="00000000">
            <w:pPr>
              <w:pStyle w:val="TableParagraph"/>
              <w:spacing w:before="21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ANTENA</w:t>
            </w:r>
          </w:p>
        </w:tc>
      </w:tr>
      <w:tr w:rsidR="00D10823" w14:paraId="6CAD4A58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3B97CB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DF27682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69B946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3E582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6CA3924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proofErr w:type="gramStart"/>
            <w:r>
              <w:rPr>
                <w:rFonts w:ascii="Arial MT"/>
                <w:w w:val="110"/>
                <w:sz w:val="11"/>
              </w:rPr>
              <w:t>CLUTCH</w:t>
            </w:r>
            <w:proofErr w:type="gramEnd"/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66FED8DE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2.6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9D29E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0203C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FCB7DFD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ASIENTOS</w:t>
            </w:r>
          </w:p>
        </w:tc>
      </w:tr>
      <w:tr w:rsidR="00D10823" w14:paraId="236CBB6E" w14:textId="77777777">
        <w:trPr>
          <w:trHeight w:val="173"/>
        </w:trPr>
        <w:tc>
          <w:tcPr>
            <w:tcW w:w="1344" w:type="dxa"/>
            <w:tcBorders>
              <w:left w:val="nil"/>
              <w:bottom w:val="thickThinMediumGap" w:sz="1" w:space="0" w:color="000000"/>
              <w:right w:val="single" w:sz="4" w:space="0" w:color="000000"/>
            </w:tcBorders>
          </w:tcPr>
          <w:p w14:paraId="4F0A0EB9" w14:textId="77777777" w:rsidR="00D10823" w:rsidRDefault="00000000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LES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PTAS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4FE3B9AE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bottom w:val="thickThinMediumGap" w:sz="1" w:space="0" w:color="000000"/>
            </w:tcBorders>
          </w:tcPr>
          <w:p w14:paraId="6E57265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</w:tcBorders>
          </w:tcPr>
          <w:p w14:paraId="2065F70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thickThinMediumGap" w:sz="1" w:space="0" w:color="000000"/>
            </w:tcBorders>
          </w:tcPr>
          <w:p w14:paraId="02C275ED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DISTRIB.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O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MOD.DE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DISTRIB.</w:t>
            </w:r>
          </w:p>
        </w:tc>
        <w:tc>
          <w:tcPr>
            <w:tcW w:w="827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7932C947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2.5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2C60B4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14EF53E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thickThinMediumGap" w:sz="1" w:space="0" w:color="000000"/>
              <w:right w:val="nil"/>
            </w:tcBorders>
          </w:tcPr>
          <w:p w14:paraId="3C7303FC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CENICEROS</w:t>
            </w:r>
          </w:p>
        </w:tc>
      </w:tr>
      <w:tr w:rsidR="00D10823" w14:paraId="207C31EE" w14:textId="77777777">
        <w:trPr>
          <w:trHeight w:val="173"/>
        </w:trPr>
        <w:tc>
          <w:tcPr>
            <w:tcW w:w="1344" w:type="dxa"/>
            <w:tcBorders>
              <w:top w:val="thinThickMediumGap" w:sz="1" w:space="0" w:color="000000"/>
              <w:left w:val="nil"/>
              <w:right w:val="single" w:sz="4" w:space="0" w:color="000000"/>
            </w:tcBorders>
          </w:tcPr>
          <w:p w14:paraId="1D5F3F7C" w14:textId="77777777" w:rsidR="00D10823" w:rsidRDefault="00000000">
            <w:pPr>
              <w:pStyle w:val="TableParagraph"/>
              <w:spacing w:before="22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SAS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6A132753" w14:textId="77777777" w:rsidR="00D10823" w:rsidRDefault="00000000">
            <w:pPr>
              <w:pStyle w:val="TableParagraph"/>
              <w:spacing w:before="22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top w:val="thinThickMediumGap" w:sz="1" w:space="0" w:color="000000"/>
            </w:tcBorders>
          </w:tcPr>
          <w:p w14:paraId="7BD88C9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</w:tcBorders>
          </w:tcPr>
          <w:p w14:paraId="3D967D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thinThickMediumGap" w:sz="1" w:space="0" w:color="000000"/>
            </w:tcBorders>
          </w:tcPr>
          <w:p w14:paraId="514E39F0" w14:textId="77777777" w:rsidR="00D10823" w:rsidRDefault="00000000">
            <w:pPr>
              <w:pStyle w:val="TableParagraph"/>
              <w:spacing w:before="22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GENERADOR</w:t>
            </w:r>
            <w:r>
              <w:rPr>
                <w:rFonts w:ascii="Arial MT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O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ALTERNADOR</w:t>
            </w:r>
          </w:p>
        </w:tc>
        <w:tc>
          <w:tcPr>
            <w:tcW w:w="827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4111844E" w14:textId="77777777" w:rsidR="00D10823" w:rsidRDefault="00000000">
            <w:pPr>
              <w:pStyle w:val="TableParagraph"/>
              <w:spacing w:before="22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580D6F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166F6F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thinThickMediumGap" w:sz="1" w:space="0" w:color="000000"/>
              <w:left w:val="single" w:sz="4" w:space="0" w:color="000000"/>
              <w:right w:val="nil"/>
            </w:tcBorders>
          </w:tcPr>
          <w:p w14:paraId="4C241D13" w14:textId="77777777" w:rsidR="00D10823" w:rsidRDefault="00000000">
            <w:pPr>
              <w:pStyle w:val="TableParagraph"/>
              <w:spacing w:before="22"/>
              <w:ind w:right="-29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ELEVADORES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CRIST</w:t>
            </w:r>
          </w:p>
        </w:tc>
      </w:tr>
      <w:tr w:rsidR="00D10823" w14:paraId="5E6F3A71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57942AA3" w14:textId="77777777" w:rsidR="00D10823" w:rsidRDefault="00000000">
            <w:pPr>
              <w:pStyle w:val="TableParagraph"/>
              <w:spacing w:before="16"/>
              <w:ind w:left="-34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O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RETROVISOR </w:t>
            </w:r>
            <w:r>
              <w:rPr>
                <w:rFonts w:ascii="Arial MT"/>
                <w:spacing w:val="-1"/>
                <w:w w:val="110"/>
                <w:sz w:val="11"/>
              </w:rPr>
              <w:t>LATER.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A348B60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7CD3CBB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43C517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90E8F28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MARCHA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E96E991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E8B393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7E1ECF2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7EFD81F3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ENCENDEDOR</w:t>
            </w:r>
          </w:p>
        </w:tc>
      </w:tr>
      <w:tr w:rsidR="00D10823" w14:paraId="5999ADC1" w14:textId="77777777">
        <w:trPr>
          <w:trHeight w:val="172"/>
        </w:trPr>
        <w:tc>
          <w:tcPr>
            <w:tcW w:w="1344" w:type="dxa"/>
            <w:tcBorders>
              <w:left w:val="nil"/>
              <w:bottom w:val="thickThinMediumGap" w:sz="1" w:space="0" w:color="000000"/>
              <w:right w:val="single" w:sz="4" w:space="0" w:color="000000"/>
            </w:tcBorders>
          </w:tcPr>
          <w:p w14:paraId="6C21E1EE" w14:textId="77777777" w:rsidR="00D10823" w:rsidRDefault="00000000">
            <w:pPr>
              <w:pStyle w:val="TableParagraph"/>
              <w:spacing w:before="20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CUARTOS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6AE56257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</w:t>
            </w:r>
          </w:p>
        </w:tc>
        <w:tc>
          <w:tcPr>
            <w:tcW w:w="830" w:type="dxa"/>
            <w:tcBorders>
              <w:bottom w:val="thickThinMediumGap" w:sz="1" w:space="0" w:color="000000"/>
            </w:tcBorders>
          </w:tcPr>
          <w:p w14:paraId="7CFA9F9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</w:tcBorders>
          </w:tcPr>
          <w:p w14:paraId="35CA15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thickThinMediumGap" w:sz="1" w:space="0" w:color="000000"/>
            </w:tcBorders>
          </w:tcPr>
          <w:p w14:paraId="249BB379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MONOBLOCK</w:t>
            </w:r>
          </w:p>
        </w:tc>
        <w:tc>
          <w:tcPr>
            <w:tcW w:w="827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0440E50E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489FF12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3AF2247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thickThinMediumGap" w:sz="1" w:space="0" w:color="000000"/>
              <w:right w:val="nil"/>
            </w:tcBorders>
          </w:tcPr>
          <w:p w14:paraId="766D4915" w14:textId="77777777" w:rsidR="00D10823" w:rsidRDefault="00000000">
            <w:pPr>
              <w:pStyle w:val="TableParagraph"/>
              <w:spacing w:before="20"/>
              <w:ind w:right="-29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ESPEJO</w:t>
            </w:r>
            <w:r>
              <w:rPr>
                <w:rFonts w:ascii="Arial MT"/>
                <w:spacing w:val="1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RETROVISO</w:t>
            </w:r>
          </w:p>
        </w:tc>
      </w:tr>
      <w:tr w:rsidR="00D10823" w14:paraId="01F40D51" w14:textId="77777777">
        <w:trPr>
          <w:trHeight w:val="173"/>
        </w:trPr>
        <w:tc>
          <w:tcPr>
            <w:tcW w:w="1344" w:type="dxa"/>
            <w:tcBorders>
              <w:top w:val="thinThickMediumGap" w:sz="1" w:space="0" w:color="000000"/>
              <w:left w:val="nil"/>
              <w:right w:val="single" w:sz="4" w:space="0" w:color="000000"/>
            </w:tcBorders>
          </w:tcPr>
          <w:p w14:paraId="77AB9A27" w14:textId="77777777" w:rsidR="00D10823" w:rsidRDefault="00000000">
            <w:pPr>
              <w:pStyle w:val="TableParagraph"/>
              <w:spacing w:before="22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UNIDADES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0D45D098" w14:textId="77777777" w:rsidR="00D10823" w:rsidRDefault="00000000">
            <w:pPr>
              <w:pStyle w:val="TableParagraph"/>
              <w:spacing w:before="22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0.7</w:t>
            </w:r>
          </w:p>
        </w:tc>
        <w:tc>
          <w:tcPr>
            <w:tcW w:w="830" w:type="dxa"/>
            <w:tcBorders>
              <w:top w:val="thinThickMediumGap" w:sz="1" w:space="0" w:color="000000"/>
            </w:tcBorders>
          </w:tcPr>
          <w:p w14:paraId="4A60059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</w:tcBorders>
          </w:tcPr>
          <w:p w14:paraId="60C3A92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thinThickMediumGap" w:sz="1" w:space="0" w:color="000000"/>
            </w:tcBorders>
          </w:tcPr>
          <w:p w14:paraId="4D3C3C11" w14:textId="77777777" w:rsidR="00D10823" w:rsidRDefault="00000000">
            <w:pPr>
              <w:pStyle w:val="TableParagraph"/>
              <w:spacing w:before="22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POLEAS</w:t>
            </w:r>
          </w:p>
        </w:tc>
        <w:tc>
          <w:tcPr>
            <w:tcW w:w="827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1AD9334B" w14:textId="77777777" w:rsidR="00D10823" w:rsidRDefault="00000000">
            <w:pPr>
              <w:pStyle w:val="TableParagraph"/>
              <w:spacing w:before="22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199172E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7BF2CE2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thinThickMediumGap" w:sz="1" w:space="0" w:color="000000"/>
              <w:left w:val="single" w:sz="4" w:space="0" w:color="000000"/>
              <w:right w:val="nil"/>
            </w:tcBorders>
          </w:tcPr>
          <w:p w14:paraId="2CDBA920" w14:textId="77777777" w:rsidR="00D10823" w:rsidRDefault="00000000">
            <w:pPr>
              <w:pStyle w:val="TableParagraph"/>
              <w:spacing w:before="22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FRENO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MANO</w:t>
            </w:r>
          </w:p>
        </w:tc>
      </w:tr>
      <w:tr w:rsidR="00D10823" w14:paraId="1C68F306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AAF83FE" w14:textId="77777777" w:rsidR="00D10823" w:rsidRDefault="00000000">
            <w:pPr>
              <w:pStyle w:val="TableParagraph"/>
              <w:spacing w:before="16"/>
              <w:ind w:left="-44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DORES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A675729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398766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A78CF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7B126D3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FILTROS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522B43F1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0DA65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581DB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1CF652B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GATO</w:t>
            </w:r>
          </w:p>
        </w:tc>
      </w:tr>
      <w:tr w:rsidR="00D10823" w14:paraId="6DD23767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13FDCD7" w14:textId="77777777" w:rsidR="00D10823" w:rsidRDefault="00000000">
            <w:pPr>
              <w:pStyle w:val="TableParagraph"/>
              <w:spacing w:before="20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3"/>
                <w:w w:val="110"/>
                <w:sz w:val="11"/>
              </w:rPr>
              <w:t>EXT.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0A07C54D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 w14:paraId="6728E0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2633F00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318CA439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RADIADOR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7B84EA75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35237C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2D794B8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1524FF5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INST.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ELECTRICA</w:t>
            </w:r>
          </w:p>
        </w:tc>
      </w:tr>
      <w:tr w:rsidR="00D10823" w14:paraId="4687BF9D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4A45C9C" w14:textId="77777777" w:rsidR="00D10823" w:rsidRDefault="00000000">
            <w:pPr>
              <w:pStyle w:val="TableParagraph"/>
              <w:spacing w:before="21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LON</w:t>
            </w:r>
            <w:r>
              <w:rPr>
                <w:rFonts w:ascii="Arial MT"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TRASERO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20819F9F" w14:textId="77777777" w:rsidR="00D10823" w:rsidRDefault="00000000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27D54D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3CFDF2C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75580180" w14:textId="77777777" w:rsidR="00D10823" w:rsidRDefault="00000000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REGULADOR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4C3E8EB3" w14:textId="77777777" w:rsidR="00D10823" w:rsidRDefault="00000000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16F544F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5A638CB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819881E" w14:textId="77777777" w:rsidR="00D10823" w:rsidRDefault="00000000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LLANTA</w:t>
            </w:r>
            <w:r>
              <w:rPr>
                <w:rFonts w:asci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REFACC</w:t>
            </w:r>
          </w:p>
        </w:tc>
      </w:tr>
      <w:tr w:rsidR="00D10823" w14:paraId="608F486B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0CEC645" w14:textId="77777777" w:rsidR="00D10823" w:rsidRDefault="00000000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9935E8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</w:tcPr>
          <w:p w14:paraId="4BB5F44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E68158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A0F2441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TAPON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20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ACEITE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51EE9247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86E7E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51EED3B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23BF0BC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LLAVE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RUEDAS</w:t>
            </w:r>
          </w:p>
        </w:tc>
      </w:tr>
      <w:tr w:rsidR="00D10823" w14:paraId="48A79DF9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3DA0ED4" w14:textId="77777777" w:rsidR="00D10823" w:rsidRDefault="00000000">
            <w:pPr>
              <w:pStyle w:val="TableParagraph"/>
              <w:spacing w:before="20"/>
              <w:ind w:left="-2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RISAS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F77D2AE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</w:tcPr>
          <w:p w14:paraId="02DA13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337BC2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0C3AF67A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TAPON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18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RADIADOR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D0E4E8D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0.1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8E85E3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457265C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0B847CF" w14:textId="77777777" w:rsidR="00D10823" w:rsidRDefault="00000000">
            <w:pPr>
              <w:pStyle w:val="TableParagraph"/>
              <w:spacing w:before="20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MANIJAS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>INTERIORE</w:t>
            </w:r>
          </w:p>
        </w:tc>
      </w:tr>
      <w:tr w:rsidR="00D10823" w14:paraId="4B184430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1644820" w14:textId="77777777" w:rsidR="00D10823" w:rsidRDefault="00000000">
            <w:pPr>
              <w:pStyle w:val="TableParagraph"/>
              <w:spacing w:before="16"/>
              <w:ind w:left="1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2FD854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498AED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1B8B4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55EFA453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INSP.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NIVELES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657FEA6D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51557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64909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3AF1034C" w14:textId="77777777" w:rsidR="00D10823" w:rsidRDefault="00000000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PALANCA</w:t>
            </w:r>
            <w:r>
              <w:rPr>
                <w:rFonts w:ascii="Arial MT"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>DE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VELOC</w:t>
            </w:r>
          </w:p>
        </w:tc>
      </w:tr>
      <w:tr w:rsidR="00D10823" w14:paraId="44FDA50C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CFCCD82" w14:textId="77777777" w:rsidR="00D10823" w:rsidRDefault="00000000">
            <w:pPr>
              <w:pStyle w:val="TableParagraph"/>
              <w:spacing w:before="16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964FFE6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4.0</w:t>
            </w:r>
          </w:p>
        </w:tc>
        <w:tc>
          <w:tcPr>
            <w:tcW w:w="830" w:type="dxa"/>
          </w:tcPr>
          <w:p w14:paraId="02B9BDD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AB4F68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B61E0C5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VENTILADOR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4F8ECF5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CA77BE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1048FB0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AD1FDAC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PEDAL</w:t>
            </w:r>
            <w:r>
              <w:rPr>
                <w:rFonts w:ascii="Arial MT"/>
                <w:spacing w:val="1"/>
                <w:w w:val="110"/>
                <w:sz w:val="11"/>
              </w:rPr>
              <w:t xml:space="preserve"> </w:t>
            </w:r>
            <w:proofErr w:type="gramStart"/>
            <w:r>
              <w:rPr>
                <w:rFonts w:ascii="Arial MT"/>
                <w:w w:val="110"/>
                <w:sz w:val="11"/>
              </w:rPr>
              <w:t>CLUTCH</w:t>
            </w:r>
            <w:proofErr w:type="gramEnd"/>
          </w:p>
        </w:tc>
      </w:tr>
      <w:tr w:rsidR="00D10823" w14:paraId="5BC55B5A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51B196F9" w14:textId="77777777" w:rsidR="00D10823" w:rsidRDefault="00000000">
            <w:pPr>
              <w:pStyle w:val="TableParagraph"/>
              <w:spacing w:before="20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ADERAS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4F9B197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4.0</w:t>
            </w:r>
          </w:p>
        </w:tc>
        <w:tc>
          <w:tcPr>
            <w:tcW w:w="830" w:type="dxa"/>
          </w:tcPr>
          <w:p w14:paraId="1A1EAD3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5E916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A23BE39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IND.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3"/>
                <w:w w:val="110"/>
                <w:sz w:val="11"/>
              </w:rPr>
              <w:t>MANOMETROS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8459A80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144FB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E7E2AB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09389C00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PEDAL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FRENOS</w:t>
            </w:r>
          </w:p>
        </w:tc>
      </w:tr>
      <w:tr w:rsidR="00D10823" w14:paraId="54A02289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3D4E841B" w14:textId="77777777" w:rsidR="00D10823" w:rsidRDefault="00000000">
            <w:pPr>
              <w:pStyle w:val="TableParagraph"/>
              <w:spacing w:before="16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82ED5AE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07C82D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593120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shd w:val="clear" w:color="auto" w:fill="FFCC99"/>
          </w:tcPr>
          <w:p w14:paraId="16269119" w14:textId="77777777" w:rsidR="00D10823" w:rsidRDefault="00000000">
            <w:pPr>
              <w:pStyle w:val="TableParagraph"/>
              <w:spacing w:before="16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C.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SUSPENSION</w:t>
            </w:r>
          </w:p>
        </w:tc>
        <w:tc>
          <w:tcPr>
            <w:tcW w:w="827" w:type="dxa"/>
            <w:tcBorders>
              <w:right w:val="single" w:sz="4" w:space="0" w:color="000000"/>
            </w:tcBorders>
            <w:shd w:val="clear" w:color="auto" w:fill="FFCC99"/>
          </w:tcPr>
          <w:p w14:paraId="609932AA" w14:textId="77777777" w:rsidR="00D10823" w:rsidRDefault="00000000">
            <w:pPr>
              <w:pStyle w:val="TableParagraph"/>
              <w:spacing w:before="16"/>
              <w:ind w:left="253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20.0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FFCC99"/>
          </w:tcPr>
          <w:p w14:paraId="703981A4" w14:textId="77777777" w:rsidR="00D10823" w:rsidRDefault="00000000">
            <w:pPr>
              <w:pStyle w:val="TableParagraph"/>
              <w:spacing w:before="16"/>
              <w:ind w:left="30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(18)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92F61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9B37519" w14:textId="77777777" w:rsidR="00D10823" w:rsidRDefault="00000000">
            <w:pPr>
              <w:pStyle w:val="TableParagraph"/>
              <w:spacing w:before="16"/>
              <w:ind w:right="1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PLAFON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LUZ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INTERI</w:t>
            </w:r>
          </w:p>
        </w:tc>
      </w:tr>
      <w:tr w:rsidR="00D10823" w14:paraId="0935C6C6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E59D589" w14:textId="77777777" w:rsidR="00D10823" w:rsidRDefault="00000000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61B498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</w:t>
            </w:r>
          </w:p>
        </w:tc>
        <w:tc>
          <w:tcPr>
            <w:tcW w:w="830" w:type="dxa"/>
          </w:tcPr>
          <w:p w14:paraId="7A5A24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F382BE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58F832AD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AMORTIGUADORES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4BCEBE4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1EB269E3" w14:textId="77777777" w:rsidR="00D10823" w:rsidRDefault="00000000">
            <w:pPr>
              <w:pStyle w:val="TableParagraph"/>
              <w:spacing w:before="16"/>
              <w:ind w:left="30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D94FE0F" w14:textId="77777777" w:rsidR="00D10823" w:rsidRDefault="00000000">
            <w:pPr>
              <w:pStyle w:val="TableParagraph"/>
              <w:spacing w:before="16"/>
              <w:ind w:left="209" w:right="2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17E36210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RADIO</w:t>
            </w:r>
          </w:p>
        </w:tc>
      </w:tr>
      <w:tr w:rsidR="00D10823" w14:paraId="1065F4CF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F174DED" w14:textId="77777777" w:rsidR="00D10823" w:rsidRDefault="00000000">
            <w:pPr>
              <w:pStyle w:val="TableParagraph"/>
              <w:spacing w:before="20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ES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RUEDAS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C157F8C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</w:tcPr>
          <w:p w14:paraId="0FCB00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9EC0F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02E85F2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CAJA</w:t>
            </w:r>
            <w:r>
              <w:rPr>
                <w:rFonts w:asci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VELOCIDADES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3D58CB9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284802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034538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275E884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RELOJ</w:t>
            </w:r>
          </w:p>
        </w:tc>
      </w:tr>
      <w:tr w:rsidR="00D10823" w14:paraId="4A00D35F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326D6F6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B57CA31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61F4725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9D485A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6918E52F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CHASIS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(BASTIDOR)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B1D23D9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7F52B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39773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42DBEE2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RESPALDOS</w:t>
            </w:r>
          </w:p>
        </w:tc>
      </w:tr>
      <w:tr w:rsidR="00D10823" w14:paraId="44B26571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  <w:shd w:val="clear" w:color="auto" w:fill="FFCC99"/>
          </w:tcPr>
          <w:p w14:paraId="1CB9B33D" w14:textId="77777777" w:rsidR="00D10823" w:rsidRDefault="00000000">
            <w:pPr>
              <w:pStyle w:val="TableParagraph"/>
              <w:spacing w:before="16"/>
              <w:ind w:lef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OR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Y</w:t>
            </w:r>
            <w:r>
              <w:rPr>
                <w:rFonts w:ascii="Arial"/>
                <w:b/>
                <w:spacing w:val="-1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SIST.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ELEC.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FFCC99"/>
          </w:tcPr>
          <w:p w14:paraId="1B1DE8D4" w14:textId="77777777" w:rsidR="00D10823" w:rsidRDefault="00000000">
            <w:pPr>
              <w:pStyle w:val="TableParagraph"/>
              <w:spacing w:before="16"/>
              <w:ind w:left="29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30.0</w:t>
            </w:r>
          </w:p>
        </w:tc>
        <w:tc>
          <w:tcPr>
            <w:tcW w:w="830" w:type="dxa"/>
            <w:shd w:val="clear" w:color="auto" w:fill="FFCC99"/>
          </w:tcPr>
          <w:p w14:paraId="6579D34C" w14:textId="77777777" w:rsidR="00D10823" w:rsidRDefault="00000000">
            <w:pPr>
              <w:pStyle w:val="TableParagraph"/>
              <w:spacing w:before="16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(17)</w:t>
            </w:r>
          </w:p>
        </w:tc>
        <w:tc>
          <w:tcPr>
            <w:tcW w:w="1546" w:type="dxa"/>
          </w:tcPr>
          <w:p w14:paraId="0DABF2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895885D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DIRECCION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B9D10F5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13A051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8574B2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17EB9B52" w14:textId="77777777" w:rsidR="00D10823" w:rsidRDefault="00000000">
            <w:pPr>
              <w:pStyle w:val="TableParagraph"/>
              <w:spacing w:before="16"/>
              <w:ind w:right="-44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TABLERO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INSTRUME</w:t>
            </w:r>
          </w:p>
        </w:tc>
      </w:tr>
      <w:tr w:rsidR="00D10823" w14:paraId="1FEDF0CB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AEA72ED" w14:textId="77777777" w:rsidR="00D10823" w:rsidRDefault="00000000">
            <w:pPr>
              <w:pStyle w:val="TableParagraph"/>
              <w:spacing w:before="20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479D87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59731D0E" w14:textId="77777777" w:rsidR="00D10823" w:rsidRDefault="00000000">
            <w:pPr>
              <w:pStyle w:val="TableParagraph"/>
              <w:spacing w:before="20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</w:tcPr>
          <w:p w14:paraId="302E9A33" w14:textId="77777777" w:rsidR="00D10823" w:rsidRDefault="00000000">
            <w:pPr>
              <w:pStyle w:val="TableParagraph"/>
              <w:spacing w:before="20"/>
              <w:ind w:left="209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790" w:type="dxa"/>
          </w:tcPr>
          <w:p w14:paraId="06DE5087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LLANTAS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19C3EEC9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CAC61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4C17B74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44DE519E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TAPETES</w:t>
            </w:r>
          </w:p>
        </w:tc>
      </w:tr>
      <w:tr w:rsidR="00D10823" w14:paraId="33E91BC7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63B5FC9" w14:textId="77777777" w:rsidR="00D10823" w:rsidRDefault="00000000">
            <w:pPr>
              <w:pStyle w:val="TableParagraph"/>
              <w:spacing w:before="16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ED652CD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6F333F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C168C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819D7DC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MUELLES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027ACAF9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BC960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794DC4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4D3FEF6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VESTIDURA</w:t>
            </w:r>
          </w:p>
        </w:tc>
      </w:tr>
      <w:tr w:rsidR="00D10823" w14:paraId="756D092C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0DB772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E773FE1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4FDA685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8E2988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801ECE5" w14:textId="77777777" w:rsidR="00D10823" w:rsidRDefault="00000000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RESORTES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CEA1170" w14:textId="77777777" w:rsidR="00D10823" w:rsidRDefault="00000000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AABE67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FB4D83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07D79B4A" w14:textId="77777777" w:rsidR="00D10823" w:rsidRDefault="00000000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VISERAS</w:t>
            </w:r>
          </w:p>
        </w:tc>
      </w:tr>
      <w:tr w:rsidR="00D10823" w14:paraId="3ED1CECE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305CC06" w14:textId="77777777" w:rsidR="00D10823" w:rsidRDefault="00000000">
            <w:pPr>
              <w:pStyle w:val="TableParagraph"/>
              <w:spacing w:before="20"/>
              <w:ind w:left="28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07109E0" w14:textId="77777777" w:rsidR="00D10823" w:rsidRDefault="00000000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4B94AE6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1F402C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91A95AF" w14:textId="77777777" w:rsidR="00D10823" w:rsidRDefault="00000000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RINES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BED1FCE" w14:textId="77777777" w:rsidR="00D10823" w:rsidRDefault="00000000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2EA1BB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7A3736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3328C9C8" w14:textId="77777777" w:rsidR="00D10823" w:rsidRDefault="00000000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VOLANTE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DIRECC.</w:t>
            </w:r>
          </w:p>
        </w:tc>
      </w:tr>
      <w:tr w:rsidR="00D10823" w14:paraId="56A794F3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1F783D0" w14:textId="77777777" w:rsidR="00D10823" w:rsidRDefault="00000000">
            <w:pPr>
              <w:pStyle w:val="TableParagraph"/>
              <w:spacing w:before="16"/>
              <w:ind w:left="2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AGUA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888745" w14:textId="77777777" w:rsidR="00D10823" w:rsidRDefault="00000000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1.8</w:t>
            </w:r>
          </w:p>
        </w:tc>
        <w:tc>
          <w:tcPr>
            <w:tcW w:w="830" w:type="dxa"/>
          </w:tcPr>
          <w:p w14:paraId="13BA51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DD7BF9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08DD686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0FC31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612707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1C72268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23CEE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</w:tbl>
    <w:p w14:paraId="760A22B7" w14:textId="77777777" w:rsidR="00D10823" w:rsidRDefault="00D10823">
      <w:pPr>
        <w:pStyle w:val="Textoindependiente"/>
        <w:spacing w:before="8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4165"/>
        <w:gridCol w:w="689"/>
        <w:gridCol w:w="966"/>
        <w:gridCol w:w="1545"/>
        <w:gridCol w:w="1209"/>
      </w:tblGrid>
      <w:tr w:rsidR="00D10823" w14:paraId="6754501F" w14:textId="77777777">
        <w:trPr>
          <w:trHeight w:val="168"/>
        </w:trPr>
        <w:tc>
          <w:tcPr>
            <w:tcW w:w="2174" w:type="dxa"/>
            <w:vMerge w:val="restart"/>
            <w:tcBorders>
              <w:left w:val="nil"/>
              <w:right w:val="nil"/>
            </w:tcBorders>
            <w:shd w:val="clear" w:color="auto" w:fill="CCFFCC"/>
          </w:tcPr>
          <w:p w14:paraId="7DE2AAA8" w14:textId="77777777" w:rsidR="00D10823" w:rsidRDefault="00000000">
            <w:pPr>
              <w:pStyle w:val="TableParagraph"/>
              <w:spacing w:before="102"/>
              <w:ind w:left="-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10"/>
                <w:sz w:val="11"/>
              </w:rPr>
              <w:t>OBSERVACIONES</w:t>
            </w:r>
            <w:r>
              <w:rPr>
                <w:rFonts w:ascii="Arial"/>
                <w:b/>
                <w:spacing w:val="6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GENERALES:</w:t>
            </w:r>
          </w:p>
        </w:tc>
        <w:tc>
          <w:tcPr>
            <w:tcW w:w="4165" w:type="dxa"/>
            <w:vMerge w:val="restart"/>
            <w:tcBorders>
              <w:left w:val="nil"/>
            </w:tcBorders>
            <w:shd w:val="clear" w:color="auto" w:fill="CCFFCC"/>
          </w:tcPr>
          <w:p w14:paraId="7BB9E9B0" w14:textId="77777777" w:rsidR="00D10823" w:rsidRDefault="00000000">
            <w:pPr>
              <w:pStyle w:val="TableParagraph"/>
              <w:spacing w:before="102"/>
              <w:ind w:left="1961" w:right="194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(22)</w:t>
            </w:r>
          </w:p>
        </w:tc>
        <w:tc>
          <w:tcPr>
            <w:tcW w:w="689" w:type="dxa"/>
            <w:tcBorders>
              <w:bottom w:val="single" w:sz="8" w:space="0" w:color="000000"/>
              <w:right w:val="nil"/>
            </w:tcBorders>
            <w:shd w:val="clear" w:color="auto" w:fill="CCFFCC"/>
          </w:tcPr>
          <w:p w14:paraId="2646EC1E" w14:textId="77777777" w:rsidR="00D10823" w:rsidRDefault="00000000">
            <w:pPr>
              <w:pStyle w:val="TableParagraph"/>
              <w:spacing w:before="30" w:line="118" w:lineRule="exact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VALOR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VEN</w:t>
            </w:r>
          </w:p>
        </w:tc>
        <w:tc>
          <w:tcPr>
            <w:tcW w:w="966" w:type="dxa"/>
            <w:tcBorders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09DCF306" w14:textId="77777777" w:rsidR="00D10823" w:rsidRDefault="00000000">
            <w:pPr>
              <w:pStyle w:val="TableParagraph"/>
              <w:spacing w:before="30" w:line="118" w:lineRule="exact"/>
              <w:ind w:left="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TA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=</w:t>
            </w:r>
          </w:p>
        </w:tc>
        <w:tc>
          <w:tcPr>
            <w:tcW w:w="1545" w:type="dxa"/>
            <w:tcBorders>
              <w:left w:val="nil"/>
              <w:bottom w:val="single" w:sz="8" w:space="0" w:color="000000"/>
              <w:right w:val="single" w:sz="4" w:space="0" w:color="000000"/>
            </w:tcBorders>
            <w:shd w:val="clear" w:color="auto" w:fill="CCFFCC"/>
          </w:tcPr>
          <w:p w14:paraId="7C63E286" w14:textId="77777777" w:rsidR="00D10823" w:rsidRDefault="00000000">
            <w:pPr>
              <w:pStyle w:val="TableParagraph"/>
              <w:spacing w:before="30" w:line="118" w:lineRule="exact"/>
              <w:ind w:left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(23)</w:t>
            </w:r>
          </w:p>
        </w:tc>
        <w:tc>
          <w:tcPr>
            <w:tcW w:w="1209" w:type="dxa"/>
            <w:vMerge w:val="restart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EF63B7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11056B85" w14:textId="77777777">
        <w:trPr>
          <w:trHeight w:val="165"/>
        </w:trPr>
        <w:tc>
          <w:tcPr>
            <w:tcW w:w="2174" w:type="dxa"/>
            <w:vMerge/>
            <w:tcBorders>
              <w:top w:val="nil"/>
              <w:left w:val="nil"/>
              <w:right w:val="nil"/>
            </w:tcBorders>
            <w:shd w:val="clear" w:color="auto" w:fill="CCFFCC"/>
          </w:tcPr>
          <w:p w14:paraId="289293D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165" w:type="dxa"/>
            <w:vMerge/>
            <w:tcBorders>
              <w:top w:val="nil"/>
              <w:left w:val="nil"/>
            </w:tcBorders>
            <w:shd w:val="clear" w:color="auto" w:fill="CCFFCC"/>
          </w:tcPr>
          <w:p w14:paraId="1A3DC1F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cBorders>
              <w:top w:val="single" w:sz="8" w:space="0" w:color="000000"/>
              <w:right w:val="nil"/>
            </w:tcBorders>
            <w:shd w:val="clear" w:color="auto" w:fill="CCFFCC"/>
          </w:tcPr>
          <w:p w14:paraId="4E472966" w14:textId="77777777" w:rsidR="00D10823" w:rsidRDefault="00000000">
            <w:pPr>
              <w:pStyle w:val="TableParagraph"/>
              <w:spacing w:before="34" w:line="112" w:lineRule="exact"/>
              <w:ind w:right="-5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VALOR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COM</w:t>
            </w:r>
          </w:p>
        </w:tc>
        <w:tc>
          <w:tcPr>
            <w:tcW w:w="966" w:type="dxa"/>
            <w:tcBorders>
              <w:top w:val="single" w:sz="8" w:space="0" w:color="000000"/>
              <w:left w:val="nil"/>
              <w:right w:val="nil"/>
            </w:tcBorders>
            <w:shd w:val="clear" w:color="auto" w:fill="CCFFCC"/>
          </w:tcPr>
          <w:p w14:paraId="1B0C13E3" w14:textId="77777777" w:rsidR="00D10823" w:rsidRDefault="00000000">
            <w:pPr>
              <w:pStyle w:val="TableParagraph"/>
              <w:spacing w:before="34" w:line="112" w:lineRule="exact"/>
              <w:ind w:left="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PRA=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CCFFCC"/>
          </w:tcPr>
          <w:p w14:paraId="3963992C" w14:textId="77777777" w:rsidR="00D10823" w:rsidRDefault="00000000">
            <w:pPr>
              <w:pStyle w:val="TableParagraph"/>
              <w:spacing w:before="34" w:line="112" w:lineRule="exact"/>
              <w:ind w:left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(24)</w:t>
            </w:r>
          </w:p>
        </w:tc>
        <w:tc>
          <w:tcPr>
            <w:tcW w:w="1209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CCFFCC"/>
          </w:tcPr>
          <w:p w14:paraId="3CF7FF2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8A55094" w14:textId="77777777">
        <w:trPr>
          <w:trHeight w:val="168"/>
        </w:trPr>
        <w:tc>
          <w:tcPr>
            <w:tcW w:w="2174" w:type="dxa"/>
            <w:vMerge w:val="restart"/>
            <w:tcBorders>
              <w:left w:val="nil"/>
            </w:tcBorders>
            <w:shd w:val="clear" w:color="auto" w:fill="FFCC99"/>
          </w:tcPr>
          <w:p w14:paraId="17FA7EB2" w14:textId="77777777" w:rsidR="00D10823" w:rsidRDefault="00000000">
            <w:pPr>
              <w:pStyle w:val="TableParagraph"/>
              <w:spacing w:before="6"/>
              <w:ind w:left="3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CALCULO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VALOR</w:t>
            </w:r>
          </w:p>
          <w:p w14:paraId="7FDB4109" w14:textId="77777777" w:rsidR="00D10823" w:rsidRDefault="00000000">
            <w:pPr>
              <w:pStyle w:val="TableParagraph"/>
              <w:spacing w:before="90" w:line="112" w:lineRule="exact"/>
              <w:ind w:left="30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MINIMO</w:t>
            </w: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2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AVALUO</w:t>
            </w:r>
          </w:p>
        </w:tc>
        <w:tc>
          <w:tcPr>
            <w:tcW w:w="4854" w:type="dxa"/>
            <w:gridSpan w:val="2"/>
            <w:vMerge w:val="restart"/>
            <w:tcBorders>
              <w:right w:val="nil"/>
            </w:tcBorders>
            <w:shd w:val="clear" w:color="auto" w:fill="99CCFF"/>
          </w:tcPr>
          <w:p w14:paraId="195AF653" w14:textId="77777777" w:rsidR="00D10823" w:rsidRDefault="00000000">
            <w:pPr>
              <w:pStyle w:val="TableParagraph"/>
              <w:spacing w:before="102"/>
              <w:ind w:left="4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P.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VENTA</w:t>
            </w:r>
            <w:r>
              <w:rPr>
                <w:rFonts w:ascii="Arial"/>
                <w:b/>
                <w:spacing w:val="-1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+ P.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COMPRA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/2</w:t>
            </w:r>
            <w:r>
              <w:rPr>
                <w:rFonts w:asci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=</w:t>
            </w:r>
            <w:r>
              <w:rPr>
                <w:rFonts w:ascii="Arial"/>
                <w:b/>
                <w:spacing w:val="19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P.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PROMEDIO</w:t>
            </w:r>
            <w:r>
              <w:rPr>
                <w:rFonts w:asci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X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FACTOR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VIDA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proofErr w:type="gramStart"/>
            <w:r>
              <w:rPr>
                <w:rFonts w:ascii="Arial"/>
                <w:b/>
                <w:spacing w:val="-3"/>
                <w:w w:val="110"/>
                <w:sz w:val="11"/>
              </w:rPr>
              <w:t>UTIL  =</w:t>
            </w:r>
            <w:proofErr w:type="gramEnd"/>
          </w:p>
        </w:tc>
        <w:tc>
          <w:tcPr>
            <w:tcW w:w="966" w:type="dxa"/>
            <w:vMerge w:val="restart"/>
            <w:tcBorders>
              <w:left w:val="nil"/>
            </w:tcBorders>
            <w:shd w:val="clear" w:color="auto" w:fill="99CCFF"/>
          </w:tcPr>
          <w:p w14:paraId="51A891F6" w14:textId="77777777" w:rsidR="00D10823" w:rsidRDefault="00000000">
            <w:pPr>
              <w:pStyle w:val="TableParagraph"/>
              <w:spacing w:before="2"/>
              <w:ind w:left="17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P.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MINIMO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</w:p>
          <w:p w14:paraId="4AF472F7" w14:textId="77777777" w:rsidR="00D10823" w:rsidRDefault="00000000">
            <w:pPr>
              <w:pStyle w:val="TableParagraph"/>
              <w:spacing w:before="84" w:line="121" w:lineRule="exact"/>
              <w:ind w:left="3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AVALUO</w:t>
            </w:r>
          </w:p>
        </w:tc>
        <w:tc>
          <w:tcPr>
            <w:tcW w:w="1545" w:type="dxa"/>
            <w:tcBorders>
              <w:right w:val="nil"/>
            </w:tcBorders>
          </w:tcPr>
          <w:p w14:paraId="1EEB5D73" w14:textId="77777777" w:rsidR="00D10823" w:rsidRDefault="00000000">
            <w:pPr>
              <w:pStyle w:val="TableParagraph"/>
              <w:spacing w:before="35" w:line="113" w:lineRule="exact"/>
              <w:ind w:right="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VALOR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PROMEDIO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=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 w14:paraId="466CD7F3" w14:textId="77777777" w:rsidR="00D10823" w:rsidRDefault="00000000">
            <w:pPr>
              <w:pStyle w:val="TableParagraph"/>
              <w:spacing w:before="16"/>
              <w:ind w:right="19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(26)</w:t>
            </w:r>
          </w:p>
        </w:tc>
      </w:tr>
      <w:tr w:rsidR="00D10823" w14:paraId="41908C82" w14:textId="77777777">
        <w:trPr>
          <w:trHeight w:val="171"/>
        </w:trPr>
        <w:tc>
          <w:tcPr>
            <w:tcW w:w="2174" w:type="dxa"/>
            <w:vMerge/>
            <w:tcBorders>
              <w:top w:val="nil"/>
              <w:left w:val="nil"/>
            </w:tcBorders>
            <w:shd w:val="clear" w:color="auto" w:fill="FFCC99"/>
          </w:tcPr>
          <w:p w14:paraId="59112CA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gridSpan w:val="2"/>
            <w:vMerge/>
            <w:tcBorders>
              <w:top w:val="nil"/>
              <w:right w:val="nil"/>
            </w:tcBorders>
            <w:shd w:val="clear" w:color="auto" w:fill="99CCFF"/>
          </w:tcPr>
          <w:p w14:paraId="02EB22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  <w:left w:val="nil"/>
            </w:tcBorders>
            <w:shd w:val="clear" w:color="auto" w:fill="99CCFF"/>
          </w:tcPr>
          <w:p w14:paraId="119CBFD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right w:val="nil"/>
            </w:tcBorders>
          </w:tcPr>
          <w:p w14:paraId="4578D29B" w14:textId="77777777" w:rsidR="00D10823" w:rsidRDefault="00000000">
            <w:pPr>
              <w:pStyle w:val="TableParagraph"/>
              <w:spacing w:before="20"/>
              <w:ind w:right="1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10"/>
                <w:sz w:val="11"/>
              </w:rPr>
              <w:t>FACTOR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VIDA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UTIL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=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 w14:paraId="47346EEE" w14:textId="77777777" w:rsidR="00D10823" w:rsidRDefault="00000000">
            <w:pPr>
              <w:pStyle w:val="TableParagraph"/>
              <w:spacing w:before="20"/>
              <w:ind w:right="19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(27)</w:t>
            </w:r>
          </w:p>
        </w:tc>
      </w:tr>
    </w:tbl>
    <w:p w14:paraId="616B2E37" w14:textId="77777777" w:rsidR="00D10823" w:rsidRDefault="00D10823">
      <w:pPr>
        <w:jc w:val="right"/>
        <w:rPr>
          <w:rFonts w:ascii="Arial"/>
          <w:sz w:val="11"/>
        </w:rPr>
        <w:sectPr w:rsidR="00D10823">
          <w:headerReference w:type="default" r:id="rId70"/>
          <w:footerReference w:type="default" r:id="rId71"/>
          <w:pgSz w:w="15840" w:h="12240" w:orient="landscape"/>
          <w:pgMar w:top="1140" w:right="600" w:bottom="0" w:left="2260" w:header="0" w:footer="0" w:gutter="0"/>
          <w:cols w:space="720"/>
        </w:sectPr>
      </w:pPr>
    </w:p>
    <w:p w14:paraId="67D8EFC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0872E861" w14:textId="77777777" w:rsidR="00D10823" w:rsidRDefault="00000000">
      <w:pPr>
        <w:pStyle w:val="Ttulo1"/>
        <w:ind w:left="415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B49913A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BE91D0A" w14:textId="77777777">
        <w:trPr>
          <w:trHeight w:val="508"/>
        </w:trPr>
        <w:tc>
          <w:tcPr>
            <w:tcW w:w="1224" w:type="dxa"/>
          </w:tcPr>
          <w:p w14:paraId="10553C8F" w14:textId="77777777" w:rsidR="00D10823" w:rsidRDefault="00000000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100EF4D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EABF161" w14:textId="77777777">
        <w:trPr>
          <w:trHeight w:val="10626"/>
        </w:trPr>
        <w:tc>
          <w:tcPr>
            <w:tcW w:w="1224" w:type="dxa"/>
          </w:tcPr>
          <w:p w14:paraId="090BC7BA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23F9DBCD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37207E9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08A65794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707A8BC0" w14:textId="77777777" w:rsidR="00D10823" w:rsidRDefault="00000000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28502D6D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26EB7EFF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3373D2A8" w14:textId="77777777" w:rsidR="00D10823" w:rsidRDefault="00000000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7D653E96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301EEC3E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2D59C1CB" w14:textId="77777777" w:rsidR="00D10823" w:rsidRDefault="00000000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676C5638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2349B81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73E72AF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1C2A713" w14:textId="77777777" w:rsidR="00D10823" w:rsidRDefault="00000000">
            <w:pPr>
              <w:pStyle w:val="TableParagraph"/>
              <w:spacing w:before="23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390555A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327222F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2F57194D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3B72699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2F4A0F7D" w14:textId="77777777" w:rsidR="00D10823" w:rsidRDefault="00000000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47410062" w14:textId="77777777" w:rsidR="00D10823" w:rsidRDefault="00000000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23B87E81" w14:textId="5964CB58" w:rsidR="00D10823" w:rsidRDefault="00000000">
            <w:pPr>
              <w:pStyle w:val="TableParagraph"/>
              <w:spacing w:before="222" w:line="446" w:lineRule="auto"/>
              <w:ind w:left="110" w:right="1528"/>
              <w:rPr>
                <w:sz w:val="24"/>
              </w:rPr>
            </w:pPr>
            <w:r>
              <w:rPr>
                <w:w w:val="95"/>
                <w:sz w:val="24"/>
              </w:rPr>
              <w:t>Dirección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folio.</w:t>
            </w:r>
          </w:p>
          <w:p w14:paraId="77D9D89A" w14:textId="77777777" w:rsidR="00D10823" w:rsidRDefault="00000000">
            <w:pPr>
              <w:pStyle w:val="TableParagraph"/>
              <w:spacing w:line="441" w:lineRule="auto"/>
              <w:ind w:left="110" w:right="4882"/>
              <w:rPr>
                <w:sz w:val="24"/>
              </w:rPr>
            </w:pPr>
            <w:r>
              <w:rPr>
                <w:sz w:val="24"/>
              </w:rPr>
              <w:t>Número de control interno.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Descripción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vehículo.</w:t>
            </w:r>
          </w:p>
          <w:p w14:paraId="7B577F8E" w14:textId="77777777" w:rsidR="00D10823" w:rsidRDefault="00000000">
            <w:pPr>
              <w:pStyle w:val="TableParagraph"/>
              <w:spacing w:before="3" w:line="441" w:lineRule="auto"/>
              <w:ind w:left="110" w:right="5193"/>
              <w:rPr>
                <w:sz w:val="24"/>
              </w:rPr>
            </w:pPr>
            <w:r>
              <w:rPr>
                <w:w w:val="95"/>
                <w:sz w:val="24"/>
              </w:rPr>
              <w:t>Marca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línea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fabricación</w:t>
            </w:r>
          </w:p>
          <w:p w14:paraId="66C57547" w14:textId="77777777" w:rsidR="00D10823" w:rsidRDefault="00000000">
            <w:pPr>
              <w:pStyle w:val="TableParagraph"/>
              <w:spacing w:before="2" w:line="441" w:lineRule="auto"/>
              <w:ind w:left="110" w:right="3427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(sedan,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pick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económico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aplica)</w:t>
            </w:r>
          </w:p>
          <w:p w14:paraId="40310706" w14:textId="77777777" w:rsidR="00D10823" w:rsidRDefault="00000000">
            <w:pPr>
              <w:pStyle w:val="TableParagraph"/>
              <w:spacing w:before="7" w:line="441" w:lineRule="auto"/>
              <w:ind w:left="110" w:right="589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motor.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serie.</w:t>
            </w:r>
          </w:p>
          <w:p w14:paraId="33E7500A" w14:textId="77777777" w:rsidR="00D10823" w:rsidRDefault="0000000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circulación.</w:t>
            </w:r>
          </w:p>
          <w:p w14:paraId="4BF667D3" w14:textId="77777777" w:rsidR="00D10823" w:rsidRDefault="00000000"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automóviles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(si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aplica)</w:t>
            </w:r>
          </w:p>
          <w:p w14:paraId="46F9DB79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7"/>
              </w:rPr>
            </w:pPr>
          </w:p>
          <w:p w14:paraId="7A659848" w14:textId="0AD9D074" w:rsidR="00D10823" w:rsidRDefault="00000000">
            <w:pPr>
              <w:pStyle w:val="TableParagraph"/>
              <w:spacing w:before="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Unidad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1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adscrito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vehículo.</w:t>
            </w:r>
          </w:p>
          <w:p w14:paraId="268FEE81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7ABD9783" w14:textId="77777777" w:rsidR="00D1082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 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 localiza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</w:p>
          <w:p w14:paraId="566A75D3" w14:textId="77777777" w:rsidR="00D10823" w:rsidRDefault="00000000">
            <w:pPr>
              <w:pStyle w:val="TableParagraph"/>
              <w:spacing w:before="232" w:line="251" w:lineRule="exact"/>
              <w:ind w:left="110"/>
              <w:jc w:val="both"/>
            </w:pPr>
            <w:r>
              <w:rPr>
                <w:w w:val="95"/>
              </w:rPr>
              <w:t>Suma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calificación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carrocería.</w:t>
            </w:r>
          </w:p>
          <w:p w14:paraId="4D36F598" w14:textId="77777777" w:rsidR="00D10823" w:rsidRDefault="00000000">
            <w:pPr>
              <w:pStyle w:val="TableParagraph"/>
              <w:spacing w:line="247" w:lineRule="exact"/>
              <w:ind w:left="427"/>
              <w:jc w:val="both"/>
            </w:pPr>
            <w:r>
              <w:rPr>
                <w:w w:val="95"/>
              </w:rPr>
              <w:t>EJEMPLO:(Aletas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0.5)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(Biseles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0.0,</w:t>
            </w:r>
            <w:r>
              <w:rPr>
                <w:spacing w:val="1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Obs</w:t>
            </w:r>
            <w:proofErr w:type="spellEnd"/>
            <w:r>
              <w:rPr>
                <w:w w:val="95"/>
              </w:rPr>
              <w:t>.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Rotos)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(Cajuela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2.0)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(Calaveras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1.0)</w:t>
            </w:r>
          </w:p>
          <w:p w14:paraId="5078AF2B" w14:textId="77777777" w:rsidR="00D10823" w:rsidRDefault="00000000">
            <w:pPr>
              <w:pStyle w:val="TableParagraph"/>
              <w:spacing w:line="235" w:lineRule="auto"/>
              <w:ind w:left="427" w:right="93"/>
              <w:jc w:val="both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(Cofre</w:t>
            </w:r>
            <w:r>
              <w:rPr>
                <w:spacing w:val="-4"/>
              </w:rPr>
              <w:t xml:space="preserve"> </w:t>
            </w:r>
            <w:r>
              <w:t>2.0)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(Cristales</w:t>
            </w:r>
            <w:r>
              <w:rPr>
                <w:spacing w:val="-6"/>
              </w:rPr>
              <w:t xml:space="preserve"> </w:t>
            </w:r>
            <w:r>
              <w:t>puertas</w:t>
            </w:r>
            <w:r>
              <w:rPr>
                <w:spacing w:val="-5"/>
              </w:rPr>
              <w:t xml:space="preserve"> </w:t>
            </w:r>
            <w:r>
              <w:t>1.5,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Obs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Uno</w:t>
            </w:r>
            <w:r>
              <w:rPr>
                <w:spacing w:val="-5"/>
              </w:rPr>
              <w:t xml:space="preserve"> </w:t>
            </w:r>
            <w:r>
              <w:t>está</w:t>
            </w:r>
            <w:r>
              <w:rPr>
                <w:spacing w:val="-2"/>
              </w:rPr>
              <w:t xml:space="preserve"> </w:t>
            </w:r>
            <w:r>
              <w:t>estrellado)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(Defensas</w:t>
            </w:r>
            <w:r>
              <w:rPr>
                <w:spacing w:val="-6"/>
              </w:rPr>
              <w:t xml:space="preserve"> </w:t>
            </w:r>
            <w:r>
              <w:t>3.0)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52"/>
              </w:rPr>
              <w:t xml:space="preserve"> </w:t>
            </w:r>
            <w:r>
              <w:t>(Espejos</w:t>
            </w:r>
            <w:r>
              <w:rPr>
                <w:spacing w:val="-4"/>
              </w:rPr>
              <w:t xml:space="preserve"> </w:t>
            </w:r>
            <w:r>
              <w:t>laterales</w:t>
            </w:r>
            <w:r>
              <w:rPr>
                <w:spacing w:val="-7"/>
              </w:rPr>
              <w:t xml:space="preserve"> </w:t>
            </w:r>
            <w:r>
              <w:t>0.0)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(Faros</w:t>
            </w:r>
            <w:r>
              <w:rPr>
                <w:spacing w:val="-3"/>
              </w:rPr>
              <w:t xml:space="preserve"> </w:t>
            </w:r>
            <w:r>
              <w:t>cuartos</w:t>
            </w:r>
            <w:r>
              <w:rPr>
                <w:spacing w:val="-3"/>
              </w:rPr>
              <w:t xml:space="preserve"> </w:t>
            </w:r>
            <w:r>
              <w:t>0.3)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(Faros</w:t>
            </w:r>
            <w:r>
              <w:rPr>
                <w:spacing w:val="-6"/>
              </w:rPr>
              <w:t xml:space="preserve"> </w:t>
            </w:r>
            <w:r>
              <w:t>unidades</w:t>
            </w:r>
            <w:r>
              <w:rPr>
                <w:spacing w:val="-7"/>
              </w:rPr>
              <w:t xml:space="preserve"> </w:t>
            </w:r>
            <w:r>
              <w:t>0.7)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(Limpiadores</w:t>
            </w:r>
            <w:r>
              <w:rPr>
                <w:spacing w:val="-53"/>
              </w:rPr>
              <w:t xml:space="preserve"> </w:t>
            </w:r>
            <w:r>
              <w:t>2.0)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(Manijas exteriores</w:t>
            </w:r>
            <w:r>
              <w:rPr>
                <w:spacing w:val="-1"/>
              </w:rPr>
              <w:t xml:space="preserve"> </w:t>
            </w:r>
            <w:r>
              <w:t>1.0)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(Medallón</w:t>
            </w:r>
            <w:r>
              <w:rPr>
                <w:spacing w:val="-3"/>
              </w:rPr>
              <w:t xml:space="preserve"> </w:t>
            </w:r>
            <w:r>
              <w:t>3.0)</w:t>
            </w:r>
            <w:r>
              <w:rPr>
                <w:spacing w:val="-7"/>
              </w:rPr>
              <w:t xml:space="preserve"> </w:t>
            </w:r>
            <w:r>
              <w:t>+ (Molduras</w:t>
            </w:r>
            <w:r>
              <w:rPr>
                <w:spacing w:val="-4"/>
              </w:rPr>
              <w:t xml:space="preserve"> </w:t>
            </w:r>
            <w:r>
              <w:t>0.0,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Obs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tiene)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53"/>
              </w:rPr>
              <w:t xml:space="preserve"> </w:t>
            </w:r>
            <w:r>
              <w:t>(Parabrisas 3.0) + (Parrilla 2.0) + (Puertas 4.0) + (Salpicaderas 4.0) + (Tapón de</w:t>
            </w:r>
            <w:r>
              <w:rPr>
                <w:spacing w:val="1"/>
              </w:rPr>
              <w:t xml:space="preserve"> </w:t>
            </w:r>
            <w:r>
              <w:t xml:space="preserve">gasolina 0.2) + (Tapones de ruedas 0.4, </w:t>
            </w:r>
            <w:proofErr w:type="spellStart"/>
            <w:r>
              <w:t>Obs</w:t>
            </w:r>
            <w:proofErr w:type="spellEnd"/>
            <w:r>
              <w:t>. sólo tiene dos) + (Toldo 2.0) =</w:t>
            </w:r>
            <w:r>
              <w:rPr>
                <w:spacing w:val="1"/>
              </w:rPr>
              <w:t xml:space="preserve"> </w:t>
            </w:r>
            <w:r>
              <w:t>CARROCERIA</w:t>
            </w:r>
            <w:r>
              <w:rPr>
                <w:spacing w:val="-4"/>
              </w:rPr>
              <w:t xml:space="preserve"> </w:t>
            </w:r>
            <w:r>
              <w:t>32.6.</w:t>
            </w:r>
          </w:p>
          <w:p w14:paraId="40E4F47D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2A844085" w14:textId="77777777" w:rsidR="00D10823" w:rsidRDefault="00000000">
            <w:pPr>
              <w:pStyle w:val="TableParagraph"/>
              <w:spacing w:before="1" w:line="243" w:lineRule="exact"/>
              <w:ind w:left="110"/>
              <w:jc w:val="both"/>
            </w:pPr>
            <w:r>
              <w:rPr>
                <w:w w:val="95"/>
              </w:rPr>
              <w:t>NOTA: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calificación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máxima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puede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dar 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CARROCERIA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35.0.</w:t>
            </w:r>
          </w:p>
        </w:tc>
      </w:tr>
    </w:tbl>
    <w:p w14:paraId="1557DF85" w14:textId="77777777" w:rsidR="00D10823" w:rsidRDefault="00D10823">
      <w:pPr>
        <w:spacing w:line="243" w:lineRule="exact"/>
        <w:jc w:val="both"/>
        <w:sectPr w:rsidR="00D10823">
          <w:headerReference w:type="default" r:id="rId72"/>
          <w:footerReference w:type="default" r:id="rId73"/>
          <w:pgSz w:w="12240" w:h="15840"/>
          <w:pgMar w:top="1680" w:right="1100" w:bottom="1000" w:left="1720" w:header="710" w:footer="819" w:gutter="0"/>
          <w:pgNumType w:start="76"/>
          <w:cols w:space="720"/>
        </w:sectPr>
      </w:pPr>
    </w:p>
    <w:p w14:paraId="6726BD84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44166B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C0F4F2D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1DF997CF" w14:textId="77777777">
        <w:trPr>
          <w:trHeight w:val="508"/>
        </w:trPr>
        <w:tc>
          <w:tcPr>
            <w:tcW w:w="1219" w:type="dxa"/>
          </w:tcPr>
          <w:p w14:paraId="225D6E7B" w14:textId="77777777" w:rsidR="00D10823" w:rsidRDefault="00000000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75642558" w14:textId="77777777" w:rsidR="00D10823" w:rsidRDefault="00000000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9856BE6" w14:textId="77777777">
        <w:trPr>
          <w:trHeight w:val="899"/>
        </w:trPr>
        <w:tc>
          <w:tcPr>
            <w:tcW w:w="1219" w:type="dxa"/>
            <w:tcBorders>
              <w:bottom w:val="nil"/>
            </w:tcBorders>
          </w:tcPr>
          <w:p w14:paraId="0B4196FA" w14:textId="77777777" w:rsidR="00D10823" w:rsidRDefault="00000000">
            <w:pPr>
              <w:pStyle w:val="TableParagraph"/>
              <w:spacing w:before="22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41" w:type="dxa"/>
            <w:tcBorders>
              <w:bottom w:val="nil"/>
            </w:tcBorders>
          </w:tcPr>
          <w:p w14:paraId="6E499FD4" w14:textId="77777777" w:rsidR="00D10823" w:rsidRDefault="00000000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Suma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eléctrico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ejemplo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carrocería).</w:t>
            </w:r>
          </w:p>
        </w:tc>
      </w:tr>
      <w:tr w:rsidR="00D10823" w14:paraId="1DF4A1F1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E890EFA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B105E0B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calificación real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suspensión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(ver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ejemplo de carrocería).</w:t>
            </w:r>
          </w:p>
        </w:tc>
      </w:tr>
      <w:tr w:rsidR="00D10823" w14:paraId="19655E3D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4CF55B23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BB63D9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Interiores (ver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ejemplo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carrocería)</w:t>
            </w:r>
          </w:p>
        </w:tc>
      </w:tr>
      <w:tr w:rsidR="00D10823" w14:paraId="0F6C121E" w14:textId="77777777">
        <w:trPr>
          <w:trHeight w:val="660"/>
        </w:trPr>
        <w:tc>
          <w:tcPr>
            <w:tcW w:w="1219" w:type="dxa"/>
            <w:tcBorders>
              <w:top w:val="nil"/>
              <w:bottom w:val="nil"/>
            </w:tcBorders>
          </w:tcPr>
          <w:p w14:paraId="60DD0D38" w14:textId="77777777" w:rsidR="00D10823" w:rsidRDefault="00000000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510CFD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Calificación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individual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sistemas,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encuentra,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puntuación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máxima.</w:t>
            </w:r>
          </w:p>
        </w:tc>
      </w:tr>
      <w:tr w:rsidR="00D10823" w14:paraId="6F16D572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3FFFB1F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F5AF286" w14:textId="77777777" w:rsidR="00D10823" w:rsidRDefault="00000000">
            <w:pPr>
              <w:pStyle w:val="TableParagraph"/>
              <w:spacing w:line="251" w:lineRule="exact"/>
              <w:ind w:left="427"/>
              <w:rPr>
                <w:sz w:val="24"/>
              </w:rPr>
            </w:pPr>
            <w:r>
              <w:rPr>
                <w:sz w:val="24"/>
              </w:rPr>
              <w:t>EJEMPLO: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parrilla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053065C2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5A075D4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792C8DB" w14:textId="77777777" w:rsidR="00D10823" w:rsidRDefault="00000000">
            <w:pPr>
              <w:pStyle w:val="TableParagraph"/>
              <w:spacing w:line="258" w:lineRule="exact"/>
              <w:ind w:left="427"/>
              <w:rPr>
                <w:sz w:val="24"/>
              </w:rPr>
            </w:pPr>
            <w:r>
              <w:rPr>
                <w:w w:val="95"/>
                <w:sz w:val="24"/>
              </w:rPr>
              <w:t>estar estrellada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sería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tenerla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0.0</w:t>
            </w:r>
          </w:p>
        </w:tc>
      </w:tr>
      <w:tr w:rsidR="00D10823" w14:paraId="5E614E45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2CBC820B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6D5AD2C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lado,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aplicable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5827F30C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56048C60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78A1A84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vehículo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verifica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(como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podrían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aletas,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muelles,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reloj),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11784DF6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FA3FCF0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2B340B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calificación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indicará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será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máxima.</w:t>
            </w:r>
          </w:p>
        </w:tc>
      </w:tr>
      <w:tr w:rsidR="00D10823" w14:paraId="49DCE392" w14:textId="77777777">
        <w:trPr>
          <w:trHeight w:val="389"/>
        </w:trPr>
        <w:tc>
          <w:tcPr>
            <w:tcW w:w="1219" w:type="dxa"/>
            <w:tcBorders>
              <w:top w:val="nil"/>
              <w:bottom w:val="nil"/>
            </w:tcBorders>
          </w:tcPr>
          <w:p w14:paraId="4F53802D" w14:textId="77777777" w:rsidR="00D10823" w:rsidRDefault="00000000">
            <w:pPr>
              <w:pStyle w:val="TableParagraph"/>
              <w:spacing w:before="10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16925D3" w14:textId="611EB1AE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1"/>
                <w:sz w:val="24"/>
              </w:rPr>
              <w:t xml:space="preserve"> </w:t>
            </w:r>
            <w:r w:rsidR="00AC6981">
              <w:rPr>
                <w:sz w:val="24"/>
              </w:rPr>
              <w:t>sistemas. 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Invariablemente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</w:p>
        </w:tc>
      </w:tr>
      <w:tr w:rsidR="00D10823" w14:paraId="34357B0B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A1342A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F1397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disminuya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</w:p>
        </w:tc>
      </w:tr>
      <w:tr w:rsidR="00D10823" w14:paraId="1B2AE95A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2BE2A6B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46E010B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sistemas.</w:t>
            </w:r>
          </w:p>
        </w:tc>
      </w:tr>
      <w:tr w:rsidR="00D10823" w14:paraId="4C260A13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5846F0D2" w14:textId="77777777" w:rsidR="00D10823" w:rsidRDefault="00000000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4917AF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Observaciones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generales.</w:t>
            </w:r>
          </w:p>
        </w:tc>
      </w:tr>
      <w:tr w:rsidR="00D10823" w14:paraId="06CA0F38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6A5D6047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437AC8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NOTA: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vehículos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equipados,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</w:p>
        </w:tc>
      </w:tr>
      <w:tr w:rsidR="00D10823" w14:paraId="44A7307F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10B6928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7207EA4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base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cálculo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mínimo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</w:p>
        </w:tc>
      </w:tr>
      <w:tr w:rsidR="00D10823" w14:paraId="322D9CC9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5CFC469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52CC926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Azul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745BB7AB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1AE486A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C0EF1B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Automóviles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Camiones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Aseguradores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1CA9B154" w14:textId="77777777">
        <w:trPr>
          <w:trHeight w:val="389"/>
        </w:trPr>
        <w:tc>
          <w:tcPr>
            <w:tcW w:w="1219" w:type="dxa"/>
            <w:tcBorders>
              <w:top w:val="nil"/>
              <w:bottom w:val="nil"/>
            </w:tcBorders>
          </w:tcPr>
          <w:p w14:paraId="7DA2122E" w14:textId="77777777" w:rsidR="00D10823" w:rsidRDefault="00000000">
            <w:pPr>
              <w:pStyle w:val="TableParagraph"/>
              <w:spacing w:before="10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DA060AD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</w:p>
        </w:tc>
      </w:tr>
      <w:tr w:rsidR="00D10823" w14:paraId="671B79D4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504AD3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77198A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Azul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Automóviles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D10823" w14:paraId="6EC5E55D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241DAAC9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2DA2A9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Aseguradores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296E63DD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38FD14ED" w14:textId="77777777" w:rsidR="00D10823" w:rsidRDefault="00000000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018908D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compra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31D4E608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0AF9EB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0D3363F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Libro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Azul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(Guía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Automóviles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</w:p>
        </w:tc>
      </w:tr>
      <w:tr w:rsidR="00D10823" w14:paraId="37B9CFEF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4F897DE6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8AFB4D9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Aseguradores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586BDCFF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6E6ADB43" w14:textId="77777777" w:rsidR="00D10823" w:rsidRDefault="00000000">
            <w:pPr>
              <w:pStyle w:val="TableParagraph"/>
              <w:spacing w:before="102" w:line="269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46A9892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Suma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calificaciones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5E7046C9" w14:textId="77777777">
        <w:trPr>
          <w:trHeight w:val="270"/>
        </w:trPr>
        <w:tc>
          <w:tcPr>
            <w:tcW w:w="1219" w:type="dxa"/>
            <w:tcBorders>
              <w:top w:val="nil"/>
            </w:tcBorders>
          </w:tcPr>
          <w:p w14:paraId="3D0A192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</w:tcBorders>
          </w:tcPr>
          <w:p w14:paraId="47749476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unidad: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Carrocería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Eléctrico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Suspensión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Interiores.</w:t>
            </w:r>
          </w:p>
        </w:tc>
      </w:tr>
    </w:tbl>
    <w:p w14:paraId="145877A5" w14:textId="77777777" w:rsidR="00D10823" w:rsidRDefault="00D10823">
      <w:pPr>
        <w:spacing w:line="251" w:lineRule="exact"/>
        <w:rPr>
          <w:sz w:val="24"/>
        </w:rPr>
        <w:sectPr w:rsidR="00D10823">
          <w:pgSz w:w="12240" w:h="15840"/>
          <w:pgMar w:top="1680" w:right="1100" w:bottom="1000" w:left="1720" w:header="710" w:footer="819" w:gutter="0"/>
          <w:cols w:space="720"/>
        </w:sectPr>
      </w:pPr>
    </w:p>
    <w:p w14:paraId="20F2BAA0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AEE631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65D4B51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7661"/>
      </w:tblGrid>
      <w:tr w:rsidR="00D10823" w14:paraId="6E7BF653" w14:textId="77777777">
        <w:trPr>
          <w:trHeight w:val="508"/>
        </w:trPr>
        <w:tc>
          <w:tcPr>
            <w:tcW w:w="1200" w:type="dxa"/>
          </w:tcPr>
          <w:p w14:paraId="041F3EF7" w14:textId="77777777" w:rsidR="00D10823" w:rsidRDefault="00000000">
            <w:pPr>
              <w:pStyle w:val="TableParagraph"/>
              <w:spacing w:before="222" w:line="26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61" w:type="dxa"/>
          </w:tcPr>
          <w:p w14:paraId="3DBF49B8" w14:textId="77777777" w:rsidR="00D10823" w:rsidRDefault="00000000">
            <w:pPr>
              <w:pStyle w:val="TableParagraph"/>
              <w:spacing w:before="222" w:line="266" w:lineRule="exact"/>
              <w:ind w:left="2366" w:right="2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6170F79" w14:textId="77777777">
        <w:trPr>
          <w:trHeight w:val="5111"/>
        </w:trPr>
        <w:tc>
          <w:tcPr>
            <w:tcW w:w="1200" w:type="dxa"/>
          </w:tcPr>
          <w:p w14:paraId="24A5D03B" w14:textId="77777777" w:rsidR="00D10823" w:rsidRDefault="00000000">
            <w:pPr>
              <w:pStyle w:val="TableParagraph"/>
              <w:spacing w:before="222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14:paraId="08322780" w14:textId="77777777" w:rsidR="00D10823" w:rsidRDefault="00D10823">
            <w:pPr>
              <w:pStyle w:val="TableParagraph"/>
              <w:rPr>
                <w:rFonts w:ascii="Arial Black"/>
                <w:sz w:val="26"/>
              </w:rPr>
            </w:pPr>
          </w:p>
          <w:p w14:paraId="0722189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26"/>
              </w:rPr>
            </w:pPr>
          </w:p>
          <w:p w14:paraId="42163072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14:paraId="684D6C37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34"/>
              </w:rPr>
            </w:pPr>
          </w:p>
          <w:p w14:paraId="7D3D5BE9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14:paraId="35FBE2FF" w14:textId="77777777" w:rsidR="00D10823" w:rsidRDefault="00D10823">
            <w:pPr>
              <w:pStyle w:val="TableParagraph"/>
              <w:rPr>
                <w:rFonts w:ascii="Arial Black"/>
                <w:sz w:val="26"/>
              </w:rPr>
            </w:pPr>
          </w:p>
          <w:p w14:paraId="1B40131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26"/>
              </w:rPr>
            </w:pPr>
          </w:p>
          <w:p w14:paraId="04298459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14:paraId="47C6EAC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3529A0B9" w14:textId="77777777" w:rsidR="00D10823" w:rsidRDefault="00000000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1907972D" w14:textId="77777777" w:rsidR="00D10823" w:rsidRDefault="00000000">
            <w:pPr>
              <w:pStyle w:val="TableParagraph"/>
              <w:spacing w:before="233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14:paraId="533F5524" w14:textId="77777777" w:rsidR="00D10823" w:rsidRDefault="00000000">
            <w:pPr>
              <w:pStyle w:val="TableParagraph"/>
              <w:spacing w:before="233" w:line="271" w:lineRule="exact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61" w:type="dxa"/>
          </w:tcPr>
          <w:p w14:paraId="3FB21DF8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Promedio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Precio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Venta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(EBC)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Precio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Compra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(EBC)</w:t>
            </w:r>
          </w:p>
          <w:p w14:paraId="2F348F68" w14:textId="77777777" w:rsidR="00D10823" w:rsidRDefault="00000000">
            <w:pPr>
              <w:pStyle w:val="TableParagraph"/>
              <w:spacing w:before="233"/>
              <w:ind w:right="3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0E6E5A3B" w14:textId="77777777" w:rsidR="00D10823" w:rsidRDefault="00000000">
            <w:pPr>
              <w:pStyle w:val="TableParagraph"/>
              <w:spacing w:before="10" w:line="251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Factor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Vida</w:t>
            </w:r>
            <w:r>
              <w:rPr>
                <w:rFonts w:ascii="Arial MT" w:hAnsi="Arial MT"/>
                <w:spacing w:val="3"/>
              </w:rPr>
              <w:t xml:space="preserve"> </w:t>
            </w:r>
            <w:r>
              <w:rPr>
                <w:rFonts w:ascii="Arial MT" w:hAnsi="Arial MT"/>
              </w:rPr>
              <w:t>Útil (F.V.U.)</w:t>
            </w:r>
          </w:p>
          <w:p w14:paraId="3A884DEB" w14:textId="77777777" w:rsidR="00D10823" w:rsidRDefault="00000000">
            <w:pPr>
              <w:pStyle w:val="TableParagraph"/>
              <w:spacing w:line="251" w:lineRule="exact"/>
              <w:ind w:left="158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F.V.U.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=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Carrocería</w:t>
            </w:r>
            <w:r>
              <w:rPr>
                <w:rFonts w:ascii="Arial MT" w:hAnsi="Arial MT"/>
                <w:spacing w:val="1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57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Motor</w:t>
            </w:r>
            <w:r>
              <w:rPr>
                <w:rFonts w:ascii="Arial MT" w:hAnsi="Arial MT"/>
                <w:spacing w:val="-2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y</w:t>
            </w:r>
            <w:r>
              <w:rPr>
                <w:rFonts w:ascii="Arial MT" w:hAnsi="Arial MT"/>
                <w:spacing w:val="-1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Sistema</w:t>
            </w:r>
            <w:r>
              <w:rPr>
                <w:rFonts w:ascii="Arial MT" w:hAnsi="Arial MT"/>
                <w:spacing w:val="-3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Eléctrico</w:t>
            </w:r>
            <w:r>
              <w:rPr>
                <w:rFonts w:ascii="Arial MT" w:hAnsi="Arial MT"/>
                <w:spacing w:val="-3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-5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Suspensión</w:t>
            </w:r>
            <w:r>
              <w:rPr>
                <w:rFonts w:ascii="Arial MT" w:hAnsi="Arial MT"/>
                <w:spacing w:val="2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-4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Interiores.</w:t>
            </w:r>
          </w:p>
          <w:p w14:paraId="1A220AF6" w14:textId="77777777" w:rsidR="00D10823" w:rsidRDefault="00000000">
            <w:pPr>
              <w:pStyle w:val="TableParagraph"/>
              <w:spacing w:before="2"/>
              <w:ind w:left="3969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  <w:p w14:paraId="270B49FF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6"/>
              </w:rPr>
            </w:pPr>
          </w:p>
          <w:p w14:paraId="7722922D" w14:textId="77777777" w:rsidR="00D1082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letra.</w:t>
            </w:r>
          </w:p>
          <w:p w14:paraId="044EC0B0" w14:textId="77777777" w:rsidR="00D10823" w:rsidRDefault="00000000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Promedio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Factor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Útil</w:t>
            </w:r>
          </w:p>
          <w:p w14:paraId="5C42C89F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09176DCE" w14:textId="77777777" w:rsidR="00D10823" w:rsidRDefault="000000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verificación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física.</w:t>
            </w:r>
          </w:p>
          <w:p w14:paraId="62DC3CD8" w14:textId="77777777" w:rsidR="00D10823" w:rsidRDefault="00000000">
            <w:pPr>
              <w:pStyle w:val="TableParagraph"/>
              <w:spacing w:line="510" w:lineRule="atLeast"/>
              <w:ind w:left="110" w:right="501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cálculo.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Nombre,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 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revisa el avalúo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cálculo.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servidor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encargado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área.</w:t>
            </w:r>
          </w:p>
        </w:tc>
      </w:tr>
    </w:tbl>
    <w:p w14:paraId="2DB9691A" w14:textId="77777777" w:rsidR="00D10823" w:rsidRDefault="00D10823">
      <w:pPr>
        <w:spacing w:line="510" w:lineRule="atLeast"/>
        <w:rPr>
          <w:sz w:val="24"/>
        </w:rPr>
        <w:sectPr w:rsidR="00D10823">
          <w:pgSz w:w="12240" w:h="15840"/>
          <w:pgMar w:top="1680" w:right="1100" w:bottom="1000" w:left="1720" w:header="710" w:footer="819" w:gutter="0"/>
          <w:cols w:space="720"/>
        </w:sectPr>
      </w:pPr>
    </w:p>
    <w:p w14:paraId="3D01E39C" w14:textId="71933B3F" w:rsidR="00D10823" w:rsidRDefault="00AC6981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3456" behindDoc="0" locked="0" layoutInCell="1" allowOverlap="1" wp14:anchorId="5E660CC2" wp14:editId="59C22C5D">
            <wp:simplePos x="0" y="0"/>
            <wp:positionH relativeFrom="page">
              <wp:posOffset>-512832</wp:posOffset>
            </wp:positionH>
            <wp:positionV relativeFrom="paragraph">
              <wp:posOffset>114190</wp:posOffset>
            </wp:positionV>
            <wp:extent cx="569975" cy="1246632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F76DCFA" wp14:editId="37DBCF01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262307551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23AE" id="Freeform 739" o:spid="_x0000_s1026" style="position:absolute;margin-left:54.5pt;margin-top:65.3pt;width:.5pt;height:494.65pt;z-index:-226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3E086040" wp14:editId="4DD3CE77">
                <wp:simplePos x="0" y="0"/>
                <wp:positionH relativeFrom="page">
                  <wp:posOffset>2477770</wp:posOffset>
                </wp:positionH>
                <wp:positionV relativeFrom="page">
                  <wp:posOffset>6166485</wp:posOffset>
                </wp:positionV>
                <wp:extent cx="6278880" cy="1325880"/>
                <wp:effectExtent l="0" t="0" r="0" b="0"/>
                <wp:wrapNone/>
                <wp:docPr id="984148881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325880"/>
                          <a:chOff x="3902" y="9711"/>
                          <a:chExt cx="9888" cy="2088"/>
                        </a:xfrm>
                      </wpg:grpSpPr>
                      <wps:wsp>
                        <wps:cNvPr id="1410819487" name="Freeform 738"/>
                        <wps:cNvSpPr>
                          <a:spLocks/>
                        </wps:cNvSpPr>
                        <wps:spPr bwMode="auto">
                          <a:xfrm>
                            <a:off x="3902" y="9715"/>
                            <a:ext cx="9888" cy="2084"/>
                          </a:xfrm>
                          <a:custGeom>
                            <a:avLst/>
                            <a:gdLst>
                              <a:gd name="T0" fmla="+- 0 13790 3902"/>
                              <a:gd name="T1" fmla="*/ T0 w 9888"/>
                              <a:gd name="T2" fmla="+- 0 9715 9715"/>
                              <a:gd name="T3" fmla="*/ 9715 h 2084"/>
                              <a:gd name="T4" fmla="+- 0 3902 3902"/>
                              <a:gd name="T5" fmla="*/ T4 w 9888"/>
                              <a:gd name="T6" fmla="+- 0 9715 9715"/>
                              <a:gd name="T7" fmla="*/ 9715 h 2084"/>
                              <a:gd name="T8" fmla="+- 0 3902 3902"/>
                              <a:gd name="T9" fmla="*/ T8 w 9888"/>
                              <a:gd name="T10" fmla="+- 0 11098 9715"/>
                              <a:gd name="T11" fmla="*/ 11098 h 2084"/>
                              <a:gd name="T12" fmla="+- 0 3902 3902"/>
                              <a:gd name="T13" fmla="*/ T12 w 9888"/>
                              <a:gd name="T14" fmla="+- 0 11112 9715"/>
                              <a:gd name="T15" fmla="*/ 11112 h 2084"/>
                              <a:gd name="T16" fmla="+- 0 3902 3902"/>
                              <a:gd name="T17" fmla="*/ T16 w 9888"/>
                              <a:gd name="T18" fmla="+- 0 11798 9715"/>
                              <a:gd name="T19" fmla="*/ 11798 h 2084"/>
                              <a:gd name="T20" fmla="+- 0 13790 3902"/>
                              <a:gd name="T21" fmla="*/ T20 w 9888"/>
                              <a:gd name="T22" fmla="+- 0 11798 9715"/>
                              <a:gd name="T23" fmla="*/ 11798 h 2084"/>
                              <a:gd name="T24" fmla="+- 0 13790 3902"/>
                              <a:gd name="T25" fmla="*/ T24 w 9888"/>
                              <a:gd name="T26" fmla="+- 0 11112 9715"/>
                              <a:gd name="T27" fmla="*/ 11112 h 2084"/>
                              <a:gd name="T28" fmla="+- 0 13790 3902"/>
                              <a:gd name="T29" fmla="*/ T28 w 9888"/>
                              <a:gd name="T30" fmla="+- 0 11098 9715"/>
                              <a:gd name="T31" fmla="*/ 11098 h 2084"/>
                              <a:gd name="T32" fmla="+- 0 13790 3902"/>
                              <a:gd name="T33" fmla="*/ T32 w 9888"/>
                              <a:gd name="T34" fmla="+- 0 9715 9715"/>
                              <a:gd name="T35" fmla="*/ 9715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88" h="2084">
                                <a:moveTo>
                                  <a:pt x="9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"/>
                                </a:lnTo>
                                <a:lnTo>
                                  <a:pt x="0" y="1397"/>
                                </a:lnTo>
                                <a:lnTo>
                                  <a:pt x="0" y="2083"/>
                                </a:lnTo>
                                <a:lnTo>
                                  <a:pt x="9888" y="2083"/>
                                </a:lnTo>
                                <a:lnTo>
                                  <a:pt x="9888" y="1397"/>
                                </a:lnTo>
                                <a:lnTo>
                                  <a:pt x="9888" y="1383"/>
                                </a:lnTo>
                                <a:lnTo>
                                  <a:pt x="9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69320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9024" y="10881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817381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9027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790107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9024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450532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027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228421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9024" y="1090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2599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9027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601915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9024" y="1092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5690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9027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2508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9024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338280" name="AutoShape 728"/>
                        <wps:cNvSpPr>
                          <a:spLocks/>
                        </wps:cNvSpPr>
                        <wps:spPr bwMode="auto">
                          <a:xfrm>
                            <a:off x="9465" y="11292"/>
                            <a:ext cx="1448" cy="2"/>
                          </a:xfrm>
                          <a:custGeom>
                            <a:avLst/>
                            <a:gdLst>
                              <a:gd name="T0" fmla="+- 0 9466 9466"/>
                              <a:gd name="T1" fmla="*/ T0 w 1448"/>
                              <a:gd name="T2" fmla="+- 0 9654 9466"/>
                              <a:gd name="T3" fmla="*/ T2 w 1448"/>
                              <a:gd name="T4" fmla="+- 0 9658 9466"/>
                              <a:gd name="T5" fmla="*/ T4 w 1448"/>
                              <a:gd name="T6" fmla="+- 0 10283 9466"/>
                              <a:gd name="T7" fmla="*/ T6 w 1448"/>
                              <a:gd name="T8" fmla="+- 0 10287 9466"/>
                              <a:gd name="T9" fmla="*/ T8 w 1448"/>
                              <a:gd name="T10" fmla="+- 0 10913 9466"/>
                              <a:gd name="T11" fmla="*/ T10 w 1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8">
                                <a:moveTo>
                                  <a:pt x="0" y="0"/>
                                </a:moveTo>
                                <a:lnTo>
                                  <a:pt x="188" y="0"/>
                                </a:lnTo>
                                <a:moveTo>
                                  <a:pt x="192" y="0"/>
                                </a:moveTo>
                                <a:lnTo>
                                  <a:pt x="817" y="0"/>
                                </a:lnTo>
                                <a:moveTo>
                                  <a:pt x="821" y="0"/>
                                </a:moveTo>
                                <a:lnTo>
                                  <a:pt x="1447" y="0"/>
                                </a:lnTo>
                              </a:path>
                            </a:pathLst>
                          </a:custGeom>
                          <a:noFill/>
                          <a:ln w="64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22873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4372" y="10881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16914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4374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869576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4372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52526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4374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659677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372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25100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374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76923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372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305176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4374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837105" name="AutoShape 719"/>
                        <wps:cNvSpPr>
                          <a:spLocks/>
                        </wps:cNvSpPr>
                        <wps:spPr bwMode="auto">
                          <a:xfrm>
                            <a:off x="4372" y="10881"/>
                            <a:ext cx="7032" cy="68"/>
                          </a:xfrm>
                          <a:custGeom>
                            <a:avLst/>
                            <a:gdLst>
                              <a:gd name="T0" fmla="+- 0 4382 4373"/>
                              <a:gd name="T1" fmla="*/ T0 w 7032"/>
                              <a:gd name="T2" fmla="+- 0 10934 10882"/>
                              <a:gd name="T3" fmla="*/ 10934 h 68"/>
                              <a:gd name="T4" fmla="+- 0 4373 4373"/>
                              <a:gd name="T5" fmla="*/ T4 w 7032"/>
                              <a:gd name="T6" fmla="+- 0 10934 10882"/>
                              <a:gd name="T7" fmla="*/ 10934 h 68"/>
                              <a:gd name="T8" fmla="+- 0 4373 4373"/>
                              <a:gd name="T9" fmla="*/ T8 w 7032"/>
                              <a:gd name="T10" fmla="+- 0 10949 10882"/>
                              <a:gd name="T11" fmla="*/ 10949 h 68"/>
                              <a:gd name="T12" fmla="+- 0 4382 4373"/>
                              <a:gd name="T13" fmla="*/ T12 w 7032"/>
                              <a:gd name="T14" fmla="+- 0 10949 10882"/>
                              <a:gd name="T15" fmla="*/ 10949 h 68"/>
                              <a:gd name="T16" fmla="+- 0 4382 4373"/>
                              <a:gd name="T17" fmla="*/ T16 w 7032"/>
                              <a:gd name="T18" fmla="+- 0 10934 10882"/>
                              <a:gd name="T19" fmla="*/ 10934 h 68"/>
                              <a:gd name="T20" fmla="+- 0 11405 4373"/>
                              <a:gd name="T21" fmla="*/ T20 w 7032"/>
                              <a:gd name="T22" fmla="+- 0 10882 10882"/>
                              <a:gd name="T23" fmla="*/ 10882 h 68"/>
                              <a:gd name="T24" fmla="+- 0 11352 4373"/>
                              <a:gd name="T25" fmla="*/ T24 w 7032"/>
                              <a:gd name="T26" fmla="+- 0 10882 10882"/>
                              <a:gd name="T27" fmla="*/ 10882 h 68"/>
                              <a:gd name="T28" fmla="+- 0 11352 4373"/>
                              <a:gd name="T29" fmla="*/ T28 w 7032"/>
                              <a:gd name="T30" fmla="+- 0 10891 10882"/>
                              <a:gd name="T31" fmla="*/ 10891 h 68"/>
                              <a:gd name="T32" fmla="+- 0 11405 4373"/>
                              <a:gd name="T33" fmla="*/ T32 w 7032"/>
                              <a:gd name="T34" fmla="+- 0 10891 10882"/>
                              <a:gd name="T35" fmla="*/ 10891 h 68"/>
                              <a:gd name="T36" fmla="+- 0 11405 4373"/>
                              <a:gd name="T37" fmla="*/ T36 w 7032"/>
                              <a:gd name="T38" fmla="+- 0 10882 10882"/>
                              <a:gd name="T39" fmla="*/ 1088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32" h="68">
                                <a:moveTo>
                                  <a:pt x="9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9" y="67"/>
                                </a:lnTo>
                                <a:lnTo>
                                  <a:pt x="9" y="52"/>
                                </a:lnTo>
                                <a:close/>
                                <a:moveTo>
                                  <a:pt x="7032" y="0"/>
                                </a:moveTo>
                                <a:lnTo>
                                  <a:pt x="6979" y="0"/>
                                </a:lnTo>
                                <a:lnTo>
                                  <a:pt x="6979" y="9"/>
                                </a:lnTo>
                                <a:lnTo>
                                  <a:pt x="7032" y="9"/>
                                </a:lnTo>
                                <a:lnTo>
                                  <a:pt x="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498622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1353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11752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1352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018672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76018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1352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94928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04050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52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860860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644825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1352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64594" name="AutoShape 710"/>
                        <wps:cNvSpPr>
                          <a:spLocks/>
                        </wps:cNvSpPr>
                        <wps:spPr bwMode="auto">
                          <a:xfrm>
                            <a:off x="4814" y="11292"/>
                            <a:ext cx="8427" cy="2"/>
                          </a:xfrm>
                          <a:custGeom>
                            <a:avLst/>
                            <a:gdLst>
                              <a:gd name="T0" fmla="+- 0 11794 4814"/>
                              <a:gd name="T1" fmla="*/ T0 w 8427"/>
                              <a:gd name="T2" fmla="+- 0 12232 4814"/>
                              <a:gd name="T3" fmla="*/ T2 w 8427"/>
                              <a:gd name="T4" fmla="+- 0 12236 4814"/>
                              <a:gd name="T5" fmla="*/ T4 w 8427"/>
                              <a:gd name="T6" fmla="+- 0 12861 4814"/>
                              <a:gd name="T7" fmla="*/ T6 w 8427"/>
                              <a:gd name="T8" fmla="+- 0 12865 4814"/>
                              <a:gd name="T9" fmla="*/ T8 w 8427"/>
                              <a:gd name="T10" fmla="+- 0 13241 4814"/>
                              <a:gd name="T11" fmla="*/ T10 w 8427"/>
                              <a:gd name="T12" fmla="+- 0 4814 4814"/>
                              <a:gd name="T13" fmla="*/ T12 w 8427"/>
                              <a:gd name="T14" fmla="+- 0 5128 4814"/>
                              <a:gd name="T15" fmla="*/ T14 w 8427"/>
                              <a:gd name="T16" fmla="+- 0 5131 4814"/>
                              <a:gd name="T17" fmla="*/ T16 w 8427"/>
                              <a:gd name="T18" fmla="+- 0 5757 4814"/>
                              <a:gd name="T19" fmla="*/ T18 w 8427"/>
                              <a:gd name="T20" fmla="+- 0 5761 4814"/>
                              <a:gd name="T21" fmla="*/ T20 w 8427"/>
                              <a:gd name="T22" fmla="+- 0 6262 4814"/>
                              <a:gd name="T23" fmla="*/ T22 w 8427"/>
                              <a:gd name="T24" fmla="+- 0 7142 4814"/>
                              <a:gd name="T25" fmla="*/ T24 w 8427"/>
                              <a:gd name="T26" fmla="+- 0 7706 4814"/>
                              <a:gd name="T27" fmla="*/ T26 w 8427"/>
                              <a:gd name="T28" fmla="+- 0 7709 4814"/>
                              <a:gd name="T29" fmla="*/ T28 w 8427"/>
                              <a:gd name="T30" fmla="+- 0 8335 4814"/>
                              <a:gd name="T31" fmla="*/ T30 w 8427"/>
                              <a:gd name="T32" fmla="+- 0 8339 4814"/>
                              <a:gd name="T33" fmla="*/ T32 w 8427"/>
                              <a:gd name="T34" fmla="+- 0 8590 4814"/>
                              <a:gd name="T35" fmla="*/ T34 w 8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427">
                                <a:moveTo>
                                  <a:pt x="6980" y="0"/>
                                </a:moveTo>
                                <a:lnTo>
                                  <a:pt x="7418" y="0"/>
                                </a:lnTo>
                                <a:moveTo>
                                  <a:pt x="7422" y="0"/>
                                </a:moveTo>
                                <a:lnTo>
                                  <a:pt x="8047" y="0"/>
                                </a:lnTo>
                                <a:moveTo>
                                  <a:pt x="8051" y="0"/>
                                </a:moveTo>
                                <a:lnTo>
                                  <a:pt x="8427" y="0"/>
                                </a:lnTo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  <a:moveTo>
                                  <a:pt x="317" y="0"/>
                                </a:moveTo>
                                <a:lnTo>
                                  <a:pt x="943" y="0"/>
                                </a:lnTo>
                                <a:moveTo>
                                  <a:pt x="947" y="0"/>
                                </a:moveTo>
                                <a:lnTo>
                                  <a:pt x="1448" y="0"/>
                                </a:lnTo>
                                <a:moveTo>
                                  <a:pt x="2328" y="0"/>
                                </a:moveTo>
                                <a:lnTo>
                                  <a:pt x="2892" y="0"/>
                                </a:lnTo>
                                <a:moveTo>
                                  <a:pt x="2895" y="0"/>
                                </a:moveTo>
                                <a:lnTo>
                                  <a:pt x="3521" y="0"/>
                                </a:lnTo>
                                <a:moveTo>
                                  <a:pt x="3525" y="0"/>
                                </a:moveTo>
                                <a:lnTo>
                                  <a:pt x="3776" y="0"/>
                                </a:lnTo>
                              </a:path>
                            </a:pathLst>
                          </a:custGeom>
                          <a:noFill/>
                          <a:ln w="64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18439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700" y="10881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637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6701" y="10891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721857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6700" y="108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6527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6701" y="1090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61434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6700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679495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6701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75247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700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76233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701" y="109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38305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700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94928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3902" y="971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21885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3902" y="971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345962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3902" y="11784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84129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902" y="11788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50359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9988"/>
                            <a:ext cx="190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533D2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REALIZÓ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VERIFICACIÓN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FÍSICA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192103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243" y="9988"/>
                            <a:ext cx="12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81F54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REALIZÓ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5"/>
                                </w:rPr>
                                <w:t>EL CÁLCULO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316944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9916" y="9988"/>
                            <a:ext cx="56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C747D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ELABORÓ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62928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6" y="9988"/>
                            <a:ext cx="2061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05FBB" w14:textId="77777777" w:rsidR="00D10823" w:rsidRDefault="00000000">
                              <w:pPr>
                                <w:spacing w:line="167" w:lineRule="exact"/>
                                <w:ind w:left="28"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5"/>
                                </w:rPr>
                                <w:t>AUTORIZO</w:t>
                              </w:r>
                            </w:p>
                            <w:p w14:paraId="104575A8" w14:textId="77777777" w:rsidR="00D10823" w:rsidRDefault="00000000">
                              <w:pPr>
                                <w:spacing w:line="230" w:lineRule="atLeas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>RESPONSABLE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RECURSOS</w:t>
                              </w:r>
                              <w:r>
                                <w:rPr>
                                  <w:rFonts w:ascii="Arial"/>
                                  <w:b/>
                                  <w:spacing w:val="-28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5"/>
                                </w:rPr>
                                <w:t>MATERIALES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94825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5433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584C7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752259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B9D56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08495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5B481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630643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2412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D2801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1301259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65D99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406668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11370"/>
                            <a:ext cx="145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B9759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 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024613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51287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048680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11793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7A0AE" w14:textId="77777777" w:rsidR="00D10823" w:rsidRDefault="00000000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NOMBRE, 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6040" id="Group 684" o:spid="_x0000_s1253" style="position:absolute;margin-left:195.1pt;margin-top:485.55pt;width:494.4pt;height:104.4pt;z-index:251605504;mso-position-horizontal-relative:page;mso-position-vertical-relative:page" coordorigin="3902,9711" coordsize="9888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">
                <v:shape id="Freeform 738" o:spid="_x0000_s1254" style="position:absolute;left:3902;top:9715;width:9888;height:2084;visibility:visible;mso-wrap-style:square;v-text-anchor:top" coordsize="9888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" path="m9888,l,,,1383r,14l,2083r9888,l9888,1397r,-14l9888,xe" fillcolor="#d7d7d7" stroked="f">
                  <v:path arrowok="t" o:connecttype="custom" o:connectlocs="9888,9715;0,9715;0,11098;0,11112;0,11798;9888,11798;9888,11112;9888,11098;9888,9715" o:connectangles="0,0,0,0,0,0,0,0,0"/>
                </v:shape>
                <v:rect id="Rectangle 737" o:spid="_x0000_s1255" style="position:absolute;left:9024;top:10881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" fillcolor="#007f00" stroked="f"/>
                <v:line id="Line 736" o:spid="_x0000_s1256" style="position:absolute;visibility:visible;mso-wrap-style:square" from="9027,10891" to="9069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" strokecolor="#007f00" strokeweight=".24pt"/>
                <v:rect id="Rectangle 735" o:spid="_x0000_s1257" style="position:absolute;left:9024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" fillcolor="#007f00" stroked="f"/>
                <v:line id="Line 734" o:spid="_x0000_s1258" style="position:absolute;visibility:visible;mso-wrap-style:square" from="9027,10904" to="9059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" strokecolor="#007f00" strokeweight=".24pt"/>
                <v:rect id="Rectangle 733" o:spid="_x0000_s1259" style="position:absolute;left:9024;top:1090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" fillcolor="#007f00" stroked="f"/>
                <v:line id="Line 732" o:spid="_x0000_s1260" style="position:absolute;visibility:visible;mso-wrap-style:square" from="9027,10918" to="9048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" strokecolor="#007f00" strokeweight=".24pt"/>
                <v:rect id="Rectangle 731" o:spid="_x0000_s1261" style="position:absolute;left:9024;top:1092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" fillcolor="#007f00" stroked="f"/>
                <v:line id="Line 730" o:spid="_x0000_s1262" style="position:absolute;visibility:visible;mso-wrap-style:square" from="9027,10931" to="9038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" strokecolor="#007f00" strokeweight=".24pt"/>
                <v:rect id="Rectangle 729" o:spid="_x0000_s1263" style="position:absolute;left:9024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" fillcolor="#007f00" stroked="f"/>
                <v:shape id="AutoShape 728" o:spid="_x0000_s1264" style="position:absolute;left:9465;top:11292;width:1448;height:2;visibility:visible;mso-wrap-style:square;v-text-anchor:top" coordsize="1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" path="m,l188,t4,l817,t4,l1447,e" filled="f" strokeweight=".17961mm">
                  <v:path arrowok="t" o:connecttype="custom" o:connectlocs="0,0;188,0;192,0;817,0;821,0;1447,0" o:connectangles="0,0,0,0,0,0"/>
                </v:shape>
                <v:rect id="Rectangle 727" o:spid="_x0000_s1265" style="position:absolute;left:4372;top:10881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" fillcolor="#007f00" stroked="f"/>
                <v:line id="Line 726" o:spid="_x0000_s1266" style="position:absolute;visibility:visible;mso-wrap-style:square" from="4374,10891" to="4416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" strokecolor="#007f00" strokeweight=".24pt"/>
                <v:rect id="Rectangle 725" o:spid="_x0000_s1267" style="position:absolute;left:4372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" fillcolor="#007f00" stroked="f"/>
                <v:line id="Line 724" o:spid="_x0000_s1268" style="position:absolute;visibility:visible;mso-wrap-style:square" from="4374,10904" to="4406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" strokecolor="#007f00" strokeweight=".24pt"/>
                <v:rect id="Rectangle 723" o:spid="_x0000_s1269" style="position:absolute;left:4372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" fillcolor="#007f00" stroked="f"/>
                <v:line id="Line 722" o:spid="_x0000_s1270" style="position:absolute;visibility:visible;mso-wrap-style:square" from="4374,10918" to="4395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" strokecolor="#007f00" strokeweight=".24pt"/>
                <v:rect id="Rectangle 721" o:spid="_x0000_s1271" style="position:absolute;left:4372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" fillcolor="#007f00" stroked="f"/>
                <v:line id="Line 720" o:spid="_x0000_s1272" style="position:absolute;visibility:visible;mso-wrap-style:square" from="4374,10931" to="4385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" strokecolor="#007f00" strokeweight=".24pt"/>
                <v:shape id="AutoShape 719" o:spid="_x0000_s1273" style="position:absolute;left:4372;top:10881;width:7032;height:68;visibility:visible;mso-wrap-style:square;v-text-anchor:top" coordsize="70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" path="m9,52l,52,,67r9,l9,52xm7032,r-53,l6979,9r53,l7032,xe" fillcolor="#007f00" stroked="f">
                  <v:path arrowok="t" o:connecttype="custom" o:connectlocs="9,10934;0,10934;0,10949;9,10949;9,10934;7032,10882;6979,10882;6979,10891;7032,10891;7032,10882" o:connectangles="0,0,0,0,0,0,0,0,0,0"/>
                </v:shape>
                <v:line id="Line 718" o:spid="_x0000_s1274" style="position:absolute;visibility:visible;mso-wrap-style:square" from="11353,10891" to="11395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" strokecolor="#007f00" strokeweight=".24pt"/>
                <v:rect id="Rectangle 717" o:spid="_x0000_s1275" style="position:absolute;left:11352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" fillcolor="#007f00" stroked="f"/>
                <v:line id="Line 716" o:spid="_x0000_s1276" style="position:absolute;visibility:visible;mso-wrap-style:square" from="11353,10904" to="11385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" strokecolor="#007f00" strokeweight=".24pt"/>
                <v:rect id="Rectangle 715" o:spid="_x0000_s1277" style="position:absolute;left:11352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" fillcolor="#007f00" stroked="f"/>
                <v:line id="Line 714" o:spid="_x0000_s1278" style="position:absolute;visibility:visible;mso-wrap-style:square" from="11353,10918" to="11374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" strokecolor="#007f00" strokeweight=".24pt"/>
                <v:rect id="Rectangle 713" o:spid="_x0000_s1279" style="position:absolute;left:11352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" fillcolor="#007f00" stroked="f"/>
                <v:line id="Line 712" o:spid="_x0000_s1280" style="position:absolute;visibility:visible;mso-wrap-style:square" from="11353,10931" to="11364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" strokecolor="#007f00" strokeweight=".24pt"/>
                <v:rect id="Rectangle 711" o:spid="_x0000_s1281" style="position:absolute;left:11352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" fillcolor="#007f00" stroked="f"/>
                <v:shape id="AutoShape 710" o:spid="_x0000_s1282" style="position:absolute;left:4814;top:11292;width:8427;height:2;visibility:visible;mso-wrap-style:square;v-text-anchor:top" coordsize="8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" path="m6980,r438,m7422,r625,m8051,r376,m,l314,t3,l943,t4,l1448,t880,l2892,t3,l3521,t4,l3776,e" filled="f" strokeweight=".17961mm">
                  <v:path arrowok="t" o:connecttype="custom" o:connectlocs="6980,0;7418,0;7422,0;8047,0;8051,0;8427,0;0,0;314,0;317,0;943,0;947,0;1448,0;2328,0;2892,0;2895,0;3521,0;3525,0;3776,0" o:connectangles="0,0,0,0,0,0,0,0,0,0,0,0,0,0,0,0,0,0"/>
                </v:shape>
                <v:rect id="Rectangle 709" o:spid="_x0000_s1283" style="position:absolute;left:6700;top:10881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" fillcolor="#007f00" stroked="f"/>
                <v:line id="Line 708" o:spid="_x0000_s1284" style="position:absolute;visibility:visible;mso-wrap-style:square" from="6701,10891" to="6742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" strokecolor="#007f00" strokeweight=".24pt"/>
                <v:rect id="Rectangle 707" o:spid="_x0000_s1285" style="position:absolute;left:6700;top:108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" fillcolor="#007f00" stroked="f"/>
                <v:line id="Line 706" o:spid="_x0000_s1286" style="position:absolute;visibility:visible;mso-wrap-style:square" from="6701,10904" to="6732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" strokecolor="#007f00" strokeweight=".24pt"/>
                <v:rect id="Rectangle 705" o:spid="_x0000_s1287" style="position:absolute;left:6700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" fillcolor="#007f00" stroked="f"/>
                <v:line id="Line 704" o:spid="_x0000_s1288" style="position:absolute;visibility:visible;mso-wrap-style:square" from="6701,10918" to="6722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" strokecolor="#007f00" strokeweight=".24pt"/>
                <v:rect id="Rectangle 703" o:spid="_x0000_s1289" style="position:absolute;left:6700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" fillcolor="#007f00" stroked="f"/>
                <v:line id="Line 702" o:spid="_x0000_s1290" style="position:absolute;visibility:visible;mso-wrap-style:square" from="6701,10931" to="6711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" strokecolor="#007f00" strokeweight=".24pt"/>
                <v:rect id="Rectangle 701" o:spid="_x0000_s1291" style="position:absolute;left:6700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" fillcolor="#007f00" stroked="f"/>
                <v:rect id="Rectangle 700" o:spid="_x0000_s1292" style="position:absolute;left:3902;top:971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" fillcolor="black" stroked="f"/>
                <v:rect id="Rectangle 699" o:spid="_x0000_s1293" style="position:absolute;left:3902;top:971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" fillcolor="black" stroked="f"/>
                <v:rect id="Rectangle 698" o:spid="_x0000_s1294" style="position:absolute;left:3902;top:11784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" fillcolor="black" stroked="f"/>
                <v:rect id="Rectangle 697" o:spid="_x0000_s1295" style="position:absolute;left:3902;top:11788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" fillcolor="black" stroked="f"/>
                <v:shape id="Text Box 696" o:spid="_x0000_s1296" type="#_x0000_t202" style="position:absolute;left:4593;top:9988;width:1908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" filled="f" stroked="f">
                  <v:textbox inset="0,0,0,0">
                    <w:txbxContent>
                      <w:p w14:paraId="03F533D2" w14:textId="77777777" w:rsidR="00D10823" w:rsidRDefault="00000000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REALIZÓ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VERIFICACIÓN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FÍSICA</w:t>
                        </w:r>
                      </w:p>
                    </w:txbxContent>
                  </v:textbox>
                </v:shape>
                <v:shape id="Text Box 695" o:spid="_x0000_s1297" type="#_x0000_t202" style="position:absolute;left:7243;top:9988;width:12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" filled="f" stroked="f">
                  <v:textbox inset="0,0,0,0">
                    <w:txbxContent>
                      <w:p w14:paraId="3A281F54" w14:textId="77777777" w:rsidR="00D10823" w:rsidRDefault="00000000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REALIZÓ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5"/>
                          </w:rPr>
                          <w:t>EL CÁLCULO</w:t>
                        </w:r>
                      </w:p>
                    </w:txbxContent>
                  </v:textbox>
                </v:shape>
                <v:shape id="Text Box 694" o:spid="_x0000_s1298" type="#_x0000_t202" style="position:absolute;left:9916;top:9988;width:56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" filled="f" stroked="f">
                  <v:textbox inset="0,0,0,0">
                    <w:txbxContent>
                      <w:p w14:paraId="23FC747D" w14:textId="77777777" w:rsidR="00D10823" w:rsidRDefault="00000000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5"/>
                          </w:rPr>
                          <w:t>ELABORÓ</w:t>
                        </w:r>
                      </w:p>
                    </w:txbxContent>
                  </v:textbox>
                </v:shape>
                <v:shape id="Text Box 693" o:spid="_x0000_s1299" type="#_x0000_t202" style="position:absolute;left:11476;top:9988;width:2061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" filled="f" stroked="f">
                  <v:textbox inset="0,0,0,0">
                    <w:txbxContent>
                      <w:p w14:paraId="54605FBB" w14:textId="77777777" w:rsidR="00D10823" w:rsidRDefault="00000000">
                        <w:pPr>
                          <w:spacing w:line="167" w:lineRule="exact"/>
                          <w:ind w:left="28"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5"/>
                          </w:rPr>
                          <w:t>AUTORIZO</w:t>
                        </w:r>
                      </w:p>
                      <w:p w14:paraId="104575A8" w14:textId="77777777" w:rsidR="00D10823" w:rsidRDefault="00000000">
                        <w:pPr>
                          <w:spacing w:line="230" w:lineRule="atLeast"/>
                          <w:ind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>RESPONSABLE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RECURSOS</w:t>
                        </w:r>
                        <w:r>
                          <w:rPr>
                            <w:rFonts w:ascii="Arial"/>
                            <w:b/>
                            <w:spacing w:val="-28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5"/>
                          </w:rPr>
                          <w:t>MATERIALES</w:t>
                        </w:r>
                      </w:p>
                    </w:txbxContent>
                  </v:textbox>
                </v:shape>
                <v:shape id="Text Box 692" o:spid="_x0000_s1300" type="#_x0000_t202" style="position:absolute;left:5433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" filled="f" stroked="f">
                  <v:textbox inset="0,0,0,0">
                    <w:txbxContent>
                      <w:p w14:paraId="734584C7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(19)</w:t>
                        </w:r>
                      </w:p>
                    </w:txbxContent>
                  </v:textbox>
                </v:shape>
                <v:shape id="Text Box 691" o:spid="_x0000_s1301" type="#_x0000_t202" style="position:absolute;left:7756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" filled="f" stroked="f">
                  <v:textbox inset="0,0,0,0">
                    <w:txbxContent>
                      <w:p w14:paraId="25CB9D56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(20)</w:t>
                        </w:r>
                      </w:p>
                    </w:txbxContent>
                  </v:textbox>
                </v:shape>
                <v:shape id="Text Box 690" o:spid="_x0000_s1302" type="#_x0000_t202" style="position:absolute;left:10084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" filled="f" stroked="f">
                  <v:textbox inset="0,0,0,0">
                    <w:txbxContent>
                      <w:p w14:paraId="6425B481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(21)</w:t>
                        </w:r>
                      </w:p>
                    </w:txbxContent>
                  </v:textbox>
                </v:shape>
                <v:shape id="Text Box 689" o:spid="_x0000_s1303" type="#_x0000_t202" style="position:absolute;left:12412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" filled="f" stroked="f">
                  <v:textbox inset="0,0,0,0">
                    <w:txbxContent>
                      <w:p w14:paraId="014D2801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(22)</w:t>
                        </w:r>
                      </w:p>
                    </w:txbxContent>
                  </v:textbox>
                </v:shape>
                <v:shape id="Text Box 688" o:spid="_x0000_s1304" type="#_x0000_t202" style="position:absolute;left:4814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" filled="f" stroked="f">
                  <v:textbox inset="0,0,0,0">
                    <w:txbxContent>
                      <w:p w14:paraId="2BF65D99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v:shape id="Text Box 687" o:spid="_x0000_s1305" type="#_x0000_t202" style="position:absolute;left:7142;top:11370;width:1452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" filled="f" stroked="f">
                  <v:textbox inset="0,0,0,0">
                    <w:txbxContent>
                      <w:p w14:paraId="0ECB9759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 FIRMA</w:t>
                        </w:r>
                      </w:p>
                    </w:txbxContent>
                  </v:textbox>
                </v:shape>
                <v:shape id="Text Box 686" o:spid="_x0000_s1306" type="#_x0000_t202" style="position:absolute;left:9465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" filled="f" stroked="f">
                  <v:textbox inset="0,0,0,0">
                    <w:txbxContent>
                      <w:p w14:paraId="67051287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v:shape id="Text Box 685" o:spid="_x0000_s1307" type="#_x0000_t202" style="position:absolute;left:11793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" filled="f" stroked="f">
                  <v:textbox inset="0,0,0,0">
                    <w:txbxContent>
                      <w:p w14:paraId="71A7A0AE" w14:textId="77777777" w:rsidR="00D10823" w:rsidRDefault="00000000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NOMBRE, 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626153C9" wp14:editId="1BBF659A">
                <wp:simplePos x="0" y="0"/>
                <wp:positionH relativeFrom="page">
                  <wp:posOffset>2477770</wp:posOffset>
                </wp:positionH>
                <wp:positionV relativeFrom="page">
                  <wp:posOffset>5739130</wp:posOffset>
                </wp:positionV>
                <wp:extent cx="6278880" cy="292735"/>
                <wp:effectExtent l="0" t="0" r="0" b="0"/>
                <wp:wrapNone/>
                <wp:docPr id="1275009654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292735"/>
                          <a:chOff x="3902" y="9038"/>
                          <a:chExt cx="9888" cy="461"/>
                        </a:xfrm>
                      </wpg:grpSpPr>
                      <wps:wsp>
                        <wps:cNvPr id="100978091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2129" y="926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402957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2124" y="9268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58093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2129" y="928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806969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2124" y="928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852108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2129" y="929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778948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2124" y="9297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93103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2129" y="930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684283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2124" y="9307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75844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2129" y="932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45689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2124" y="932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983724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2118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233426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2115" y="9268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528538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8251" y="926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665815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8251" y="9268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29882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8251" y="928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027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8251" y="9283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500816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8251" y="929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73591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8251" y="929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07329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8251" y="930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40401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8251" y="9307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306453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8251" y="932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49043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8251" y="9321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2458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8241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4755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8236" y="9268"/>
                            <a:ext cx="15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600989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0568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50603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0564" y="9268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66472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3902" y="925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6073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3902" y="925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0726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3902" y="948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7209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3902" y="948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40667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76" y="9272"/>
                            <a:ext cx="25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F733D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640827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9268"/>
                            <a:ext cx="1541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4E322" w14:textId="77777777" w:rsidR="00D10823" w:rsidRDefault="00000000">
                              <w:pPr>
                                <w:spacing w:before="3"/>
                                <w:ind w:left="4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6"/>
                                </w:rPr>
                                <w:t>VIGENCIA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825623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9268"/>
                            <a:ext cx="23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71B5" w14:textId="77777777" w:rsidR="00D10823" w:rsidRDefault="00000000">
                              <w:pPr>
                                <w:spacing w:before="3"/>
                                <w:ind w:left="1008" w:right="992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99941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9268"/>
                            <a:ext cx="4335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EBC7E" w14:textId="77777777" w:rsidR="00D10823" w:rsidRDefault="00000000">
                              <w:pPr>
                                <w:spacing w:before="3"/>
                                <w:ind w:left="33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6"/>
                                </w:rPr>
                                <w:t>PUBLICADA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DIARIO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FEDERACION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63331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9038"/>
                            <a:ext cx="9888" cy="19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0CAB5" w14:textId="77777777" w:rsidR="00D10823" w:rsidRDefault="00000000">
                              <w:pPr>
                                <w:spacing w:before="3"/>
                                <w:ind w:left="36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LISTA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VALORES MÍNIMOS 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DESECHOS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BIENES MUEBLES 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GENEREN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 xml:space="preserve">LAS DEPENDENCIAS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ENTIDADES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PÚBLICA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153C9" id="Group 648" o:spid="_x0000_s1308" style="position:absolute;margin-left:195.1pt;margin-top:451.9pt;width:494.4pt;height:23.05pt;z-index:251606528;mso-position-horizontal-relative:page;mso-position-vertical-relative:page" coordorigin="3902,9038" coordsize="988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">
                <v:line id="Line 683" o:spid="_x0000_s1309" style="position:absolute;visibility:visible;mso-wrap-style:square" from="12129,9266" to="12181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" strokecolor="#007f00" strokeweight=".24pt"/>
                <v:rect id="Rectangle 682" o:spid="_x0000_s1310" style="position:absolute;left:12124;top:9268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" fillcolor="#007f00" stroked="f"/>
                <v:line id="Line 681" o:spid="_x0000_s1311" style="position:absolute;visibility:visible;mso-wrap-style:square" from="12129,9280" to="12171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" strokecolor="#007f00" strokeweight=".24pt"/>
                <v:rect id="Rectangle 680" o:spid="_x0000_s1312" style="position:absolute;left:12124;top:92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" fillcolor="#007f00" stroked="f"/>
                <v:line id="Line 679" o:spid="_x0000_s1313" style="position:absolute;visibility:visible;mso-wrap-style:square" from="12129,9293" to="12160,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" strokecolor="#007f00" strokeweight=".24pt"/>
                <v:rect id="Rectangle 678" o:spid="_x0000_s1314" style="position:absolute;left:12124;top:9297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" fillcolor="#007f00" stroked="f"/>
                <v:line id="Line 677" o:spid="_x0000_s1315" style="position:absolute;visibility:visible;mso-wrap-style:square" from="12129,9307" to="12150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" strokecolor="#007f00" strokeweight=".24pt"/>
                <v:rect id="Rectangle 676" o:spid="_x0000_s1316" style="position:absolute;left:12124;top:9307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" fillcolor="#007f00" stroked="f"/>
                <v:line id="Line 675" o:spid="_x0000_s1317" style="position:absolute;visibility:visible;mso-wrap-style:square" from="12129,9321" to="12139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" strokecolor="#007f00" strokeweight=".24pt"/>
                <v:rect id="Rectangle 674" o:spid="_x0000_s1318" style="position:absolute;left:12124;top:9321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" fillcolor="#007f00" stroked="f"/>
                <v:line id="Line 673" o:spid="_x0000_s1319" style="position:absolute;visibility:visible;mso-wrap-style:square" from="12118,9266" to="12118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" strokeweight=".24pt"/>
                <v:rect id="Rectangle 672" o:spid="_x0000_s1320" style="position:absolute;left:12115;top:9268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" fillcolor="black" stroked="f"/>
                <v:line id="Line 671" o:spid="_x0000_s1321" style="position:absolute;visibility:visible;mso-wrap-style:square" from="8251,9266" to="8304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" strokecolor="#007f00" strokeweight=".24pt"/>
                <v:rect id="Rectangle 670" o:spid="_x0000_s1322" style="position:absolute;left:8251;top:9268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" fillcolor="#007f00" stroked="f"/>
                <v:line id="Line 669" o:spid="_x0000_s1323" style="position:absolute;visibility:visible;mso-wrap-style:square" from="8251,9280" to="8293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" strokecolor="#007f00" strokeweight=".24pt"/>
                <v:rect id="Rectangle 668" o:spid="_x0000_s1324" style="position:absolute;left:8251;top:9283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" fillcolor="#007f00" stroked="f"/>
                <v:line id="Line 667" o:spid="_x0000_s1325" style="position:absolute;visibility:visible;mso-wrap-style:square" from="8251,9293" to="8283,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" strokecolor="#007f00" strokeweight=".24pt"/>
                <v:rect id="Rectangle 666" o:spid="_x0000_s1326" style="position:absolute;left:8251;top:9297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" fillcolor="#007f00" stroked="f"/>
                <v:line id="Line 665" o:spid="_x0000_s1327" style="position:absolute;visibility:visible;mso-wrap-style:square" from="8251,9307" to="8272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" strokecolor="#007f00" strokeweight=".24pt"/>
                <v:rect id="Rectangle 664" o:spid="_x0000_s1328" style="position:absolute;left:8251;top:9307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" fillcolor="#007f00" stroked="f"/>
                <v:line id="Line 663" o:spid="_x0000_s1329" style="position:absolute;visibility:visible;mso-wrap-style:square" from="8251,9321" to="826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" strokecolor="#007f00" strokeweight=".24pt"/>
                <v:rect id="Rectangle 662" o:spid="_x0000_s1330" style="position:absolute;left:8251;top:9321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" fillcolor="#007f00" stroked="f"/>
                <v:line id="Line 661" o:spid="_x0000_s1331" style="position:absolute;visibility:visible;mso-wrap-style:square" from="8241,9266" to="8241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" strokeweight=".24pt"/>
                <v:rect id="Rectangle 660" o:spid="_x0000_s1332" style="position:absolute;left:8236;top:9268;width:1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" fillcolor="black" stroked="f"/>
                <v:line id="Line 659" o:spid="_x0000_s1333" style="position:absolute;visibility:visible;mso-wrap-style:square" from="10568,9266" to="10568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" strokeweight=".24pt"/>
                <v:rect id="Rectangle 658" o:spid="_x0000_s1334" style="position:absolute;left:10564;top:9268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" fillcolor="black" stroked="f"/>
                <v:rect id="Rectangle 657" o:spid="_x0000_s1335" style="position:absolute;left:3902;top:925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" fillcolor="black" stroked="f"/>
                <v:rect id="Rectangle 656" o:spid="_x0000_s1336" style="position:absolute;left:3902;top:925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" fillcolor="black" stroked="f"/>
                <v:rect id="Rectangle 655" o:spid="_x0000_s1337" style="position:absolute;left:3902;top:948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" fillcolor="black" stroked="f"/>
                <v:rect id="Rectangle 654" o:spid="_x0000_s1338" style="position:absolute;left:3902;top:948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" fillcolor="black" stroked="f"/>
                <v:shape id="Text Box 653" o:spid="_x0000_s1339" type="#_x0000_t202" style="position:absolute;left:13176;top:9272;width:25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" filled="f" stroked="f">
                  <v:textbox inset="0,0,0,0">
                    <w:txbxContent>
                      <w:p w14:paraId="238F733D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(18)</w:t>
                        </w:r>
                      </w:p>
                    </w:txbxContent>
                  </v:textbox>
                </v:shape>
                <v:shape id="Text Box 652" o:spid="_x0000_s1340" type="#_x0000_t202" style="position:absolute;left:10574;top:9268;width:154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" fillcolor="#d7d7d7" stroked="f">
                  <v:textbox inset="0,0,0,0">
                    <w:txbxContent>
                      <w:p w14:paraId="5374E322" w14:textId="77777777" w:rsidR="00D10823" w:rsidRDefault="00000000">
                        <w:pPr>
                          <w:spacing w:before="3"/>
                          <w:ind w:left="4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VIGENCIA</w:t>
                        </w:r>
                      </w:p>
                    </w:txbxContent>
                  </v:textbox>
                </v:shape>
                <v:shape id="Text Box 651" o:spid="_x0000_s1341" type="#_x0000_t202" style="position:absolute;left:8251;top:9268;width:231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" filled="f" stroked="f">
                  <v:textbox inset="0,0,0,0">
                    <w:txbxContent>
                      <w:p w14:paraId="499A71B5" w14:textId="77777777" w:rsidR="00D10823" w:rsidRDefault="00000000">
                        <w:pPr>
                          <w:spacing w:before="3"/>
                          <w:ind w:left="1008" w:right="992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(17)</w:t>
                        </w:r>
                      </w:p>
                    </w:txbxContent>
                  </v:textbox>
                </v:shape>
                <v:shape id="Text Box 650" o:spid="_x0000_s1342" type="#_x0000_t202" style="position:absolute;left:3902;top:9268;width:433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" fillcolor="#d7d7d7" stroked="f">
                  <v:textbox inset="0,0,0,0">
                    <w:txbxContent>
                      <w:p w14:paraId="046EBC7E" w14:textId="77777777" w:rsidR="00D10823" w:rsidRDefault="00000000">
                        <w:pPr>
                          <w:spacing w:before="3"/>
                          <w:ind w:left="33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6"/>
                          </w:rPr>
                          <w:t>PUBLICADA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DIARIO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OFICIAL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FEDERACION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EL</w:t>
                        </w:r>
                      </w:p>
                    </w:txbxContent>
                  </v:textbox>
                </v:shape>
                <v:shape id="Text Box 649" o:spid="_x0000_s1343" type="#_x0000_t202" style="position:absolute;left:3902;top:9038;width:98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" fillcolor="#d7d7d7" stroked="f">
                  <v:textbox inset="0,0,0,0">
                    <w:txbxContent>
                      <w:p w14:paraId="2500CAB5" w14:textId="77777777" w:rsidR="00D10823" w:rsidRDefault="00000000">
                        <w:pPr>
                          <w:spacing w:before="3"/>
                          <w:ind w:left="36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LISTA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VALORES MÍNIMOS PARA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DESECHOS DE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BIENES MUEBLES QUE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GENEREN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 xml:space="preserve">LAS DEPENDENCIAS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ENTIDADES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ADMINISTRACIÓN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PÚBLICA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FEDERAL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4AD82C5F" wp14:editId="67025C09">
                <wp:simplePos x="0" y="0"/>
                <wp:positionH relativeFrom="page">
                  <wp:posOffset>2477770</wp:posOffset>
                </wp:positionH>
                <wp:positionV relativeFrom="page">
                  <wp:posOffset>5727700</wp:posOffset>
                </wp:positionV>
                <wp:extent cx="6278880" cy="11430"/>
                <wp:effectExtent l="0" t="0" r="0" b="0"/>
                <wp:wrapNone/>
                <wp:docPr id="1618018060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1430"/>
                          <a:chOff x="3902" y="9020"/>
                          <a:chExt cx="9888" cy="18"/>
                        </a:xfrm>
                      </wpg:grpSpPr>
                      <wps:wsp>
                        <wps:cNvPr id="45944100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902" y="902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61971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902" y="902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DE37A" id="Group 645" o:spid="_x0000_s1026" style="position:absolute;margin-left:195.1pt;margin-top:451pt;width:494.4pt;height:.9pt;z-index:15794688;mso-position-horizontal-relative:page;mso-position-vertical-relative:page" coordorigin="3902,9020" coordsize="988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">
                <v:rect id="Rectangle 647" o:spid="_x0000_s1027" style="position:absolute;left:3902;top:902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" fillcolor="black" stroked="f"/>
                <v:rect id="Rectangle 646" o:spid="_x0000_s1028" style="position:absolute;left:3902;top:902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" fillcolor="black" stroked="f"/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22B16FF" wp14:editId="083C0222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80924619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90A59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16FF" id="Text Box 644" o:spid="_x0000_s1344" type="#_x0000_t202" style="position:absolute;margin-left:42.15pt;margin-top:69.8pt;width:13.2pt;height:111.2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q&#10;kC3g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40290A59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A1E105A" wp14:editId="1C23C58B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7647707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D1B7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79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105A" id="Text Box 643" o:spid="_x0000_s1345" type="#_x0000_t202" style="position:absolute;margin-left:42.15pt;margin-top:472.3pt;width:13.2pt;height:83.1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JVMWFr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797CD1B7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79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85B75C" w14:textId="5D2BF2C3" w:rsidR="00D10823" w:rsidRDefault="00D10823">
      <w:pPr>
        <w:pStyle w:val="Textoindependiente"/>
        <w:rPr>
          <w:rFonts w:ascii="Arial Black"/>
          <w:sz w:val="20"/>
        </w:rPr>
      </w:pPr>
    </w:p>
    <w:p w14:paraId="00D7F62E" w14:textId="1F01101B" w:rsidR="00D10823" w:rsidRDefault="00EE0D39">
      <w:pPr>
        <w:pStyle w:val="Textoindependiente"/>
        <w:spacing w:before="8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12FE586C" wp14:editId="43290C9A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193471" cy="371475"/>
            <wp:effectExtent l="0" t="0" r="0" b="0"/>
            <wp:wrapNone/>
            <wp:docPr id="1682581408" name="Imagen 168258140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74" cy="3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BE733" w14:textId="237D676F" w:rsidR="00D10823" w:rsidRDefault="00000000">
      <w:pPr>
        <w:spacing w:before="99" w:line="285" w:lineRule="auto"/>
        <w:ind w:left="3820" w:right="483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w w:val="75"/>
          <w:sz w:val="21"/>
        </w:rPr>
        <w:t>SECRETARÍA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 w:rsidR="00EE0D39">
        <w:rPr>
          <w:rFonts w:ascii="Arial" w:hAnsi="Arial"/>
          <w:b/>
          <w:spacing w:val="1"/>
          <w:w w:val="75"/>
          <w:sz w:val="21"/>
        </w:rPr>
        <w:t xml:space="preserve">INFRAESTRUCTURA, </w:t>
      </w:r>
      <w:r>
        <w:rPr>
          <w:rFonts w:ascii="Arial" w:hAnsi="Arial"/>
          <w:b/>
          <w:w w:val="75"/>
          <w:sz w:val="21"/>
        </w:rPr>
        <w:t>COMUNICACIONES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Y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TRANSPORTES</w:t>
      </w:r>
      <w:r>
        <w:rPr>
          <w:rFonts w:ascii="Arial" w:hAnsi="Arial"/>
          <w:b/>
          <w:spacing w:val="-41"/>
          <w:w w:val="75"/>
          <w:sz w:val="21"/>
        </w:rPr>
        <w:t xml:space="preserve"> </w:t>
      </w:r>
      <w:r>
        <w:rPr>
          <w:rFonts w:ascii="Arial" w:hAnsi="Arial"/>
          <w:b/>
          <w:w w:val="90"/>
          <w:sz w:val="21"/>
        </w:rPr>
        <w:t>(01)</w:t>
      </w:r>
    </w:p>
    <w:p w14:paraId="7BB17AF9" w14:textId="61989873" w:rsidR="00D10823" w:rsidRDefault="00E60617">
      <w:pPr>
        <w:spacing w:line="238" w:lineRule="exact"/>
        <w:ind w:left="1243" w:right="2244"/>
        <w:jc w:val="center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CA63E86" wp14:editId="137A9AFD">
                <wp:simplePos x="0" y="0"/>
                <wp:positionH relativeFrom="page">
                  <wp:posOffset>8985250</wp:posOffset>
                </wp:positionH>
                <wp:positionV relativeFrom="paragraph">
                  <wp:posOffset>485775</wp:posOffset>
                </wp:positionV>
                <wp:extent cx="262255" cy="4904105"/>
                <wp:effectExtent l="0" t="0" r="0" b="0"/>
                <wp:wrapNone/>
                <wp:docPr id="139904040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BEC1F" id="Rectangle 639" o:spid="_x0000_s1026" style="position:absolute;margin-left:707.5pt;margin-top:38.25pt;width:20.65pt;height:386.1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3W+jq+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50B97C9C" wp14:editId="3853F513">
                <wp:simplePos x="0" y="0"/>
                <wp:positionH relativeFrom="page">
                  <wp:posOffset>2472055</wp:posOffset>
                </wp:positionH>
                <wp:positionV relativeFrom="paragraph">
                  <wp:posOffset>775335</wp:posOffset>
                </wp:positionV>
                <wp:extent cx="6308090" cy="3096895"/>
                <wp:effectExtent l="0" t="0" r="0" b="0"/>
                <wp:wrapNone/>
                <wp:docPr id="97823321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3096895"/>
                          <a:chOff x="3893" y="1221"/>
                          <a:chExt cx="9934" cy="4877"/>
                        </a:xfrm>
                      </wpg:grpSpPr>
                      <wps:wsp>
                        <wps:cNvPr id="113514015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902" y="1225"/>
                            <a:ext cx="9888" cy="701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61321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3680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04810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3675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343156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3680" y="1940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75773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3675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480220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3680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346383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3675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765771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3680" y="196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66416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3675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2003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3680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38880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3675" y="19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25030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374" y="192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135219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4372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879073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374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0244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4372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57020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374" y="195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672281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372" y="195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945767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4374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73945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4372" y="196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77003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4374" y="198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48092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4372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023456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7476" y="192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171294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7473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754880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7476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20502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7473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516442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7476" y="195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945547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7473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449992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7476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77911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7473" y="196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214278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476" y="198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995723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7473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684301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0578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757790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0574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23702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0578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20744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574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74531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0578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817549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574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99709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0578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579038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0574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105698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0578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06950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574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339885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2129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187607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2124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18678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2129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93992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2124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8654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2129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4454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2124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225084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2129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756126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2124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664074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2129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3285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2124" y="19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43066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9792" y="5137"/>
                            <a:ext cx="3999" cy="24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071241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3680" y="5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76771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3675" y="515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768865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3680" y="5162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42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3675" y="5166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741601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3680" y="517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83997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3675" y="517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87136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3680" y="518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101032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3675" y="519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413177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3680" y="520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969065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3675" y="5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33129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9792" y="5367"/>
                            <a:ext cx="3999" cy="25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923026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3680" y="537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866653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3675" y="5382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97480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3680" y="5392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3290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3675" y="53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978880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3680" y="540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775017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3675" y="5406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7874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3680" y="541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844756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3675" y="542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57275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3680" y="54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504472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3675" y="54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335299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792" y="5612"/>
                            <a:ext cx="3999" cy="24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613570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13680" y="5622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91036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3675" y="562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2821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3680" y="5635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351599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3675" y="563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78707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3680" y="564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570729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3675" y="565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410559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3680" y="566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102659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3675" y="5665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45113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3680" y="5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43258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3675" y="5679"/>
                            <a:ext cx="1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43581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9792" y="5843"/>
                            <a:ext cx="3999" cy="25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974493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9803" y="5852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8540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9801" y="58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0061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9803" y="586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680220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9801" y="5867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3346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9803" y="587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3340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9801" y="5881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28366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9803" y="589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735676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9801" y="5895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15475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9803" y="590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14311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9801" y="591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74876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0578" y="5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12871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574" y="515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27166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0578" y="516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3740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574" y="5166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952638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0578" y="517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036608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574" y="517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05681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0578" y="518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8974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574" y="519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29514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0578" y="520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92346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574" y="520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291601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9792" y="5148"/>
                            <a:ext cx="0" cy="44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030795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9792" y="5151"/>
                            <a:ext cx="10" cy="4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582662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3669" y="1236"/>
                            <a:ext cx="0" cy="4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15345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3665" y="1239"/>
                            <a:ext cx="10" cy="43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33777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0568" y="1236"/>
                            <a:ext cx="0" cy="414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43659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564" y="1239"/>
                            <a:ext cx="10" cy="4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7610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2118" y="1236"/>
                            <a:ext cx="0" cy="414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58160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2115" y="1239"/>
                            <a:ext cx="10" cy="4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80652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7466" y="1236"/>
                            <a:ext cx="0" cy="391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605198" name="AutoShape 524"/>
                        <wps:cNvSpPr>
                          <a:spLocks/>
                        </wps:cNvSpPr>
                        <wps:spPr bwMode="auto">
                          <a:xfrm>
                            <a:off x="7464" y="1239"/>
                            <a:ext cx="2338" cy="4858"/>
                          </a:xfrm>
                          <a:custGeom>
                            <a:avLst/>
                            <a:gdLst>
                              <a:gd name="T0" fmla="+- 0 7474 7464"/>
                              <a:gd name="T1" fmla="*/ T0 w 2338"/>
                              <a:gd name="T2" fmla="+- 0 1240 1240"/>
                              <a:gd name="T3" fmla="*/ 1240 h 4858"/>
                              <a:gd name="T4" fmla="+- 0 7464 7464"/>
                              <a:gd name="T5" fmla="*/ T4 w 2338"/>
                              <a:gd name="T6" fmla="+- 0 1240 1240"/>
                              <a:gd name="T7" fmla="*/ 1240 h 4858"/>
                              <a:gd name="T8" fmla="+- 0 7464 7464"/>
                              <a:gd name="T9" fmla="*/ T8 w 2338"/>
                              <a:gd name="T10" fmla="+- 0 5152 1240"/>
                              <a:gd name="T11" fmla="*/ 5152 h 4858"/>
                              <a:gd name="T12" fmla="+- 0 7474 7464"/>
                              <a:gd name="T13" fmla="*/ T12 w 2338"/>
                              <a:gd name="T14" fmla="+- 0 5152 1240"/>
                              <a:gd name="T15" fmla="*/ 5152 h 4858"/>
                              <a:gd name="T16" fmla="+- 0 7474 7464"/>
                              <a:gd name="T17" fmla="*/ T16 w 2338"/>
                              <a:gd name="T18" fmla="+- 0 1240 1240"/>
                              <a:gd name="T19" fmla="*/ 1240 h 4858"/>
                              <a:gd name="T20" fmla="+- 0 9802 7464"/>
                              <a:gd name="T21" fmla="*/ T20 w 2338"/>
                              <a:gd name="T22" fmla="+- 0 5598 1240"/>
                              <a:gd name="T23" fmla="*/ 5598 h 4858"/>
                              <a:gd name="T24" fmla="+- 0 9778 7464"/>
                              <a:gd name="T25" fmla="*/ T24 w 2338"/>
                              <a:gd name="T26" fmla="+- 0 5598 1240"/>
                              <a:gd name="T27" fmla="*/ 5598 h 4858"/>
                              <a:gd name="T28" fmla="+- 0 9778 7464"/>
                              <a:gd name="T29" fmla="*/ T28 w 2338"/>
                              <a:gd name="T30" fmla="+- 0 6097 1240"/>
                              <a:gd name="T31" fmla="*/ 6097 h 4858"/>
                              <a:gd name="T32" fmla="+- 0 9802 7464"/>
                              <a:gd name="T33" fmla="*/ T32 w 2338"/>
                              <a:gd name="T34" fmla="+- 0 6097 1240"/>
                              <a:gd name="T35" fmla="*/ 6097 h 4858"/>
                              <a:gd name="T36" fmla="+- 0 9802 7464"/>
                              <a:gd name="T37" fmla="*/ T36 w 2338"/>
                              <a:gd name="T38" fmla="+- 0 5598 1240"/>
                              <a:gd name="T39" fmla="*/ 5598 h 4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38" h="485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2"/>
                                </a:lnTo>
                                <a:lnTo>
                                  <a:pt x="10" y="39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38" y="4358"/>
                                </a:moveTo>
                                <a:lnTo>
                                  <a:pt x="2314" y="4358"/>
                                </a:lnTo>
                                <a:lnTo>
                                  <a:pt x="2314" y="4857"/>
                                </a:lnTo>
                                <a:lnTo>
                                  <a:pt x="2338" y="4857"/>
                                </a:lnTo>
                                <a:lnTo>
                                  <a:pt x="2338" y="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666604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364" y="1236"/>
                            <a:ext cx="0" cy="391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06903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363" y="1239"/>
                            <a:ext cx="10" cy="39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630775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3669" y="562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95672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3665" y="5622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31854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3902" y="122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99867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902" y="122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71569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902" y="1911"/>
                            <a:ext cx="9888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24917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3902" y="1916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4776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902" y="2142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7025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902" y="2147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81381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3902" y="2372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40832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3902" y="2377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443224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902" y="2603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80797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3902" y="260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04795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3902" y="283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93791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3902" y="283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44603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3902" y="306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60712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3902" y="306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025451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3902" y="329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17501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3902" y="329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997142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3902" y="352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5783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3902" y="352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2089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3902" y="375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35134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3902" y="375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297234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3902" y="398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76184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3902" y="398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39382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902" y="421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21274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3902" y="421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240081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902" y="444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3225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902" y="4446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70552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902" y="467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32239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3902" y="4676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2027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902" y="4902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775733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902" y="4907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5118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3902" y="5132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11857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3902" y="5137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42269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9802" y="5363"/>
                            <a:ext cx="3988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25536" name="AutoShape 486"/>
                        <wps:cNvSpPr>
                          <a:spLocks/>
                        </wps:cNvSpPr>
                        <wps:spPr bwMode="auto">
                          <a:xfrm>
                            <a:off x="9801" y="5367"/>
                            <a:ext cx="3989" cy="255"/>
                          </a:xfrm>
                          <a:custGeom>
                            <a:avLst/>
                            <a:gdLst>
                              <a:gd name="T0" fmla="+- 0 13790 9802"/>
                              <a:gd name="T1" fmla="*/ T0 w 3989"/>
                              <a:gd name="T2" fmla="+- 0 5598 5368"/>
                              <a:gd name="T3" fmla="*/ 5598 h 255"/>
                              <a:gd name="T4" fmla="+- 0 9802 9802"/>
                              <a:gd name="T5" fmla="*/ T4 w 3989"/>
                              <a:gd name="T6" fmla="+- 0 5598 5368"/>
                              <a:gd name="T7" fmla="*/ 5598 h 255"/>
                              <a:gd name="T8" fmla="+- 0 9802 9802"/>
                              <a:gd name="T9" fmla="*/ T8 w 3989"/>
                              <a:gd name="T10" fmla="+- 0 5622 5368"/>
                              <a:gd name="T11" fmla="*/ 5622 h 255"/>
                              <a:gd name="T12" fmla="+- 0 13790 9802"/>
                              <a:gd name="T13" fmla="*/ T12 w 3989"/>
                              <a:gd name="T14" fmla="+- 0 5622 5368"/>
                              <a:gd name="T15" fmla="*/ 5622 h 255"/>
                              <a:gd name="T16" fmla="+- 0 13790 9802"/>
                              <a:gd name="T17" fmla="*/ T16 w 3989"/>
                              <a:gd name="T18" fmla="+- 0 5598 5368"/>
                              <a:gd name="T19" fmla="*/ 5598 h 255"/>
                              <a:gd name="T20" fmla="+- 0 13790 9802"/>
                              <a:gd name="T21" fmla="*/ T20 w 3989"/>
                              <a:gd name="T22" fmla="+- 0 5368 5368"/>
                              <a:gd name="T23" fmla="*/ 5368 h 255"/>
                              <a:gd name="T24" fmla="+- 0 9802 9802"/>
                              <a:gd name="T25" fmla="*/ T24 w 3989"/>
                              <a:gd name="T26" fmla="+- 0 5368 5368"/>
                              <a:gd name="T27" fmla="*/ 5368 h 255"/>
                              <a:gd name="T28" fmla="+- 0 9802 9802"/>
                              <a:gd name="T29" fmla="*/ T28 w 3989"/>
                              <a:gd name="T30" fmla="+- 0 5382 5368"/>
                              <a:gd name="T31" fmla="*/ 5382 h 255"/>
                              <a:gd name="T32" fmla="+- 0 13790 9802"/>
                              <a:gd name="T33" fmla="*/ T32 w 3989"/>
                              <a:gd name="T34" fmla="+- 0 5382 5368"/>
                              <a:gd name="T35" fmla="*/ 5382 h 255"/>
                              <a:gd name="T36" fmla="+- 0 13790 9802"/>
                              <a:gd name="T37" fmla="*/ T36 w 3989"/>
                              <a:gd name="T38" fmla="+- 0 5368 5368"/>
                              <a:gd name="T39" fmla="*/ 536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9" h="255">
                                <a:moveTo>
                                  <a:pt x="3988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54"/>
                                </a:lnTo>
                                <a:lnTo>
                                  <a:pt x="3988" y="254"/>
                                </a:lnTo>
                                <a:lnTo>
                                  <a:pt x="3988" y="230"/>
                                </a:lnTo>
                                <a:close/>
                                <a:moveTo>
                                  <a:pt x="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988" y="14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198304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9802" y="5838"/>
                            <a:ext cx="39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50851" name="AutoShape 484"/>
                        <wps:cNvSpPr>
                          <a:spLocks/>
                        </wps:cNvSpPr>
                        <wps:spPr bwMode="auto">
                          <a:xfrm>
                            <a:off x="9801" y="5843"/>
                            <a:ext cx="3989" cy="255"/>
                          </a:xfrm>
                          <a:custGeom>
                            <a:avLst/>
                            <a:gdLst>
                              <a:gd name="T0" fmla="+- 0 13790 9802"/>
                              <a:gd name="T1" fmla="*/ T0 w 3989"/>
                              <a:gd name="T2" fmla="+- 0 6069 5843"/>
                              <a:gd name="T3" fmla="*/ 6069 h 255"/>
                              <a:gd name="T4" fmla="+- 0 9802 9802"/>
                              <a:gd name="T5" fmla="*/ T4 w 3989"/>
                              <a:gd name="T6" fmla="+- 0 6069 5843"/>
                              <a:gd name="T7" fmla="*/ 6069 h 255"/>
                              <a:gd name="T8" fmla="+- 0 9802 9802"/>
                              <a:gd name="T9" fmla="*/ T8 w 3989"/>
                              <a:gd name="T10" fmla="+- 0 6097 5843"/>
                              <a:gd name="T11" fmla="*/ 6097 h 255"/>
                              <a:gd name="T12" fmla="+- 0 13790 9802"/>
                              <a:gd name="T13" fmla="*/ T12 w 3989"/>
                              <a:gd name="T14" fmla="+- 0 6097 5843"/>
                              <a:gd name="T15" fmla="*/ 6097 h 255"/>
                              <a:gd name="T16" fmla="+- 0 13790 9802"/>
                              <a:gd name="T17" fmla="*/ T16 w 3989"/>
                              <a:gd name="T18" fmla="+- 0 6069 5843"/>
                              <a:gd name="T19" fmla="*/ 6069 h 255"/>
                              <a:gd name="T20" fmla="+- 0 13790 9802"/>
                              <a:gd name="T21" fmla="*/ T20 w 3989"/>
                              <a:gd name="T22" fmla="+- 0 5843 5843"/>
                              <a:gd name="T23" fmla="*/ 5843 h 255"/>
                              <a:gd name="T24" fmla="+- 0 9802 9802"/>
                              <a:gd name="T25" fmla="*/ T24 w 3989"/>
                              <a:gd name="T26" fmla="+- 0 5843 5843"/>
                              <a:gd name="T27" fmla="*/ 5843 h 255"/>
                              <a:gd name="T28" fmla="+- 0 9802 9802"/>
                              <a:gd name="T29" fmla="*/ T28 w 3989"/>
                              <a:gd name="T30" fmla="+- 0 5853 5843"/>
                              <a:gd name="T31" fmla="*/ 5853 h 255"/>
                              <a:gd name="T32" fmla="+- 0 13790 9802"/>
                              <a:gd name="T33" fmla="*/ T32 w 3989"/>
                              <a:gd name="T34" fmla="+- 0 5853 5843"/>
                              <a:gd name="T35" fmla="*/ 5853 h 255"/>
                              <a:gd name="T36" fmla="+- 0 13790 9802"/>
                              <a:gd name="T37" fmla="*/ T36 w 3989"/>
                              <a:gd name="T38" fmla="+- 0 5843 5843"/>
                              <a:gd name="T39" fmla="*/ 584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9" h="255">
                                <a:moveTo>
                                  <a:pt x="3988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54"/>
                                </a:lnTo>
                                <a:lnTo>
                                  <a:pt x="3988" y="254"/>
                                </a:lnTo>
                                <a:lnTo>
                                  <a:pt x="3988" y="226"/>
                                </a:lnTo>
                                <a:close/>
                                <a:moveTo>
                                  <a:pt x="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988" y="10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431589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3892" y="1454"/>
                            <a:ext cx="44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6750A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CONS.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193458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5452" y="1454"/>
                            <a:ext cx="9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E767F" w14:textId="77777777" w:rsidR="00D10823" w:rsidRDefault="00000000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7"/>
                                </w:rPr>
                                <w:t>DESCRIPCIÓN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7450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8179" y="1454"/>
                            <a:ext cx="16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FAFD7" w14:textId="77777777" w:rsidR="00D10823" w:rsidRDefault="00000000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NÚMERO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INVENTARIO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315451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1930"/>
                            <a:ext cx="21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27ADC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17"/>
                                </w:rPr>
                                <w:t>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58830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1241"/>
                            <a:ext cx="1023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D2714" w14:textId="77777777" w:rsidR="00D10823" w:rsidRDefault="00000000">
                              <w:pPr>
                                <w:spacing w:line="300" w:lineRule="auto"/>
                                <w:ind w:right="18" w:firstLine="547"/>
                                <w:jc w:val="both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) ADQUISICIÓN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INVENTARIO</w:t>
                              </w:r>
                            </w:p>
                            <w:p w14:paraId="21D0CEAF" w14:textId="77777777" w:rsidR="00D10823" w:rsidRDefault="00000000">
                              <w:pPr>
                                <w:spacing w:line="183" w:lineRule="exact"/>
                                <w:ind w:left="63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220727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2422" y="1349"/>
                            <a:ext cx="960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0C908" w14:textId="77777777" w:rsidR="00D10823" w:rsidRDefault="00000000">
                              <w:pPr>
                                <w:spacing w:line="283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CONDICIONES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5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7"/>
                                </w:rPr>
                                <w:t>FÍSICAS</w:t>
                              </w:r>
                            </w:p>
                            <w:p w14:paraId="412D078E" w14:textId="77777777" w:rsidR="00D10823" w:rsidRDefault="00000000">
                              <w:pPr>
                                <w:spacing w:before="105"/>
                                <w:ind w:left="25" w:right="18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350117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3708" y="1454"/>
                            <a:ext cx="11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A3DB6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9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29751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1915"/>
                            <a:ext cx="2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41A51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391037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1915"/>
                            <a:ext cx="25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62F2C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53647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9960" y="5150"/>
                            <a:ext cx="46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5ADD7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421315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236" y="5150"/>
                            <a:ext cx="2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91AA1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35963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2" y="5136"/>
                            <a:ext cx="47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DFB86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078061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5381"/>
                            <a:ext cx="301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C0F0C" w14:textId="77777777" w:rsidR="00D10823" w:rsidRDefault="00000000">
                              <w:pPr>
                                <w:spacing w:line="300" w:lineRule="auto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PRECIO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MÍNIMO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VENTA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KILOGRAMO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 VENTA</w:t>
                              </w:r>
                            </w:p>
                            <w:p w14:paraId="4C9A3A51" w14:textId="77777777" w:rsidR="00D10823" w:rsidRDefault="00000000">
                              <w:pPr>
                                <w:spacing w:line="182" w:lineRule="exact"/>
                                <w:ind w:right="589"/>
                                <w:jc w:val="righ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97C9C" id="Group 470" o:spid="_x0000_s1346" style="position:absolute;left:0;text-align:left;margin-left:194.65pt;margin-top:61.05pt;width:496.7pt;height:243.85pt;z-index:251604480;mso-position-horizontal-relative:page;mso-position-vertical-relative:text" coordorigin="3893,1221" coordsize="9934,4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">
                <v:rect id="Rectangle 638" o:spid="_x0000_s1347" style="position:absolute;left:3902;top:1225;width:9888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" fillcolor="#d7d7d7" stroked="f"/>
                <v:line id="Line 637" o:spid="_x0000_s1348" style="position:absolute;visibility:visible;mso-wrap-style:square" from="13680,1926" to="13732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" strokecolor="#007f00" strokeweight=".24pt"/>
                <v:rect id="Rectangle 636" o:spid="_x0000_s1349" style="position:absolute;left:13675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" fillcolor="#007f00" stroked="f"/>
                <v:line id="Line 635" o:spid="_x0000_s1350" style="position:absolute;visibility:visible;mso-wrap-style:square" from="13680,1940" to="13721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" strokecolor="#007f00" strokeweight=".24pt"/>
                <v:rect id="Rectangle 634" o:spid="_x0000_s1351" style="position:absolute;left:13675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" fillcolor="#007f00" stroked="f"/>
                <v:line id="Line 633" o:spid="_x0000_s1352" style="position:absolute;visibility:visible;mso-wrap-style:square" from="13680,1953" to="13711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" strokecolor="#007f00" strokeweight=".24pt"/>
                <v:rect id="Rectangle 632" o:spid="_x0000_s1353" style="position:absolute;left:13675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" fillcolor="#007f00" stroked="f"/>
                <v:line id="Line 631" o:spid="_x0000_s1354" style="position:absolute;visibility:visible;mso-wrap-style:square" from="13680,1967" to="13700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" strokecolor="#007f00" strokeweight=".24pt"/>
                <v:rect id="Rectangle 630" o:spid="_x0000_s1355" style="position:absolute;left:13675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" fillcolor="#007f00" stroked="f"/>
                <v:line id="Line 629" o:spid="_x0000_s1356" style="position:absolute;visibility:visible;mso-wrap-style:square" from="13680,1981" to="13690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" strokecolor="#007f00" strokeweight=".24pt"/>
                <v:rect id="Rectangle 628" o:spid="_x0000_s1357" style="position:absolute;left:13675;top:198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" fillcolor="#007f00" stroked="f"/>
                <v:line id="Line 627" o:spid="_x0000_s1358" style="position:absolute;visibility:visible;mso-wrap-style:square" from="4374,1926" to="4427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" strokecolor="#007f00" strokeweight=".24pt"/>
                <v:rect id="Rectangle 626" o:spid="_x0000_s1359" style="position:absolute;left:4372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" fillcolor="#007f00" stroked="f"/>
                <v:line id="Line 625" o:spid="_x0000_s1360" style="position:absolute;visibility:visible;mso-wrap-style:square" from="4374,1940" to="4416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" strokecolor="#007f00" strokeweight=".24pt"/>
                <v:rect id="Rectangle 624" o:spid="_x0000_s1361" style="position:absolute;left:4372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" fillcolor="#007f00" stroked="f"/>
                <v:line id="Line 623" o:spid="_x0000_s1362" style="position:absolute;visibility:visible;mso-wrap-style:square" from="4374,1953" to="4406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" strokecolor="#007f00" strokeweight=".24pt"/>
                <v:rect id="Rectangle 622" o:spid="_x0000_s1363" style="position:absolute;left:4372;top:195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" fillcolor="#007f00" stroked="f"/>
                <v:line id="Line 621" o:spid="_x0000_s1364" style="position:absolute;visibility:visible;mso-wrap-style:square" from="4374,1967" to="4395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" strokecolor="#007f00" strokeweight=".24pt"/>
                <v:rect id="Rectangle 620" o:spid="_x0000_s1365" style="position:absolute;left:4372;top:196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" fillcolor="#007f00" stroked="f"/>
                <v:line id="Line 619" o:spid="_x0000_s1366" style="position:absolute;visibility:visible;mso-wrap-style:square" from="4374,1981" to="4385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" strokecolor="#007f00" strokeweight=".24pt"/>
                <v:rect id="Rectangle 618" o:spid="_x0000_s1367" style="position:absolute;left:4372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" fillcolor="#007f00" stroked="f"/>
                <v:line id="Line 617" o:spid="_x0000_s1368" style="position:absolute;visibility:visible;mso-wrap-style:square" from="7476,1926" to="7529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" strokecolor="#007f00" strokeweight=".24pt"/>
                <v:rect id="Rectangle 616" o:spid="_x0000_s1369" style="position:absolute;left:7473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" fillcolor="#007f00" stroked="f"/>
                <v:line id="Line 615" o:spid="_x0000_s1370" style="position:absolute;visibility:visible;mso-wrap-style:square" from="7476,1940" to="7518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" strokecolor="#007f00" strokeweight=".24pt"/>
                <v:rect id="Rectangle 614" o:spid="_x0000_s1371" style="position:absolute;left:7473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" fillcolor="#007f00" stroked="f"/>
                <v:line id="Line 613" o:spid="_x0000_s1372" style="position:absolute;visibility:visible;mso-wrap-style:square" from="7476,1953" to="7508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" strokecolor="#007f00" strokeweight=".24pt"/>
                <v:rect id="Rectangle 612" o:spid="_x0000_s1373" style="position:absolute;left:7473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" fillcolor="#007f00" stroked="f"/>
                <v:line id="Line 611" o:spid="_x0000_s1374" style="position:absolute;visibility:visible;mso-wrap-style:square" from="7476,1967" to="7497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" strokecolor="#007f00" strokeweight=".24pt"/>
                <v:rect id="Rectangle 610" o:spid="_x0000_s1375" style="position:absolute;left:7473;top:196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" fillcolor="#007f00" stroked="f"/>
                <v:line id="Line 609" o:spid="_x0000_s1376" style="position:absolute;visibility:visible;mso-wrap-style:square" from="7476,1981" to="7487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" strokecolor="#007f00" strokeweight=".24pt"/>
                <v:rect id="Rectangle 608" o:spid="_x0000_s1377" style="position:absolute;left:7473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" fillcolor="#007f00" stroked="f"/>
                <v:line id="Line 607" o:spid="_x0000_s1378" style="position:absolute;visibility:visible;mso-wrap-style:square" from="10578,1926" to="10630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" strokecolor="#007f00" strokeweight=".24pt"/>
                <v:rect id="Rectangle 606" o:spid="_x0000_s1379" style="position:absolute;left:10574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" fillcolor="#007f00" stroked="f"/>
                <v:line id="Line 605" o:spid="_x0000_s1380" style="position:absolute;visibility:visible;mso-wrap-style:square" from="10578,1940" to="10620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" strokecolor="#007f00" strokeweight=".24pt"/>
                <v:rect id="Rectangle 604" o:spid="_x0000_s1381" style="position:absolute;left:10574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" fillcolor="#007f00" stroked="f"/>
                <v:line id="Line 603" o:spid="_x0000_s1382" style="position:absolute;visibility:visible;mso-wrap-style:square" from="10578,1953" to="10609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" strokecolor="#007f00" strokeweight=".24pt"/>
                <v:rect id="Rectangle 602" o:spid="_x0000_s1383" style="position:absolute;left:10574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" fillcolor="#007f00" stroked="f"/>
                <v:line id="Line 601" o:spid="_x0000_s1384" style="position:absolute;visibility:visible;mso-wrap-style:square" from="10578,1967" to="10599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" strokecolor="#007f00" strokeweight=".24pt"/>
                <v:rect id="Rectangle 600" o:spid="_x0000_s1385" style="position:absolute;left:10574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" fillcolor="#007f00" stroked="f"/>
                <v:line id="Line 599" o:spid="_x0000_s1386" style="position:absolute;visibility:visible;mso-wrap-style:square" from="10578,1981" to="10588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" strokecolor="#007f00" strokeweight=".24pt"/>
                <v:rect id="Rectangle 598" o:spid="_x0000_s1387" style="position:absolute;left:10574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" fillcolor="#007f00" stroked="f"/>
                <v:line id="Line 597" o:spid="_x0000_s1388" style="position:absolute;visibility:visible;mso-wrap-style:square" from="12129,1926" to="12181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" strokecolor="#007f00" strokeweight=".24pt"/>
                <v:rect id="Rectangle 596" o:spid="_x0000_s1389" style="position:absolute;left:12124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" fillcolor="#007f00" stroked="f"/>
                <v:line id="Line 595" o:spid="_x0000_s1390" style="position:absolute;visibility:visible;mso-wrap-style:square" from="12129,1940" to="12171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" strokecolor="#007f00" strokeweight=".24pt"/>
                <v:rect id="Rectangle 594" o:spid="_x0000_s1391" style="position:absolute;left:12124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" fillcolor="#007f00" stroked="f"/>
                <v:line id="Line 593" o:spid="_x0000_s1392" style="position:absolute;visibility:visible;mso-wrap-style:square" from="12129,1953" to="12160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" strokecolor="#007f00" strokeweight=".24pt"/>
                <v:rect id="Rectangle 592" o:spid="_x0000_s1393" style="position:absolute;left:12124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" fillcolor="#007f00" stroked="f"/>
                <v:line id="Line 591" o:spid="_x0000_s1394" style="position:absolute;visibility:visible;mso-wrap-style:square" from="12129,1967" to="12150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" strokecolor="#007f00" strokeweight=".24pt"/>
                <v:rect id="Rectangle 590" o:spid="_x0000_s1395" style="position:absolute;left:12124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" fillcolor="#007f00" stroked="f"/>
                <v:line id="Line 589" o:spid="_x0000_s1396" style="position:absolute;visibility:visible;mso-wrap-style:square" from="12129,1981" to="12139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" strokecolor="#007f00" strokeweight=".24pt"/>
                <v:rect id="Rectangle 588" o:spid="_x0000_s1397" style="position:absolute;left:12124;top:198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" fillcolor="#007f00" stroked="f"/>
                <v:rect id="Rectangle 587" o:spid="_x0000_s1398" style="position:absolute;left:9792;top:5137;width:399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" fillcolor="#d7d7d7" stroked="f"/>
                <v:line id="Line 586" o:spid="_x0000_s1399" style="position:absolute;visibility:visible;mso-wrap-style:square" from="13680,5148" to="13732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" strokecolor="#007f00" strokeweight=".24pt"/>
                <v:rect id="Rectangle 585" o:spid="_x0000_s1400" style="position:absolute;left:13675;top:515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" fillcolor="#007f00" stroked="f"/>
                <v:line id="Line 584" o:spid="_x0000_s1401" style="position:absolute;visibility:visible;mso-wrap-style:square" from="13680,5162" to="13721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" strokecolor="#007f00" strokeweight=".24pt"/>
                <v:rect id="Rectangle 583" o:spid="_x0000_s1402" style="position:absolute;left:13675;top:5166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" fillcolor="#007f00" stroked="f"/>
                <v:line id="Line 582" o:spid="_x0000_s1403" style="position:absolute;visibility:visible;mso-wrap-style:square" from="13680,5175" to="13711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" strokecolor="#007f00" strokeweight=".24pt"/>
                <v:rect id="Rectangle 581" o:spid="_x0000_s1404" style="position:absolute;left:13675;top:517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" fillcolor="#007f00" stroked="f"/>
                <v:line id="Line 580" o:spid="_x0000_s1405" style="position:absolute;visibility:visible;mso-wrap-style:square" from="13680,5189" to="13700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" strokecolor="#007f00" strokeweight=".24pt"/>
                <v:rect id="Rectangle 579" o:spid="_x0000_s1406" style="position:absolute;left:13675;top:519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" fillcolor="#007f00" stroked="f"/>
                <v:line id="Line 578" o:spid="_x0000_s1407" style="position:absolute;visibility:visible;mso-wrap-style:square" from="13680,5202" to="13690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" strokecolor="#007f00" strokeweight=".24pt"/>
                <v:rect id="Rectangle 577" o:spid="_x0000_s1408" style="position:absolute;left:13675;top:520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" fillcolor="#007f00" stroked="f"/>
                <v:rect id="Rectangle 576" o:spid="_x0000_s1409" style="position:absolute;left:9792;top:5367;width:39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" fillcolor="#d7d7d7" stroked="f"/>
                <v:line id="Line 575" o:spid="_x0000_s1410" style="position:absolute;visibility:visible;mso-wrap-style:square" from="13680,5378" to="1373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" strokecolor="#007f00" strokeweight=".24pt"/>
                <v:rect id="Rectangle 574" o:spid="_x0000_s1411" style="position:absolute;left:13675;top:5382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" fillcolor="#007f00" stroked="f"/>
                <v:line id="Line 573" o:spid="_x0000_s1412" style="position:absolute;visibility:visible;mso-wrap-style:square" from="13680,5392" to="13721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" strokecolor="#007f00" strokeweight=".24pt"/>
                <v:rect id="Rectangle 572" o:spid="_x0000_s1413" style="position:absolute;left:13675;top:53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" fillcolor="#007f00" stroked="f"/>
                <v:line id="Line 571" o:spid="_x0000_s1414" style="position:absolute;visibility:visible;mso-wrap-style:square" from="13680,5405" to="13711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" strokecolor="#007f00" strokeweight=".24pt"/>
                <v:rect id="Rectangle 570" o:spid="_x0000_s1415" style="position:absolute;left:13675;top:5406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" fillcolor="#007f00" stroked="f"/>
                <v:line id="Line 569" o:spid="_x0000_s1416" style="position:absolute;visibility:visible;mso-wrap-style:square" from="13680,5419" to="13700,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" strokecolor="#007f00" strokeweight=".24pt"/>
                <v:rect id="Rectangle 568" o:spid="_x0000_s1417" style="position:absolute;left:13675;top:542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" fillcolor="#007f00" stroked="f"/>
                <v:line id="Line 567" o:spid="_x0000_s1418" style="position:absolute;visibility:visible;mso-wrap-style:square" from="13680,5432" to="13690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" strokecolor="#007f00" strokeweight=".24pt"/>
                <v:rect id="Rectangle 566" o:spid="_x0000_s1419" style="position:absolute;left:13675;top:5435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" fillcolor="#007f00" stroked="f"/>
                <v:rect id="Rectangle 565" o:spid="_x0000_s1420" style="position:absolute;left:9792;top:5612;width:39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" fillcolor="#d7d7d7" stroked="f"/>
                <v:line id="Line 564" o:spid="_x0000_s1421" style="position:absolute;visibility:visible;mso-wrap-style:square" from="13680,5622" to="13732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" strokecolor="#007f00" strokeweight=".24pt"/>
                <v:rect id="Rectangle 563" o:spid="_x0000_s1422" style="position:absolute;left:13675;top:562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" fillcolor="#007f00" stroked="f"/>
                <v:line id="Line 562" o:spid="_x0000_s1423" style="position:absolute;visibility:visible;mso-wrap-style:square" from="13680,5635" to="13721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" strokecolor="#007f00" strokeweight=".24pt"/>
                <v:rect id="Rectangle 561" o:spid="_x0000_s1424" style="position:absolute;left:13675;top:563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" fillcolor="#007f00" stroked="f"/>
                <v:line id="Line 560" o:spid="_x0000_s1425" style="position:absolute;visibility:visible;mso-wrap-style:square" from="13680,5649" to="13711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" strokecolor="#007f00" strokeweight=".24pt"/>
                <v:rect id="Rectangle 559" o:spid="_x0000_s1426" style="position:absolute;left:13675;top:565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" fillcolor="#007f00" stroked="f"/>
                <v:line id="Line 558" o:spid="_x0000_s1427" style="position:absolute;visibility:visible;mso-wrap-style:square" from="13680,5662" to="13700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" strokecolor="#007f00" strokeweight=".24pt"/>
                <v:rect id="Rectangle 557" o:spid="_x0000_s1428" style="position:absolute;left:13675;top:5665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" fillcolor="#007f00" stroked="f"/>
                <v:line id="Line 556" o:spid="_x0000_s1429" style="position:absolute;visibility:visible;mso-wrap-style:square" from="13680,5676" to="13690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" strokecolor="#007f00" strokeweight=".24pt"/>
                <v:rect id="Rectangle 555" o:spid="_x0000_s1430" style="position:absolute;left:13675;top:5679;width: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" fillcolor="#007f00" stroked="f"/>
                <v:rect id="Rectangle 554" o:spid="_x0000_s1431" style="position:absolute;left:9792;top:5843;width:39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" fillcolor="#d7d7d7" stroked="f"/>
                <v:line id="Line 553" o:spid="_x0000_s1432" style="position:absolute;visibility:visible;mso-wrap-style:square" from="9803,5852" to="9855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" strokecolor="#007f00" strokeweight=".24pt"/>
                <v:rect id="Rectangle 552" o:spid="_x0000_s1433" style="position:absolute;left:9801;top:58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" fillcolor="#007f00" stroked="f"/>
                <v:line id="Line 551" o:spid="_x0000_s1434" style="position:absolute;visibility:visible;mso-wrap-style:square" from="9803,5866" to="9845,5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" strokecolor="#007f00" strokeweight=".24pt"/>
                <v:rect id="Rectangle 550" o:spid="_x0000_s1435" style="position:absolute;left:9801;top:5867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" fillcolor="#007f00" stroked="f"/>
                <v:line id="Line 549" o:spid="_x0000_s1436" style="position:absolute;visibility:visible;mso-wrap-style:square" from="9803,5879" to="9834,5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" strokecolor="#007f00" strokeweight=".24pt"/>
                <v:rect id="Rectangle 548" o:spid="_x0000_s1437" style="position:absolute;left:9801;top:5881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" fillcolor="#007f00" stroked="f"/>
                <v:line id="Line 547" o:spid="_x0000_s1438" style="position:absolute;visibility:visible;mso-wrap-style:square" from="9803,5893" to="9824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" strokecolor="#007f00" strokeweight=".24pt"/>
                <v:rect id="Rectangle 546" o:spid="_x0000_s1439" style="position:absolute;left:9801;top:5895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" fillcolor="#007f00" stroked="f"/>
                <v:line id="Line 545" o:spid="_x0000_s1440" style="position:absolute;visibility:visible;mso-wrap-style:square" from="9803,5906" to="9813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" strokecolor="#007f00" strokeweight=".24pt"/>
                <v:rect id="Rectangle 544" o:spid="_x0000_s1441" style="position:absolute;left:9801;top:591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" fillcolor="#007f00" stroked="f"/>
                <v:line id="Line 543" o:spid="_x0000_s1442" style="position:absolute;visibility:visible;mso-wrap-style:square" from="10578,5148" to="10630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" strokecolor="#007f00" strokeweight=".24pt"/>
                <v:rect id="Rectangle 542" o:spid="_x0000_s1443" style="position:absolute;left:10574;top:515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" fillcolor="#007f00" stroked="f"/>
                <v:line id="Line 541" o:spid="_x0000_s1444" style="position:absolute;visibility:visible;mso-wrap-style:square" from="10578,5162" to="10620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" strokecolor="#007f00" strokeweight=".24pt"/>
                <v:rect id="Rectangle 540" o:spid="_x0000_s1445" style="position:absolute;left:10574;top:5166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" fillcolor="#007f00" stroked="f"/>
                <v:line id="Line 539" o:spid="_x0000_s1446" style="position:absolute;visibility:visible;mso-wrap-style:square" from="10578,5175" to="10609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" strokecolor="#007f00" strokeweight=".24pt"/>
                <v:rect id="Rectangle 538" o:spid="_x0000_s1447" style="position:absolute;left:10574;top:517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" fillcolor="#007f00" stroked="f"/>
                <v:line id="Line 537" o:spid="_x0000_s1448" style="position:absolute;visibility:visible;mso-wrap-style:square" from="10578,5189" to="10599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" strokecolor="#007f00" strokeweight=".24pt"/>
                <v:rect id="Rectangle 536" o:spid="_x0000_s1449" style="position:absolute;left:10574;top:519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" fillcolor="#007f00" stroked="f"/>
                <v:line id="Line 535" o:spid="_x0000_s1450" style="position:absolute;visibility:visible;mso-wrap-style:square" from="10578,5202" to="10588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" strokecolor="#007f00" strokeweight=".24pt"/>
                <v:rect id="Rectangle 534" o:spid="_x0000_s1451" style="position:absolute;left:10574;top:520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" fillcolor="#007f00" stroked="f"/>
                <v:line id="Line 533" o:spid="_x0000_s1452" style="position:absolute;visibility:visible;mso-wrap-style:square" from="9792,5148" to="9792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" strokeweight=".24pt"/>
                <v:rect id="Rectangle 532" o:spid="_x0000_s1453" style="position:absolute;left:9792;top:5151;width:1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" fillcolor="black" stroked="f"/>
                <v:line id="Line 531" o:spid="_x0000_s1454" style="position:absolute;visibility:visible;mso-wrap-style:square" from="13669,1236" to="13669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" strokeweight=".24pt"/>
                <v:rect id="Rectangle 530" o:spid="_x0000_s1455" style="position:absolute;left:13665;top:1239;width:10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" fillcolor="black" stroked="f"/>
                <v:line id="Line 529" o:spid="_x0000_s1456" style="position:absolute;visibility:visible;mso-wrap-style:square" from="10568,1236" to="10568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" strokeweight=".24pt"/>
                <v:rect id="Rectangle 528" o:spid="_x0000_s1457" style="position:absolute;left:10564;top:1239;width:10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" fillcolor="black" stroked="f"/>
                <v:line id="Line 527" o:spid="_x0000_s1458" style="position:absolute;visibility:visible;mso-wrap-style:square" from="12118,1236" to="12118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" strokeweight=".24pt"/>
                <v:rect id="Rectangle 526" o:spid="_x0000_s1459" style="position:absolute;left:12115;top:1239;width:10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" fillcolor="black" stroked="f"/>
                <v:line id="Line 525" o:spid="_x0000_s1460" style="position:absolute;visibility:visible;mso-wrap-style:square" from="7466,1236" to="7466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" strokeweight=".24pt"/>
                <v:shape id="AutoShape 524" o:spid="_x0000_s1461" style="position:absolute;left:7464;top:1239;width:2338;height:4858;visibility:visible;mso-wrap-style:square;v-text-anchor:top" coordsize="2338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" path="m10,l,,,3912r10,l10,xm2338,4358r-24,l2314,4857r24,l2338,4358xe" fillcolor="black" stroked="f">
                  <v:path arrowok="t" o:connecttype="custom" o:connectlocs="10,1240;0,1240;0,5152;10,5152;10,1240;2338,5598;2314,5598;2314,6097;2338,6097;2338,5598" o:connectangles="0,0,0,0,0,0,0,0,0,0"/>
                </v:shape>
                <v:line id="Line 523" o:spid="_x0000_s1462" style="position:absolute;visibility:visible;mso-wrap-style:square" from="4364,1236" to="4364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" strokeweight=".24pt"/>
                <v:rect id="Rectangle 522" o:spid="_x0000_s1463" style="position:absolute;left:4363;top:1239;width:10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" fillcolor="black" stroked="f"/>
                <v:line id="Line 521" o:spid="_x0000_s1464" style="position:absolute;visibility:visible;mso-wrap-style:square" from="13669,5622" to="13669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" strokeweight=".24pt"/>
                <v:rect id="Rectangle 520" o:spid="_x0000_s1465" style="position:absolute;left:13665;top:5622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" fillcolor="black" stroked="f"/>
                <v:rect id="Rectangle 519" o:spid="_x0000_s1466" style="position:absolute;left:3902;top:122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" fillcolor="black" stroked="f"/>
                <v:rect id="Rectangle 518" o:spid="_x0000_s1467" style="position:absolute;left:3902;top:122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" fillcolor="black" stroked="f"/>
                <v:rect id="Rectangle 517" o:spid="_x0000_s1468" style="position:absolute;left:3902;top:1911;width:988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" fillcolor="black" stroked="f"/>
                <v:rect id="Rectangle 516" o:spid="_x0000_s1469" style="position:absolute;left:3902;top:1916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" fillcolor="black" stroked="f"/>
                <v:rect id="Rectangle 515" o:spid="_x0000_s1470" style="position:absolute;left:3902;top:2142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" fillcolor="black" stroked="f"/>
                <v:rect id="Rectangle 514" o:spid="_x0000_s1471" style="position:absolute;left:3902;top:2147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" fillcolor="black" stroked="f"/>
                <v:rect id="Rectangle 513" o:spid="_x0000_s1472" style="position:absolute;left:3902;top:2372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" fillcolor="black" stroked="f"/>
                <v:rect id="Rectangle 512" o:spid="_x0000_s1473" style="position:absolute;left:3902;top:2377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" fillcolor="black" stroked="f"/>
                <v:rect id="Rectangle 511" o:spid="_x0000_s1474" style="position:absolute;left:3902;top:2603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" fillcolor="black" stroked="f"/>
                <v:rect id="Rectangle 510" o:spid="_x0000_s1475" style="position:absolute;left:3902;top:260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" fillcolor="black" stroked="f"/>
                <v:rect id="Rectangle 509" o:spid="_x0000_s1476" style="position:absolute;left:3902;top:283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" fillcolor="black" stroked="f"/>
                <v:rect id="Rectangle 508" o:spid="_x0000_s1477" style="position:absolute;left:3902;top:283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" fillcolor="black" stroked="f"/>
                <v:rect id="Rectangle 507" o:spid="_x0000_s1478" style="position:absolute;left:3902;top:306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" fillcolor="black" stroked="f"/>
                <v:rect id="Rectangle 506" o:spid="_x0000_s1479" style="position:absolute;left:3902;top:306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" fillcolor="black" stroked="f"/>
                <v:rect id="Rectangle 505" o:spid="_x0000_s1480" style="position:absolute;left:3902;top:329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" fillcolor="black" stroked="f"/>
                <v:rect id="Rectangle 504" o:spid="_x0000_s1481" style="position:absolute;left:3902;top:329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" fillcolor="black" stroked="f"/>
                <v:rect id="Rectangle 503" o:spid="_x0000_s1482" style="position:absolute;left:3902;top:352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" fillcolor="black" stroked="f"/>
                <v:rect id="Rectangle 502" o:spid="_x0000_s1483" style="position:absolute;left:3902;top:352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" fillcolor="black" stroked="f"/>
                <v:rect id="Rectangle 501" o:spid="_x0000_s1484" style="position:absolute;left:3902;top:375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" fillcolor="black" stroked="f"/>
                <v:rect id="Rectangle 500" o:spid="_x0000_s1485" style="position:absolute;left:3902;top:375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" fillcolor="black" stroked="f"/>
                <v:rect id="Rectangle 499" o:spid="_x0000_s1486" style="position:absolute;left:3902;top:398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" fillcolor="black" stroked="f"/>
                <v:rect id="Rectangle 498" o:spid="_x0000_s1487" style="position:absolute;left:3902;top:398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" fillcolor="black" stroked="f"/>
                <v:rect id="Rectangle 497" o:spid="_x0000_s1488" style="position:absolute;left:3902;top:421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" fillcolor="black" stroked="f"/>
                <v:rect id="Rectangle 496" o:spid="_x0000_s1489" style="position:absolute;left:3902;top:421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" fillcolor="black" stroked="f"/>
                <v:rect id="Rectangle 495" o:spid="_x0000_s1490" style="position:absolute;left:3902;top:444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" fillcolor="black" stroked="f"/>
                <v:rect id="Rectangle 494" o:spid="_x0000_s1491" style="position:absolute;left:3902;top:4446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" fillcolor="black" stroked="f"/>
                <v:rect id="Rectangle 493" o:spid="_x0000_s1492" style="position:absolute;left:3902;top:467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" fillcolor="black" stroked="f"/>
                <v:rect id="Rectangle 492" o:spid="_x0000_s1493" style="position:absolute;left:3902;top:4676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" fillcolor="black" stroked="f"/>
                <v:rect id="Rectangle 491" o:spid="_x0000_s1494" style="position:absolute;left:3902;top:4902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" fillcolor="black" stroked="f"/>
                <v:rect id="Rectangle 490" o:spid="_x0000_s1495" style="position:absolute;left:3902;top:4907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" fillcolor="black" stroked="f"/>
                <v:rect id="Rectangle 489" o:spid="_x0000_s1496" style="position:absolute;left:3902;top:5132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" fillcolor="black" stroked="f"/>
                <v:rect id="Rectangle 488" o:spid="_x0000_s1497" style="position:absolute;left:3902;top:5137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" fillcolor="black" stroked="f"/>
                <v:rect id="Rectangle 487" o:spid="_x0000_s1498" style="position:absolute;left:9802;top:5363;width:398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" fillcolor="black" stroked="f"/>
                <v:shape id="AutoShape 486" o:spid="_x0000_s1499" style="position:absolute;left:9801;top:5367;width:3989;height:255;visibility:visible;mso-wrap-style:square;v-text-anchor:top" coordsize="398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" path="m3988,230l,230r,24l3988,254r,-24xm3988,l,,,14r3988,l3988,xe" fillcolor="black" stroked="f">
                  <v:path arrowok="t" o:connecttype="custom" o:connectlocs="3988,5598;0,5598;0,5622;3988,5622;3988,5598;3988,5368;0,5368;0,5382;3988,5382;3988,5368" o:connectangles="0,0,0,0,0,0,0,0,0,0"/>
                </v:shape>
                <v:rect id="Rectangle 485" o:spid="_x0000_s1500" style="position:absolute;left:9802;top:5838;width:39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" fillcolor="black" stroked="f"/>
                <v:shape id="AutoShape 484" o:spid="_x0000_s1501" style="position:absolute;left:9801;top:5843;width:3989;height:255;visibility:visible;mso-wrap-style:square;v-text-anchor:top" coordsize="398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" path="m3988,226l,226r,28l3988,254r,-28xm3988,l,,,10r3988,l3988,xe" fillcolor="black" stroked="f">
                  <v:path arrowok="t" o:connecttype="custom" o:connectlocs="3988,6069;0,6069;0,6097;3988,6097;3988,6069;3988,5843;0,5843;0,5853;3988,5853;3988,5843" o:connectangles="0,0,0,0,0,0,0,0,0,0"/>
                </v:shape>
                <v:shape id="Text Box 483" o:spid="_x0000_s1502" type="#_x0000_t202" style="position:absolute;left:3892;top:1454;width:44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" filled="f" stroked="f">
                  <v:textbox inset="0,0,0,0">
                    <w:txbxContent>
                      <w:p w14:paraId="6D96750A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CONS.</w:t>
                        </w:r>
                      </w:p>
                    </w:txbxContent>
                  </v:textbox>
                </v:shape>
                <v:shape id="Text Box 482" o:spid="_x0000_s1503" type="#_x0000_t202" style="position:absolute;left:5452;top:1454;width:9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" filled="f" stroked="f">
                  <v:textbox inset="0,0,0,0">
                    <w:txbxContent>
                      <w:p w14:paraId="7C5E767F" w14:textId="77777777" w:rsidR="00D10823" w:rsidRDefault="00000000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7"/>
                          </w:rPr>
                          <w:t>DESCRIPCIÓN</w:t>
                        </w:r>
                      </w:p>
                    </w:txbxContent>
                  </v:textbox>
                </v:shape>
                <v:shape id="Text Box 481" o:spid="_x0000_s1504" type="#_x0000_t202" style="position:absolute;left:8179;top:1454;width:169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" filled="f" stroked="f">
                  <v:textbox inset="0,0,0,0">
                    <w:txbxContent>
                      <w:p w14:paraId="20DFAFD7" w14:textId="77777777" w:rsidR="00D10823" w:rsidRDefault="00000000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INVENTARIO</w:t>
                        </w:r>
                      </w:p>
                    </w:txbxContent>
                  </v:textbox>
                </v:shape>
                <v:shape id="Text Box 480" o:spid="_x0000_s1505" type="#_x0000_t202" style="position:absolute;left:3912;top:1930;width:21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" filled="f" stroked="f">
                  <v:textbox inset="0,0,0,0">
                    <w:txbxContent>
                      <w:p w14:paraId="2BA27ADC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7"/>
                          </w:rPr>
                          <w:t>06)</w:t>
                        </w:r>
                      </w:p>
                    </w:txbxContent>
                  </v:textbox>
                </v:shape>
                <v:shape id="Text Box 479" o:spid="_x0000_s1506" type="#_x0000_t202" style="position:absolute;left:10598;top:1241;width:1023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" filled="f" stroked="f">
                  <v:textbox inset="0,0,0,0">
                    <w:txbxContent>
                      <w:p w14:paraId="03FD2714" w14:textId="77777777" w:rsidR="00D10823" w:rsidRDefault="00000000">
                        <w:pPr>
                          <w:spacing w:line="300" w:lineRule="auto"/>
                          <w:ind w:right="18" w:firstLine="547"/>
                          <w:jc w:val="both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6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-3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) ADQUISICIÓN</w:t>
                        </w:r>
                        <w:r>
                          <w:rPr>
                            <w:rFonts w:ascii="Arial" w:hAnsi="Arial"/>
                            <w:b/>
                            <w:spacing w:val="-3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INVENTARIO</w:t>
                        </w:r>
                      </w:p>
                      <w:p w14:paraId="21D0CEAF" w14:textId="77777777" w:rsidR="00D10823" w:rsidRDefault="00000000">
                        <w:pPr>
                          <w:spacing w:line="183" w:lineRule="exact"/>
                          <w:ind w:left="63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(09)</w:t>
                        </w:r>
                      </w:p>
                    </w:txbxContent>
                  </v:textbox>
                </v:shape>
                <v:shape id="Text Box 478" o:spid="_x0000_s1507" type="#_x0000_t202" style="position:absolute;left:12422;top:1349;width:96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" filled="f" stroked="f">
                  <v:textbox inset="0,0,0,0">
                    <w:txbxContent>
                      <w:p w14:paraId="2800C908" w14:textId="77777777" w:rsidR="00D10823" w:rsidRDefault="00000000">
                        <w:pPr>
                          <w:spacing w:line="283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7"/>
                          </w:rPr>
                          <w:t>CONDICIONES</w:t>
                        </w:r>
                        <w:r>
                          <w:rPr>
                            <w:rFonts w:ascii="Arial" w:hAnsi="Arial"/>
                            <w:b/>
                            <w:spacing w:val="-35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7"/>
                          </w:rPr>
                          <w:t>FÍSICAS</w:t>
                        </w:r>
                      </w:p>
                      <w:p w14:paraId="412D078E" w14:textId="77777777" w:rsidR="00D10823" w:rsidRDefault="00000000">
                        <w:pPr>
                          <w:spacing w:before="105"/>
                          <w:ind w:left="25" w:right="18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(10)</w:t>
                        </w:r>
                      </w:p>
                    </w:txbxContent>
                  </v:textbox>
                </v:shape>
                <v:shape id="Text Box 477" o:spid="_x0000_s1508" type="#_x0000_t202" style="position:absolute;left:13708;top:1454;width:11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" filled="f" stroked="f">
                  <v:textbox inset="0,0,0,0">
                    <w:txbxContent>
                      <w:p w14:paraId="2B6A3DB6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79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476" o:spid="_x0000_s1509" type="#_x0000_t202" style="position:absolute;left:5808;top:1915;width:2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" filled="f" stroked="f">
                  <v:textbox inset="0,0,0,0">
                    <w:txbxContent>
                      <w:p w14:paraId="72341A51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(07)</w:t>
                        </w:r>
                      </w:p>
                    </w:txbxContent>
                  </v:textbox>
                </v:shape>
                <v:shape id="Text Box 475" o:spid="_x0000_s1510" type="#_x0000_t202" style="position:absolute;left:8913;top:1915;width:25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" filled="f" stroked="f">
                  <v:textbox inset="0,0,0,0">
                    <w:txbxContent>
                      <w:p w14:paraId="34262F2C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(08)</w:t>
                        </w:r>
                      </w:p>
                    </w:txbxContent>
                  </v:textbox>
                </v:shape>
                <v:shape id="Text Box 474" o:spid="_x0000_s1511" type="#_x0000_t202" style="position:absolute;left:9960;top:5150;width:46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" filled="f" stroked="f">
                  <v:textbox inset="0,0,0,0">
                    <w:txbxContent>
                      <w:p w14:paraId="0415ADD7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TOTAL</w:t>
                        </w:r>
                      </w:p>
                    </w:txbxContent>
                  </v:textbox>
                </v:shape>
                <v:shape id="Text Box 473" o:spid="_x0000_s1512" type="#_x0000_t202" style="position:absolute;left:11236;top:5150;width:2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" filled="f" stroked="f">
                  <v:textbox inset="0,0,0,0">
                    <w:txbxContent>
                      <w:p w14:paraId="70C91AA1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(12)</w:t>
                        </w:r>
                      </w:p>
                    </w:txbxContent>
                  </v:textbox>
                </v:shape>
                <v:shape id="Text Box 472" o:spid="_x0000_s1513" type="#_x0000_t202" style="position:absolute;left:12672;top:5136;width:47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" filled="f" stroked="f">
                  <v:textbox inset="0,0,0,0">
                    <w:txbxContent>
                      <w:p w14:paraId="670DFB86" w14:textId="77777777" w:rsidR="00D10823" w:rsidRDefault="00000000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TOTAL</w:t>
                        </w:r>
                      </w:p>
                    </w:txbxContent>
                  </v:textbox>
                </v:shape>
                <v:shape id="Text Box 471" o:spid="_x0000_s1514" type="#_x0000_t202" style="position:absolute;left:9825;top:5381;width:301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" filled="f" stroked="f">
                  <v:textbox inset="0,0,0,0">
                    <w:txbxContent>
                      <w:p w14:paraId="5FBC0F0C" w14:textId="77777777" w:rsidR="00D10823" w:rsidRDefault="00000000">
                        <w:pPr>
                          <w:spacing w:line="300" w:lineRule="auto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PRECIO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MÍNIMO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VENTA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KILOGRAMO</w:t>
                        </w:r>
                        <w:r>
                          <w:rPr>
                            <w:rFonts w:ascii="Arial" w:hAnsi="Arial"/>
                            <w:b/>
                            <w:spacing w:val="-3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 VENTA</w:t>
                        </w:r>
                      </w:p>
                      <w:p w14:paraId="4C9A3A51" w14:textId="77777777" w:rsidR="00D10823" w:rsidRDefault="00000000">
                        <w:pPr>
                          <w:spacing w:line="182" w:lineRule="exact"/>
                          <w:ind w:right="589"/>
                          <w:jc w:val="righ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6EE5605" wp14:editId="7224E4E1">
                <wp:simplePos x="0" y="0"/>
                <wp:positionH relativeFrom="page">
                  <wp:posOffset>9106535</wp:posOffset>
                </wp:positionH>
                <wp:positionV relativeFrom="paragraph">
                  <wp:posOffset>829310</wp:posOffset>
                </wp:positionV>
                <wp:extent cx="501650" cy="4507230"/>
                <wp:effectExtent l="0" t="0" r="0" b="0"/>
                <wp:wrapNone/>
                <wp:docPr id="30699102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A3F95" w14:textId="74964C77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5605" id="Text Box 469" o:spid="_x0000_s1515" type="#_x0000_t202" style="position:absolute;left:0;text-align:left;margin-left:717.05pt;margin-top:65.3pt;width:39.5pt;height:354.9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" filled="f" stroked="f">
                <v:textbox style="layout-flow:vertical" inset="0,0,0,0">
                  <w:txbxContent>
                    <w:p w14:paraId="23DA3F95" w14:textId="74964C77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75"/>
          <w:sz w:val="21"/>
        </w:rPr>
        <w:t>DETERMINACIÓN</w:t>
      </w:r>
      <w:r>
        <w:rPr>
          <w:rFonts w:ascii="Arial" w:hAnsi="Arial"/>
          <w:b/>
          <w:spacing w:val="31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DEL</w:t>
      </w:r>
      <w:r>
        <w:rPr>
          <w:rFonts w:ascii="Arial" w:hAnsi="Arial"/>
          <w:b/>
          <w:spacing w:val="36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VALOR</w:t>
      </w:r>
      <w:r>
        <w:rPr>
          <w:rFonts w:ascii="Arial" w:hAnsi="Arial"/>
          <w:b/>
          <w:spacing w:val="31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MÍNIMO</w:t>
      </w:r>
      <w:r>
        <w:rPr>
          <w:rFonts w:ascii="Arial" w:hAnsi="Arial"/>
          <w:b/>
          <w:spacing w:val="29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>
        <w:rPr>
          <w:rFonts w:ascii="Arial" w:hAnsi="Arial"/>
          <w:b/>
          <w:spacing w:val="37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DESECHOS</w:t>
      </w:r>
    </w:p>
    <w:p w14:paraId="62C799F7" w14:textId="73C20559" w:rsidR="00D10823" w:rsidRDefault="00E60617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 wp14:anchorId="3066E67E" wp14:editId="125C2347">
                <wp:simplePos x="0" y="0"/>
                <wp:positionH relativeFrom="page">
                  <wp:posOffset>2477770</wp:posOffset>
                </wp:positionH>
                <wp:positionV relativeFrom="paragraph">
                  <wp:posOffset>185420</wp:posOffset>
                </wp:positionV>
                <wp:extent cx="792480" cy="304800"/>
                <wp:effectExtent l="0" t="0" r="0" b="0"/>
                <wp:wrapTopAndBottom/>
                <wp:docPr id="97636043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304800"/>
                          <a:chOff x="3902" y="292"/>
                          <a:chExt cx="1248" cy="480"/>
                        </a:xfrm>
                      </wpg:grpSpPr>
                      <wps:wsp>
                        <wps:cNvPr id="212130262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3902" y="291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35746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3902" y="296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27491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3902" y="522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3299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902" y="527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10519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902" y="752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277411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902" y="757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18177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139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208199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5136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10937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291"/>
                            <a:ext cx="124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88646" w14:textId="77777777" w:rsidR="00D10823" w:rsidRDefault="00D10823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14842C02" w14:textId="77777777" w:rsidR="00D10823" w:rsidRDefault="00000000">
                              <w:pPr>
                                <w:ind w:left="355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275272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311"/>
                            <a:ext cx="1234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F7A85" w14:textId="77777777" w:rsidR="00D10823" w:rsidRDefault="00000000">
                              <w:pPr>
                                <w:spacing w:line="194" w:lineRule="exact"/>
                                <w:ind w:left="220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6E67E" id="Group 458" o:spid="_x0000_s1516" style="position:absolute;margin-left:195.1pt;margin-top:14.6pt;width:62.4pt;height:24pt;z-index:-251616768;mso-wrap-distance-left:0;mso-wrap-distance-right:0;mso-position-horizontal-relative:page;mso-position-vertical-relative:text" coordorigin="3902,292" coordsize="12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">
                <v:rect id="Rectangle 468" o:spid="_x0000_s1517" style="position:absolute;left:3902;top:291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" fillcolor="black" stroked="f"/>
                <v:rect id="Rectangle 467" o:spid="_x0000_s1518" style="position:absolute;left:3902;top:296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" fillcolor="black" stroked="f"/>
                <v:rect id="Rectangle 466" o:spid="_x0000_s1519" style="position:absolute;left:3902;top:522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" fillcolor="black" stroked="f"/>
                <v:rect id="Rectangle 465" o:spid="_x0000_s1520" style="position:absolute;left:3902;top:527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" fillcolor="black" stroked="f"/>
                <v:rect id="Rectangle 464" o:spid="_x0000_s1521" style="position:absolute;left:3902;top:752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" fillcolor="black" stroked="f"/>
                <v:rect id="Rectangle 463" o:spid="_x0000_s1522" style="position:absolute;left:3902;top:757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" fillcolor="black" stroked="f"/>
                <v:line id="Line 462" o:spid="_x0000_s1523" style="position:absolute;visibility:visible;mso-wrap-style:square" from="5139,308" to="5139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" strokeweight=".24pt"/>
                <v:rect id="Rectangle 461" o:spid="_x0000_s1524" style="position:absolute;left:5136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" fillcolor="black" stroked="f"/>
                <v:shape id="Text Box 460" o:spid="_x0000_s1525" type="#_x0000_t202" style="position:absolute;left:3902;top:291;width:124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" filled="f" stroked="f">
                  <v:textbox inset="0,0,0,0">
                    <w:txbxContent>
                      <w:p w14:paraId="75388646" w14:textId="77777777" w:rsidR="00D10823" w:rsidRDefault="00D10823">
                        <w:pPr>
                          <w:spacing w:before="7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14842C02" w14:textId="77777777" w:rsidR="00D10823" w:rsidRDefault="00000000">
                        <w:pPr>
                          <w:ind w:left="355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(02)</w:t>
                        </w:r>
                      </w:p>
                    </w:txbxContent>
                  </v:textbox>
                </v:shape>
                <v:shape id="Text Box 459" o:spid="_x0000_s1526" type="#_x0000_t202" style="position:absolute;left:3902;top:311;width:123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" fillcolor="#d7d7d7" stroked="f">
                  <v:textbox inset="0,0,0,0">
                    <w:txbxContent>
                      <w:p w14:paraId="650F7A85" w14:textId="77777777" w:rsidR="00D10823" w:rsidRDefault="00000000">
                        <w:pPr>
                          <w:spacing w:line="194" w:lineRule="exact"/>
                          <w:ind w:left="220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FECHA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76A5402B" wp14:editId="3F1D06DA">
                <wp:simplePos x="0" y="0"/>
                <wp:positionH relativeFrom="page">
                  <wp:posOffset>3754120</wp:posOffset>
                </wp:positionH>
                <wp:positionV relativeFrom="paragraph">
                  <wp:posOffset>185420</wp:posOffset>
                </wp:positionV>
                <wp:extent cx="993140" cy="304800"/>
                <wp:effectExtent l="0" t="0" r="0" b="0"/>
                <wp:wrapTopAndBottom/>
                <wp:docPr id="79138786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304800"/>
                          <a:chOff x="5912" y="292"/>
                          <a:chExt cx="1564" cy="480"/>
                        </a:xfrm>
                      </wpg:grpSpPr>
                      <wps:wsp>
                        <wps:cNvPr id="141525061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925" y="5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61229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5923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122858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925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5309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5923" y="555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933265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5925" y="56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29860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923" y="56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27533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925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12358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923" y="57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66110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925" y="5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046444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5923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840858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925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043309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923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58437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5925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62149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923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578740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925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666695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5923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23362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7466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304527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464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57580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915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894171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913" y="296"/>
                            <a:ext cx="10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4220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5923" y="548"/>
                            <a:ext cx="154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E50CD" w14:textId="77777777" w:rsidR="00D10823" w:rsidRDefault="00000000">
                              <w:pPr>
                                <w:spacing w:line="187" w:lineRule="exact"/>
                                <w:ind w:left="523" w:right="506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14550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5923" y="311"/>
                            <a:ext cx="1541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0ABD7" w14:textId="77777777" w:rsidR="00D10823" w:rsidRDefault="00000000">
                              <w:pPr>
                                <w:spacing w:line="194" w:lineRule="exact"/>
                                <w:ind w:left="523" w:right="509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FOLIO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5402B" id="Group 435" o:spid="_x0000_s1527" style="position:absolute;margin-left:295.6pt;margin-top:14.6pt;width:78.2pt;height:24pt;z-index:-251615744;mso-wrap-distance-left:0;mso-wrap-distance-right:0;mso-position-horizontal-relative:page;mso-position-vertical-relative:text" coordorigin="5912,292" coordsize="1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">
                <v:line id="Line 457" o:spid="_x0000_s1528" style="position:absolute;visibility:visible;mso-wrap-style:square" from="5925,538" to="5978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" strokecolor="#007f00" strokeweight=".24pt"/>
                <v:rect id="Rectangle 456" o:spid="_x0000_s1529" style="position:absolute;left:5923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" fillcolor="#007f00" stroked="f"/>
                <v:line id="Line 455" o:spid="_x0000_s1530" style="position:absolute;visibility:visible;mso-wrap-style:square" from="5925,552" to="5967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" strokecolor="#007f00" strokeweight=".24pt"/>
                <v:rect id="Rectangle 454" o:spid="_x0000_s1531" style="position:absolute;left:5923;top:555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" fillcolor="#007f00" stroked="f"/>
                <v:line id="Line 453" o:spid="_x0000_s1532" style="position:absolute;visibility:visible;mso-wrap-style:square" from="5925,565" to="5957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" strokecolor="#007f00" strokeweight=".24pt"/>
                <v:rect id="Rectangle 452" o:spid="_x0000_s1533" style="position:absolute;left:5923;top:56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" fillcolor="#007f00" stroked="f"/>
                <v:line id="Line 451" o:spid="_x0000_s1534" style="position:absolute;visibility:visible;mso-wrap-style:square" from="5925,579" to="5946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" strokecolor="#007f00" strokeweight=".24pt"/>
                <v:rect id="Rectangle 450" o:spid="_x0000_s1535" style="position:absolute;left:5923;top:57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" fillcolor="#007f00" stroked="f"/>
                <v:line id="Line 449" o:spid="_x0000_s1536" style="position:absolute;visibility:visible;mso-wrap-style:square" from="5925,592" to="5936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" strokecolor="#007f00" strokeweight=".24pt"/>
                <v:rect id="Rectangle 448" o:spid="_x0000_s1537" style="position:absolute;left:5923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" fillcolor="#007f00" stroked="f"/>
                <v:line id="Line 447" o:spid="_x0000_s1538" style="position:absolute;visibility:visible;mso-wrap-style:square" from="5925,524" to="7476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" strokeweight=".24pt"/>
                <v:rect id="Rectangle 446" o:spid="_x0000_s1539" style="position:absolute;left:5923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" fillcolor="black" stroked="f"/>
                <v:line id="Line 445" o:spid="_x0000_s1540" style="position:absolute;visibility:visible;mso-wrap-style:square" from="5925,294" to="7476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" strokeweight=".24pt"/>
                <v:rect id="Rectangle 444" o:spid="_x0000_s1541" style="position:absolute;left:5923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" fillcolor="black" stroked="f"/>
                <v:line id="Line 443" o:spid="_x0000_s1542" style="position:absolute;visibility:visible;mso-wrap-style:square" from="5925,755" to="7476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" strokeweight=".24pt"/>
                <v:rect id="Rectangle 442" o:spid="_x0000_s1543" style="position:absolute;left:5923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" fillcolor="black" stroked="f"/>
                <v:line id="Line 441" o:spid="_x0000_s1544" style="position:absolute;visibility:visible;mso-wrap-style:square" from="7466,308" to="7466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" strokeweight=".24pt"/>
                <v:rect id="Rectangle 440" o:spid="_x0000_s1545" style="position:absolute;left:7464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" fillcolor="black" stroked="f"/>
                <v:line id="Line 439" o:spid="_x0000_s1546" style="position:absolute;visibility:visible;mso-wrap-style:square" from="5915,294" to="5915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" strokeweight=".24pt"/>
                <v:rect id="Rectangle 438" o:spid="_x0000_s1547" style="position:absolute;left:5913;top:296;width: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" fillcolor="black" stroked="f"/>
                <v:shape id="Text Box 437" o:spid="_x0000_s1548" type="#_x0000_t202" style="position:absolute;left:5923;top:548;width:154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" filled="f" stroked="f">
                  <v:textbox inset="0,0,0,0">
                    <w:txbxContent>
                      <w:p w14:paraId="242E50CD" w14:textId="77777777" w:rsidR="00D10823" w:rsidRDefault="00000000">
                        <w:pPr>
                          <w:spacing w:line="187" w:lineRule="exact"/>
                          <w:ind w:left="523" w:right="506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(03)</w:t>
                        </w:r>
                      </w:p>
                    </w:txbxContent>
                  </v:textbox>
                </v:shape>
                <v:shape id="Text Box 436" o:spid="_x0000_s1549" type="#_x0000_t202" style="position:absolute;left:5923;top:311;width:154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" fillcolor="#d7d7d7" stroked="f">
                  <v:textbox inset="0,0,0,0">
                    <w:txbxContent>
                      <w:p w14:paraId="3AC0ABD7" w14:textId="77777777" w:rsidR="00D10823" w:rsidRDefault="00000000">
                        <w:pPr>
                          <w:spacing w:line="194" w:lineRule="exact"/>
                          <w:ind w:left="523" w:right="509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FOLIO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3C9BAE01" wp14:editId="3B418485">
                <wp:simplePos x="0" y="0"/>
                <wp:positionH relativeFrom="page">
                  <wp:posOffset>5230495</wp:posOffset>
                </wp:positionH>
                <wp:positionV relativeFrom="paragraph">
                  <wp:posOffset>185420</wp:posOffset>
                </wp:positionV>
                <wp:extent cx="994410" cy="304800"/>
                <wp:effectExtent l="0" t="0" r="0" b="0"/>
                <wp:wrapTopAndBottom/>
                <wp:docPr id="56459173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304800"/>
                          <a:chOff x="8237" y="292"/>
                          <a:chExt cx="1566" cy="480"/>
                        </a:xfrm>
                      </wpg:grpSpPr>
                      <wps:wsp>
                        <wps:cNvPr id="73654561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8251" y="5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734380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8251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77077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251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5529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8251" y="555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75425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8251" y="56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77138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8251" y="56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6732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251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977135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8251" y="57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00567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8251" y="5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08750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8251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33872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8251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175934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8251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71536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8251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310648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251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9230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8251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81916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251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449755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9792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76883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9792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727141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8241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232628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8236" y="296"/>
                            <a:ext cx="15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75025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548"/>
                            <a:ext cx="153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D624C" w14:textId="77777777" w:rsidR="00D10823" w:rsidRDefault="00000000">
                              <w:pPr>
                                <w:spacing w:line="187" w:lineRule="exact"/>
                                <w:ind w:left="622" w:right="604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47609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311"/>
                            <a:ext cx="1539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4B350" w14:textId="77777777" w:rsidR="00D10823" w:rsidRDefault="00000000">
                              <w:pPr>
                                <w:spacing w:line="194" w:lineRule="exact"/>
                                <w:ind w:left="14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GRUPO</w:t>
                              </w:r>
                              <w:r>
                                <w:rPr>
                                  <w:rFonts w:ascii="Arial"/>
                                  <w:b/>
                                  <w:spacing w:val="20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AE01" id="Group 412" o:spid="_x0000_s1550" style="position:absolute;margin-left:411.85pt;margin-top:14.6pt;width:78.3pt;height:24pt;z-index:-251614720;mso-wrap-distance-left:0;mso-wrap-distance-right:0;mso-position-horizontal-relative:page;mso-position-vertical-relative:text" coordorigin="8237,292" coordsize="15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">
                <v:line id="Line 434" o:spid="_x0000_s1551" style="position:absolute;visibility:visible;mso-wrap-style:square" from="8251,538" to="8304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" strokecolor="#007f00" strokeweight=".24pt"/>
                <v:rect id="Rectangle 433" o:spid="_x0000_s1552" style="position:absolute;left:8251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" fillcolor="#007f00" stroked="f"/>
                <v:line id="Line 432" o:spid="_x0000_s1553" style="position:absolute;visibility:visible;mso-wrap-style:square" from="8251,552" to="8293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" strokecolor="#007f00" strokeweight=".24pt"/>
                <v:rect id="Rectangle 431" o:spid="_x0000_s1554" style="position:absolute;left:8251;top:555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" fillcolor="#007f00" stroked="f"/>
                <v:line id="Line 430" o:spid="_x0000_s1555" style="position:absolute;visibility:visible;mso-wrap-style:square" from="8251,565" to="8283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" strokecolor="#007f00" strokeweight=".24pt"/>
                <v:rect id="Rectangle 429" o:spid="_x0000_s1556" style="position:absolute;left:8251;top:56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" fillcolor="#007f00" stroked="f"/>
                <v:line id="Line 428" o:spid="_x0000_s1557" style="position:absolute;visibility:visible;mso-wrap-style:square" from="8251,579" to="8272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" strokecolor="#007f00" strokeweight=".24pt"/>
                <v:rect id="Rectangle 427" o:spid="_x0000_s1558" style="position:absolute;left:8251;top:57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" fillcolor="#007f00" stroked="f"/>
                <v:line id="Line 426" o:spid="_x0000_s1559" style="position:absolute;visibility:visible;mso-wrap-style:square" from="8251,592" to="8262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" strokecolor="#007f00" strokeweight=".24pt"/>
                <v:rect id="Rectangle 425" o:spid="_x0000_s1560" style="position:absolute;left:8251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" fillcolor="#007f00" stroked="f"/>
                <v:line id="Line 424" o:spid="_x0000_s1561" style="position:absolute;visibility:visible;mso-wrap-style:square" from="8251,524" to="9802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" strokeweight=".24pt"/>
                <v:rect id="Rectangle 423" o:spid="_x0000_s1562" style="position:absolute;left:8251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" fillcolor="black" stroked="f"/>
                <v:line id="Line 422" o:spid="_x0000_s1563" style="position:absolute;visibility:visible;mso-wrap-style:square" from="8251,294" to="980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" strokeweight=".24pt"/>
                <v:rect id="Rectangle 421" o:spid="_x0000_s1564" style="position:absolute;left:8251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" fillcolor="black" stroked="f"/>
                <v:line id="Line 420" o:spid="_x0000_s1565" style="position:absolute;visibility:visible;mso-wrap-style:square" from="8251,755" to="9802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" strokeweight=".24pt"/>
                <v:rect id="Rectangle 419" o:spid="_x0000_s1566" style="position:absolute;left:8251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" fillcolor="black" stroked="f"/>
                <v:line id="Line 418" o:spid="_x0000_s1567" style="position:absolute;visibility:visible;mso-wrap-style:square" from="9792,308" to="9792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" strokeweight=".24pt"/>
                <v:rect id="Rectangle 417" o:spid="_x0000_s1568" style="position:absolute;left:9792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" fillcolor="black" stroked="f"/>
                <v:line id="Line 416" o:spid="_x0000_s1569" style="position:absolute;visibility:visible;mso-wrap-style:square" from="8241,294" to="8241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" strokeweight=".24pt"/>
                <v:rect id="Rectangle 415" o:spid="_x0000_s1570" style="position:absolute;left:8236;top:296;width:1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" fillcolor="black" stroked="f"/>
                <v:shape id="Text Box 414" o:spid="_x0000_s1571" type="#_x0000_t202" style="position:absolute;left:8251;top:548;width:153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" filled="f" stroked="f">
                  <v:textbox inset="0,0,0,0">
                    <w:txbxContent>
                      <w:p w14:paraId="1D1D624C" w14:textId="77777777" w:rsidR="00D10823" w:rsidRDefault="00000000">
                        <w:pPr>
                          <w:spacing w:line="187" w:lineRule="exact"/>
                          <w:ind w:left="622" w:right="604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(04)</w:t>
                        </w:r>
                      </w:p>
                    </w:txbxContent>
                  </v:textbox>
                </v:shape>
                <v:shape id="Text Box 413" o:spid="_x0000_s1572" type="#_x0000_t202" style="position:absolute;left:8251;top:311;width:153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" fillcolor="#d7d7d7" stroked="f">
                  <v:textbox inset="0,0,0,0">
                    <w:txbxContent>
                      <w:p w14:paraId="3674B350" w14:textId="77777777" w:rsidR="00D10823" w:rsidRDefault="00000000">
                        <w:pPr>
                          <w:spacing w:line="194" w:lineRule="exact"/>
                          <w:ind w:left="14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GRUPO</w:t>
                        </w:r>
                        <w:r>
                          <w:rPr>
                            <w:rFonts w:ascii="Arial"/>
                            <w:b/>
                            <w:spacing w:val="20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BIENES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3B6F23EC" wp14:editId="332EAFD8">
                <wp:simplePos x="0" y="0"/>
                <wp:positionH relativeFrom="page">
                  <wp:posOffset>6708775</wp:posOffset>
                </wp:positionH>
                <wp:positionV relativeFrom="paragraph">
                  <wp:posOffset>185420</wp:posOffset>
                </wp:positionV>
                <wp:extent cx="993140" cy="304800"/>
                <wp:effectExtent l="0" t="0" r="0" b="0"/>
                <wp:wrapTopAndBottom/>
                <wp:docPr id="45279085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304800"/>
                          <a:chOff x="10565" y="292"/>
                          <a:chExt cx="1564" cy="480"/>
                        </a:xfrm>
                      </wpg:grpSpPr>
                      <wps:wsp>
                        <wps:cNvPr id="114910128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578" y="53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3336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0574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58735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578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87246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574" y="555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943938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578" y="56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774458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574" y="56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11018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0578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63859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0574" y="57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9650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0578" y="59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35748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574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36895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0567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78069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564" y="296"/>
                            <a:ext cx="10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2187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118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28394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2115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33819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578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19214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574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440915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0578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34611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0574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0840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578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36108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574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415510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548"/>
                            <a:ext cx="154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1F7D1" w14:textId="77777777" w:rsidR="00D10823" w:rsidRDefault="00000000">
                              <w:pPr>
                                <w:spacing w:line="187" w:lineRule="exact"/>
                                <w:ind w:left="523" w:right="502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55103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311"/>
                            <a:ext cx="1541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7EA55" w14:textId="77777777" w:rsidR="00D10823" w:rsidRDefault="00000000">
                              <w:pPr>
                                <w:spacing w:line="194" w:lineRule="exact"/>
                                <w:ind w:left="57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No.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ENAJENACIÓN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F23EC" id="Group 389" o:spid="_x0000_s1573" style="position:absolute;margin-left:528.25pt;margin-top:14.6pt;width:78.2pt;height:24pt;z-index:-251613696;mso-wrap-distance-left:0;mso-wrap-distance-right:0;mso-position-horizontal-relative:page;mso-position-vertical-relative:text" coordorigin="10565,292" coordsize="1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">
                <v:line id="Line 411" o:spid="_x0000_s1574" style="position:absolute;visibility:visible;mso-wrap-style:square" from="10578,538" to="10630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" strokecolor="#007f00" strokeweight=".24pt"/>
                <v:rect id="Rectangle 410" o:spid="_x0000_s1575" style="position:absolute;left:10574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" fillcolor="#007f00" stroked="f"/>
                <v:line id="Line 409" o:spid="_x0000_s1576" style="position:absolute;visibility:visible;mso-wrap-style:square" from="10578,552" to="1062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" strokecolor="#007f00" strokeweight=".24pt"/>
                <v:rect id="Rectangle 408" o:spid="_x0000_s1577" style="position:absolute;left:10574;top:555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" fillcolor="#007f00" stroked="f"/>
                <v:line id="Line 407" o:spid="_x0000_s1578" style="position:absolute;visibility:visible;mso-wrap-style:square" from="10578,565" to="1060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" strokecolor="#007f00" strokeweight=".24pt"/>
                <v:rect id="Rectangle 406" o:spid="_x0000_s1579" style="position:absolute;left:10574;top:56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" fillcolor="#007f00" stroked="f"/>
                <v:line id="Line 405" o:spid="_x0000_s1580" style="position:absolute;visibility:visible;mso-wrap-style:square" from="10578,579" to="10599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" strokecolor="#007f00" strokeweight=".24pt"/>
                <v:rect id="Rectangle 404" o:spid="_x0000_s1581" style="position:absolute;left:10574;top:57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" fillcolor="#007f00" stroked="f"/>
                <v:line id="Line 403" o:spid="_x0000_s1582" style="position:absolute;visibility:visible;mso-wrap-style:square" from="10578,592" to="10588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" strokecolor="#007f00" strokeweight=".24pt"/>
                <v:rect id="Rectangle 402" o:spid="_x0000_s1583" style="position:absolute;left:10574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" fillcolor="#007f00" stroked="f"/>
                <v:line id="Line 401" o:spid="_x0000_s1584" style="position:absolute;visibility:visible;mso-wrap-style:square" from="10567,294" to="10567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" strokeweight=".24pt"/>
                <v:rect id="Rectangle 400" o:spid="_x0000_s1585" style="position:absolute;left:10564;top:296;width: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" fillcolor="black" stroked="f"/>
                <v:line id="Line 399" o:spid="_x0000_s1586" style="position:absolute;visibility:visible;mso-wrap-style:square" from="12118,308" to="12118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" strokeweight=".24pt"/>
                <v:rect id="Rectangle 398" o:spid="_x0000_s1587" style="position:absolute;left:12115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" fillcolor="black" stroked="f"/>
                <v:line id="Line 397" o:spid="_x0000_s1588" style="position:absolute;visibility:visible;mso-wrap-style:square" from="10578,294" to="12129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" strokeweight=".24pt"/>
                <v:rect id="Rectangle 396" o:spid="_x0000_s1589" style="position:absolute;left:10574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" fillcolor="black" stroked="f"/>
                <v:line id="Line 395" o:spid="_x0000_s1590" style="position:absolute;visibility:visible;mso-wrap-style:square" from="10578,524" to="12129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" strokeweight=".24pt"/>
                <v:rect id="Rectangle 394" o:spid="_x0000_s1591" style="position:absolute;left:10574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" fillcolor="black" stroked="f"/>
                <v:line id="Line 393" o:spid="_x0000_s1592" style="position:absolute;visibility:visible;mso-wrap-style:square" from="10578,755" to="1212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" strokeweight=".24pt"/>
                <v:rect id="Rectangle 392" o:spid="_x0000_s1593" style="position:absolute;left:10574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" fillcolor="black" stroked="f"/>
                <v:shape id="Text Box 391" o:spid="_x0000_s1594" type="#_x0000_t202" style="position:absolute;left:10574;top:548;width:154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" filled="f" stroked="f">
                  <v:textbox inset="0,0,0,0">
                    <w:txbxContent>
                      <w:p w14:paraId="19D1F7D1" w14:textId="77777777" w:rsidR="00D10823" w:rsidRDefault="00000000">
                        <w:pPr>
                          <w:spacing w:line="187" w:lineRule="exact"/>
                          <w:ind w:left="523" w:right="502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(05)</w:t>
                        </w:r>
                      </w:p>
                    </w:txbxContent>
                  </v:textbox>
                </v:shape>
                <v:shape id="Text Box 390" o:spid="_x0000_s1595" type="#_x0000_t202" style="position:absolute;left:10574;top:311;width:154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" fillcolor="#d7d7d7" stroked="f">
                  <v:textbox inset="0,0,0,0">
                    <w:txbxContent>
                      <w:p w14:paraId="1707EA55" w14:textId="77777777" w:rsidR="00D10823" w:rsidRDefault="00000000">
                        <w:pPr>
                          <w:spacing w:line="194" w:lineRule="exact"/>
                          <w:ind w:left="57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No.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ENAJENACIÓN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6A8E25" w14:textId="77777777" w:rsidR="00D10823" w:rsidRDefault="00D10823">
      <w:pPr>
        <w:rPr>
          <w:rFonts w:ascii="Arial"/>
          <w:sz w:val="21"/>
        </w:rPr>
        <w:sectPr w:rsidR="00D10823">
          <w:headerReference w:type="default" r:id="rId76"/>
          <w:footerReference w:type="default" r:id="rId77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78DBED1E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28248346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BCCD326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049618B" w14:textId="77777777">
        <w:trPr>
          <w:trHeight w:val="508"/>
        </w:trPr>
        <w:tc>
          <w:tcPr>
            <w:tcW w:w="1224" w:type="dxa"/>
          </w:tcPr>
          <w:p w14:paraId="1BCD0D8F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48DD5A2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EF284F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A300C74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05A9AD4" w14:textId="2738B769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0E3057A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E2E7C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E3333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1B18C52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9EEAD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A355A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folio.</w:t>
            </w:r>
          </w:p>
        </w:tc>
      </w:tr>
      <w:tr w:rsidR="00D10823" w14:paraId="2F026839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0501D7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875631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Catálogo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(CABM);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“Instrumentales”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“Consumo”,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mezclar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</w:p>
        </w:tc>
      </w:tr>
      <w:tr w:rsidR="00D10823" w14:paraId="161A85B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A65250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4B557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grupos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4F2DFF8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289261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285E019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enajenación: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(licitación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invitación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directa),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permuta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</w:p>
        </w:tc>
      </w:tr>
      <w:tr w:rsidR="00D10823" w14:paraId="41A424B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487127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DC7C9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progresivo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A6B23D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120557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07CAFA5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marca,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modelo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línea,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modelo,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</w:p>
        </w:tc>
      </w:tr>
      <w:tr w:rsidR="00D10823" w14:paraId="36C905C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B4B7D5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A15862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2C23AC2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8EE6054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F25E97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(señalar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</w:p>
        </w:tc>
      </w:tr>
      <w:tr w:rsidR="00D10823" w14:paraId="4BBC5E4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F906A8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546BE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encabezado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columna).</w:t>
            </w:r>
          </w:p>
        </w:tc>
      </w:tr>
      <w:tr w:rsidR="00D10823" w14:paraId="5857D1AA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478953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01424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Condiciones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enajenar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comentarios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dejar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registro.</w:t>
            </w:r>
          </w:p>
        </w:tc>
      </w:tr>
      <w:tr w:rsidR="00D10823" w14:paraId="569A30A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C1351FB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3CE140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Determinación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kilos,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litros,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piezas,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C49C104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448B5A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6CC83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caso.</w:t>
            </w:r>
          </w:p>
        </w:tc>
      </w:tr>
      <w:tr w:rsidR="00D10823" w14:paraId="085ACDB1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347EAAE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A6ED127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Suma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(con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número).</w:t>
            </w:r>
          </w:p>
        </w:tc>
      </w:tr>
      <w:tr w:rsidR="00D10823" w14:paraId="5615E8B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E91B0F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3F511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Cantidad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6A34557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18EAC9F" w14:textId="77777777" w:rsidR="00D10823" w:rsidRDefault="00000000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81234E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conforme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“Lista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6A8A645C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4C02A1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B1CCA5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Dependencias</w:t>
            </w:r>
          </w:p>
        </w:tc>
      </w:tr>
      <w:tr w:rsidR="00D10823" w14:paraId="1A9F85B8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A38FC9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3EADD4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Federal”,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emitida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SFP.</w:t>
            </w:r>
          </w:p>
        </w:tc>
      </w:tr>
      <w:tr w:rsidR="00D10823" w14:paraId="6094A08A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74D9A64D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5CCDDC98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(con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número).</w:t>
            </w:r>
          </w:p>
        </w:tc>
      </w:tr>
    </w:tbl>
    <w:p w14:paraId="40DFA87F" w14:textId="77777777" w:rsidR="00D10823" w:rsidRDefault="00D10823">
      <w:pPr>
        <w:spacing w:line="271" w:lineRule="exact"/>
        <w:rPr>
          <w:sz w:val="24"/>
        </w:rPr>
        <w:sectPr w:rsidR="00D10823">
          <w:headerReference w:type="default" r:id="rId78"/>
          <w:footerReference w:type="default" r:id="rId79"/>
          <w:pgSz w:w="12240" w:h="15840"/>
          <w:pgMar w:top="1680" w:right="1100" w:bottom="1000" w:left="1280" w:header="710" w:footer="819" w:gutter="0"/>
          <w:pgNumType w:start="80"/>
          <w:cols w:space="720"/>
        </w:sectPr>
      </w:pPr>
    </w:p>
    <w:p w14:paraId="5F4FEC39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826299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B173CE3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81300A5" w14:textId="77777777">
        <w:trPr>
          <w:trHeight w:val="508"/>
        </w:trPr>
        <w:tc>
          <w:tcPr>
            <w:tcW w:w="1224" w:type="dxa"/>
          </w:tcPr>
          <w:p w14:paraId="1587839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ACF26DF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4584C896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1C0C864C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bottom w:val="nil"/>
            </w:tcBorders>
          </w:tcPr>
          <w:p w14:paraId="2788C89C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letra).</w:t>
            </w:r>
          </w:p>
        </w:tc>
      </w:tr>
      <w:tr w:rsidR="00D10823" w14:paraId="63909A0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20FFA03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F6FE90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Fecha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 la “Lista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 desechos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25DAE199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3D70DAFA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8D6EA8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muebles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</w:p>
        </w:tc>
      </w:tr>
      <w:tr w:rsidR="00D10823" w14:paraId="584D5A26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90D77C2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B82AC2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Federal”,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emitida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SFP.</w:t>
            </w:r>
          </w:p>
        </w:tc>
      </w:tr>
      <w:tr w:rsidR="00D10823" w14:paraId="5E04B1CD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A883F7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F6B182" w14:textId="77777777" w:rsidR="00D10823" w:rsidRDefault="00000000">
            <w:pPr>
              <w:pStyle w:val="TableParagraph"/>
              <w:spacing w:before="104" w:line="268" w:lineRule="exact"/>
              <w:ind w:left="110" w:right="150"/>
              <w:rPr>
                <w:sz w:val="24"/>
              </w:rPr>
            </w:pPr>
            <w:r>
              <w:rPr>
                <w:spacing w:val="-1"/>
                <w:sz w:val="24"/>
              </w:rPr>
              <w:t>Vigencia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“Lista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mínimos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Federal”,</w:t>
            </w:r>
          </w:p>
        </w:tc>
      </w:tr>
      <w:tr w:rsidR="00D10823" w14:paraId="5F7E789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525DCB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903643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emitida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</w:t>
            </w:r>
          </w:p>
        </w:tc>
      </w:tr>
      <w:tr w:rsidR="00D10823" w14:paraId="571B9C8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1E500F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61C6F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verificación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física.</w:t>
            </w:r>
          </w:p>
        </w:tc>
      </w:tr>
      <w:tr w:rsidR="00D10823" w14:paraId="08790AF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951690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336CD91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mínimo.</w:t>
            </w:r>
          </w:p>
        </w:tc>
      </w:tr>
      <w:tr w:rsidR="00D10823" w14:paraId="76C2F848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6A6970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FC8D3B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elaboró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“Determinación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Venta”.</w:t>
            </w:r>
          </w:p>
        </w:tc>
      </w:tr>
      <w:tr w:rsidR="00D10823" w14:paraId="3775F4C2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30BBD8E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1" w:type="dxa"/>
            <w:tcBorders>
              <w:top w:val="nil"/>
            </w:tcBorders>
          </w:tcPr>
          <w:p w14:paraId="317D8577" w14:textId="77777777" w:rsidR="00D10823" w:rsidRDefault="00000000">
            <w:pPr>
              <w:pStyle w:val="TableParagraph"/>
              <w:spacing w:before="106" w:line="268" w:lineRule="exact"/>
              <w:ind w:left="110" w:right="144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</w:tbl>
    <w:p w14:paraId="433B77BD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5B6D6F84" w14:textId="77777777" w:rsidR="00D10823" w:rsidRDefault="00D10823">
      <w:pPr>
        <w:pStyle w:val="Textoindependiente"/>
        <w:spacing w:before="4"/>
        <w:rPr>
          <w:rFonts w:ascii="Arial Black"/>
          <w:sz w:val="18"/>
        </w:rPr>
      </w:pPr>
    </w:p>
    <w:p w14:paraId="105BFD56" w14:textId="45E0F230" w:rsidR="00D10823" w:rsidRDefault="002C3A9E">
      <w:pPr>
        <w:pStyle w:val="Ttulo2"/>
        <w:spacing w:before="93"/>
        <w:ind w:left="217" w:right="849"/>
        <w:jc w:val="center"/>
      </w:pPr>
      <w:r>
        <w:t>Acuerdo administrativo de desincorporación del régimen de dominio público</w:t>
      </w:r>
      <w:r>
        <w:rPr>
          <w:spacing w:val="-64"/>
        </w:rPr>
        <w:t xml:space="preserve"> </w:t>
      </w:r>
      <w:r>
        <w:t>de la Federación de bienes muebles que han dejado de ser útiles a la</w:t>
      </w:r>
      <w:r>
        <w:rPr>
          <w:spacing w:val="1"/>
        </w:rPr>
        <w:t xml:space="preserve"> </w:t>
      </w:r>
      <w:r>
        <w:t>Secretaría de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Transportes.</w:t>
      </w:r>
    </w:p>
    <w:p w14:paraId="341292AD" w14:textId="19A90FD7" w:rsidR="00D10823" w:rsidRDefault="00D10823">
      <w:pPr>
        <w:pStyle w:val="Textoindependiente"/>
        <w:rPr>
          <w:rFonts w:ascii="Arial"/>
          <w:b/>
          <w:sz w:val="26"/>
        </w:rPr>
      </w:pPr>
    </w:p>
    <w:p w14:paraId="4791C6CC" w14:textId="4F314AAD" w:rsidR="00D10823" w:rsidRDefault="002C3A9E">
      <w:pPr>
        <w:pStyle w:val="Textoindependiente"/>
        <w:rPr>
          <w:rFonts w:ascii="Arial"/>
          <w:b/>
          <w:sz w:val="23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436378A5" wp14:editId="6717BF73">
            <wp:simplePos x="0" y="0"/>
            <wp:positionH relativeFrom="margin">
              <wp:posOffset>-180975</wp:posOffset>
            </wp:positionH>
            <wp:positionV relativeFrom="paragraph">
              <wp:posOffset>100965</wp:posOffset>
            </wp:positionV>
            <wp:extent cx="2583436" cy="438150"/>
            <wp:effectExtent l="0" t="0" r="0" b="0"/>
            <wp:wrapNone/>
            <wp:docPr id="1638442811" name="Imagen 16384428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36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DE3EC" w14:textId="6F9C0323" w:rsidR="002C3A9E" w:rsidRDefault="002C3A9E">
      <w:pPr>
        <w:pStyle w:val="Textoindependiente"/>
        <w:rPr>
          <w:rFonts w:ascii="Arial"/>
          <w:b/>
          <w:sz w:val="23"/>
        </w:rPr>
      </w:pPr>
    </w:p>
    <w:p w14:paraId="567C19D1" w14:textId="77777777" w:rsidR="002C3A9E" w:rsidRDefault="002C3A9E">
      <w:pPr>
        <w:pStyle w:val="Textoindependiente"/>
        <w:rPr>
          <w:rFonts w:ascii="Arial"/>
          <w:b/>
          <w:sz w:val="23"/>
        </w:rPr>
      </w:pPr>
    </w:p>
    <w:p w14:paraId="5C323BD7" w14:textId="77777777" w:rsidR="002C3A9E" w:rsidRDefault="002C3A9E">
      <w:pPr>
        <w:pStyle w:val="Textoindependiente"/>
        <w:rPr>
          <w:rFonts w:ascii="Arial"/>
          <w:b/>
          <w:sz w:val="23"/>
        </w:rPr>
      </w:pPr>
    </w:p>
    <w:p w14:paraId="3E8452AE" w14:textId="02A8778A" w:rsidR="00D10823" w:rsidRDefault="00E60617" w:rsidP="002C3A9E">
      <w:pPr>
        <w:ind w:left="140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31C1DA1F" wp14:editId="3392D200">
                <wp:simplePos x="0" y="0"/>
                <wp:positionH relativeFrom="page">
                  <wp:posOffset>880745</wp:posOffset>
                </wp:positionH>
                <wp:positionV relativeFrom="paragraph">
                  <wp:posOffset>628015</wp:posOffset>
                </wp:positionV>
                <wp:extent cx="6068695" cy="27305"/>
                <wp:effectExtent l="0" t="0" r="0" b="0"/>
                <wp:wrapTopAndBottom/>
                <wp:docPr id="170628325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6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E7A09" id="Rectangle 388" o:spid="_x0000_s1026" style="position:absolute;margin-left:69.35pt;margin-top:49.45pt;width:477.85pt;height:2.15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2C3A9E">
        <w:rPr>
          <w:rFonts w:ascii="Arial" w:hAnsi="Arial"/>
          <w:b/>
          <w:position w:val="1"/>
          <w:sz w:val="32"/>
        </w:rPr>
        <w:t>UNIDAD DE ADMINISTRACIÓN Y FINANZAS</w:t>
      </w:r>
    </w:p>
    <w:p w14:paraId="7564BD7E" w14:textId="77777777" w:rsidR="00D10823" w:rsidRDefault="00000000">
      <w:pPr>
        <w:pStyle w:val="Ttulo2"/>
        <w:spacing w:line="236" w:lineRule="exact"/>
        <w:ind w:left="135"/>
      </w:pPr>
      <w:r>
        <w:t>DIRECCIÓN</w:t>
      </w:r>
      <w:r>
        <w:rPr>
          <w:spacing w:val="-7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MATERIALES</w:t>
      </w:r>
    </w:p>
    <w:p w14:paraId="34C67446" w14:textId="77777777" w:rsidR="00D10823" w:rsidRDefault="00000000">
      <w:pPr>
        <w:pStyle w:val="Textoindependiente"/>
        <w:spacing w:line="275" w:lineRule="exact"/>
        <w:ind w:left="135"/>
      </w:pP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OPERACIONES,</w:t>
      </w:r>
      <w:r>
        <w:rPr>
          <w:spacing w:val="-1"/>
        </w:rPr>
        <w:t xml:space="preserve"> </w:t>
      </w:r>
      <w:r>
        <w:t>ACTIVOS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RIESGOS</w:t>
      </w:r>
    </w:p>
    <w:p w14:paraId="3C6771AE" w14:textId="77777777" w:rsidR="00D10823" w:rsidRDefault="00D10823">
      <w:pPr>
        <w:pStyle w:val="Textoindependiente"/>
        <w:rPr>
          <w:sz w:val="26"/>
        </w:rPr>
      </w:pPr>
    </w:p>
    <w:p w14:paraId="6780E84A" w14:textId="77777777" w:rsidR="00D10823" w:rsidRDefault="00D10823">
      <w:pPr>
        <w:pStyle w:val="Textoindependiente"/>
        <w:spacing w:before="4"/>
        <w:rPr>
          <w:sz w:val="33"/>
        </w:rPr>
      </w:pPr>
    </w:p>
    <w:p w14:paraId="575C550B" w14:textId="77777777" w:rsidR="00D10823" w:rsidRDefault="00000000">
      <w:pPr>
        <w:ind w:left="135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PRESENTACIÓN</w:t>
      </w:r>
    </w:p>
    <w:p w14:paraId="0C3771FF" w14:textId="77777777" w:rsidR="00D10823" w:rsidRDefault="00D10823">
      <w:pPr>
        <w:pStyle w:val="Textoindependiente"/>
        <w:spacing w:before="5"/>
        <w:rPr>
          <w:rFonts w:ascii="Arial"/>
          <w:i/>
          <w:sz w:val="29"/>
        </w:rPr>
      </w:pPr>
    </w:p>
    <w:p w14:paraId="461D05CC" w14:textId="13FEAA40" w:rsidR="00D10823" w:rsidRDefault="00000000">
      <w:pPr>
        <w:pStyle w:val="Textoindependiente"/>
        <w:ind w:left="135" w:right="272"/>
        <w:jc w:val="both"/>
        <w:rPr>
          <w:rFonts w:ascii="Arial MT" w:hAnsi="Arial MT"/>
        </w:rPr>
      </w:pPr>
      <w:r>
        <w:rPr>
          <w:rFonts w:ascii="Arial MT" w:hAnsi="Arial MT"/>
        </w:rPr>
        <w:t>La Dirección General de Recursos Materiales, en el ejercicio de sus atribuciones y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facultades reglamentarias, requiere de planear, programar y controlar con la debida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oportunidad el aprovechamiento de bienes, para lo cual presenta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Programa Anual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Disposición Final de Bienes Muebles de la Secretaría de </w:t>
      </w:r>
      <w:r w:rsidR="002C3A9E">
        <w:rPr>
          <w:rFonts w:ascii="Arial MT" w:hAnsi="Arial MT"/>
        </w:rPr>
        <w:t xml:space="preserve">Infraestructura, </w:t>
      </w:r>
      <w:r>
        <w:rPr>
          <w:rFonts w:ascii="Arial MT" w:hAnsi="Arial MT"/>
        </w:rPr>
        <w:t>Comunicaciones y Transportes</w:t>
      </w:r>
      <w:r w:rsidR="002C3A9E">
        <w:rPr>
          <w:rFonts w:ascii="Arial MT" w:hAnsi="Arial MT"/>
        </w:rPr>
        <w:t xml:space="preserve"> </w:t>
      </w:r>
      <w:r>
        <w:rPr>
          <w:rFonts w:ascii="Arial MT" w:hAnsi="Arial MT"/>
          <w:spacing w:val="-64"/>
        </w:rPr>
        <w:t xml:space="preserve"> </w:t>
      </w:r>
      <w:r w:rsidR="002C3A9E"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 xml:space="preserve">para el Ejercicio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, mismo que se integra con la información remitida por las diversas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Unidades Administrativas Centrales y Centros </w:t>
      </w:r>
      <w:r w:rsidR="000D1228">
        <w:rPr>
          <w:rFonts w:ascii="Arial MT" w:hAnsi="Arial MT"/>
        </w:rPr>
        <w:t>SICT</w:t>
      </w:r>
      <w:r>
        <w:rPr>
          <w:rFonts w:ascii="Arial MT" w:hAnsi="Arial MT"/>
        </w:rPr>
        <w:t xml:space="preserve"> de esta Dependencia, relativa a los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muebles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resultan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útiles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cumplimiento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funciones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sustantivas y que, por lo tanto, se encuentran en condiciones de afectación, 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 y baja de bienes muebles, de acuerdo con las normas aplicables; cabe hacer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mención que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resultado 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ejercicio</w:t>
      </w:r>
      <w:r>
        <w:rPr>
          <w:rFonts w:ascii="Arial MT" w:hAnsi="Arial MT"/>
          <w:spacing w:val="66"/>
        </w:rPr>
        <w:t xml:space="preserve">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, se presentará para conocimiento a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los miembros del Comité de Bienes Muebles en la primera sesión ordinaria del ejercicio</w:t>
      </w:r>
      <w:r>
        <w:rPr>
          <w:rFonts w:ascii="Arial MT" w:hAnsi="Arial MT"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(02)</w:t>
      </w:r>
      <w:r>
        <w:rPr>
          <w:rFonts w:ascii="Arial MT" w:hAnsi="Arial MT"/>
        </w:rPr>
        <w:t>.</w:t>
      </w:r>
    </w:p>
    <w:p w14:paraId="62744BDB" w14:textId="77777777" w:rsidR="00D10823" w:rsidRDefault="00D10823">
      <w:pPr>
        <w:pStyle w:val="Textoindependiente"/>
        <w:spacing w:before="3"/>
        <w:rPr>
          <w:rFonts w:ascii="Arial MT"/>
        </w:rPr>
      </w:pPr>
    </w:p>
    <w:p w14:paraId="228F0E37" w14:textId="2BD606CF" w:rsidR="00D10823" w:rsidRDefault="00000000">
      <w:pPr>
        <w:pStyle w:val="Textoindependiente"/>
        <w:ind w:left="135" w:right="223"/>
        <w:jc w:val="both"/>
        <w:rPr>
          <w:rFonts w:ascii="Arial MT" w:hAnsi="Arial MT"/>
        </w:rPr>
      </w:pPr>
      <w:r>
        <w:rPr>
          <w:rFonts w:ascii="Arial MT" w:hAnsi="Arial MT"/>
        </w:rPr>
        <w:t>Asimismo, con fundamento en lo dispuesto en los artículos 1º, 10, 12, 14, 26 y 36,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fracción XXVII, 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Ley Orgánica de la Administración Pública Federal; 1º, 3º, 4º, 6º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fracción XVII, y 130 de la Ley General de Bienes Nacionales y 7, fracción XXXV 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Reglamento Interior de la Secretaría de Comunicaciones y Transportes, así como en las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Normas Décima Sexta y Vigésima Segunda de las Normas Generales para el registro,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afectación, 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 baja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muebles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Administración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Federal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Centralizada,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general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19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Acuerdo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establecen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disposiciones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Materia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Recursos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Materiales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Servicios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Generales,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 xml:space="preserve">el suscrito </w:t>
      </w:r>
      <w:r>
        <w:rPr>
          <w:rFonts w:ascii="Arial" w:hAnsi="Arial"/>
          <w:b/>
          <w:i/>
          <w:u w:val="thick"/>
        </w:rPr>
        <w:t>(03)</w:t>
      </w:r>
      <w:r>
        <w:rPr>
          <w:rFonts w:ascii="Arial MT" w:hAnsi="Arial MT"/>
        </w:rPr>
        <w:t xml:space="preserve">, </w:t>
      </w:r>
      <w:r w:rsidR="00DD0118">
        <w:rPr>
          <w:rFonts w:ascii="Arial MT" w:hAnsi="Arial MT"/>
        </w:rPr>
        <w:t xml:space="preserve">Titular de la Unidad de Administración y Finanza </w:t>
      </w:r>
      <w:r>
        <w:rPr>
          <w:rFonts w:ascii="Arial MT" w:hAnsi="Arial MT"/>
        </w:rPr>
        <w:t xml:space="preserve"> de la Secretaría de Comunicaciones y Transportes, expide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los siguientes:</w:t>
      </w:r>
    </w:p>
    <w:p w14:paraId="65211EE8" w14:textId="77777777" w:rsidR="00D10823" w:rsidRDefault="00D10823">
      <w:pPr>
        <w:pStyle w:val="Textoindependiente"/>
        <w:spacing w:before="4"/>
        <w:rPr>
          <w:rFonts w:ascii="Arial MT"/>
          <w:sz w:val="23"/>
        </w:rPr>
      </w:pPr>
    </w:p>
    <w:p w14:paraId="42AB9CB2" w14:textId="77777777" w:rsidR="00D10823" w:rsidRDefault="00000000">
      <w:pPr>
        <w:pStyle w:val="Ttulo2"/>
        <w:ind w:left="135"/>
      </w:pPr>
      <w:r>
        <w:t>ACUERDOS</w:t>
      </w:r>
    </w:p>
    <w:p w14:paraId="4CA74084" w14:textId="77777777" w:rsidR="00D10823" w:rsidRDefault="00D10823">
      <w:pPr>
        <w:pStyle w:val="Textoindependiente"/>
        <w:rPr>
          <w:rFonts w:ascii="Arial"/>
          <w:b/>
        </w:rPr>
      </w:pPr>
    </w:p>
    <w:p w14:paraId="4762D85A" w14:textId="77777777" w:rsidR="00D10823" w:rsidRDefault="00000000">
      <w:pPr>
        <w:pStyle w:val="Textoindependiente"/>
        <w:spacing w:line="247" w:lineRule="auto"/>
        <w:ind w:left="135" w:right="227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UNO.-</w:t>
      </w:r>
      <w:proofErr w:type="gramEnd"/>
      <w:r>
        <w:rPr>
          <w:rFonts w:ascii="Arial" w:hAnsi="Arial"/>
          <w:b/>
        </w:rPr>
        <w:t xml:space="preserve"> </w:t>
      </w:r>
      <w:r>
        <w:rPr>
          <w:rFonts w:ascii="Arial MT" w:hAnsi="Arial MT"/>
        </w:rPr>
        <w:t>Se autoriza el Programa Anual de Disposición Final de Bienes Muebles 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Secretaría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Comunicaciones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Transportes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Ejercicio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.</w:t>
      </w:r>
    </w:p>
    <w:p w14:paraId="3612CAB7" w14:textId="77777777" w:rsidR="00D10823" w:rsidRDefault="00D10823">
      <w:pPr>
        <w:pStyle w:val="Textoindependiente"/>
        <w:spacing w:before="9"/>
        <w:rPr>
          <w:rFonts w:ascii="Arial MT"/>
          <w:sz w:val="22"/>
        </w:rPr>
      </w:pPr>
    </w:p>
    <w:p w14:paraId="09F7960A" w14:textId="77777777" w:rsidR="00D10823" w:rsidRDefault="00000000">
      <w:pPr>
        <w:ind w:left="135"/>
        <w:jc w:val="both"/>
        <w:rPr>
          <w:rFonts w:ascii="Arial MT"/>
          <w:sz w:val="24"/>
        </w:rPr>
      </w:pPr>
      <w:r>
        <w:rPr>
          <w:rFonts w:ascii="Arial"/>
          <w:b/>
          <w:sz w:val="24"/>
        </w:rPr>
        <w:t>BIENES MUEBLES: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 MT"/>
          <w:sz w:val="24"/>
        </w:rPr>
        <w:t>Dentro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este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contexto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se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consideran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los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siguientes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bienes:</w:t>
      </w:r>
    </w:p>
    <w:p w14:paraId="7A43C303" w14:textId="77777777" w:rsidR="00D10823" w:rsidRDefault="00D10823">
      <w:pPr>
        <w:jc w:val="both"/>
        <w:rPr>
          <w:rFonts w:ascii="Arial MT"/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149D51F0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25D23C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A33517A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DC9A5A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BE442D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EE53022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9747620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23E46113" w14:textId="77777777" w:rsidR="00D10823" w:rsidRDefault="00000000">
      <w:pPr>
        <w:pStyle w:val="Textoindependiente"/>
        <w:spacing w:before="92"/>
        <w:ind w:left="135" w:right="274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DOS.-</w:t>
      </w:r>
      <w:proofErr w:type="gramEnd"/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autoriza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desincorporar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dominio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público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Federación,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 xml:space="preserve">referidos en el </w:t>
      </w:r>
      <w:r>
        <w:rPr>
          <w:rFonts w:ascii="Arial" w:hAnsi="Arial"/>
          <w:b/>
        </w:rPr>
        <w:t xml:space="preserve">ACUERDO UNO </w:t>
      </w:r>
      <w:r>
        <w:rPr>
          <w:rFonts w:ascii="Arial MT" w:hAnsi="Arial MT"/>
        </w:rPr>
        <w:t>del presente instrumento, que se encuentran al servicio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Dependencia, y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dejado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útiles 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servicio de la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</w:rPr>
        <w:t>misma, 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términos del dictamen correspondiente; en consecuencia, los referidos bienes pierden el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carácter de inalienables. Asimismo, se autoriza para que se realicen los trámites a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haya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lugar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desincorporen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patrimonio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Secretaría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Comunicaciones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y Transportes.</w:t>
      </w:r>
    </w:p>
    <w:p w14:paraId="0B6CD944" w14:textId="77777777" w:rsidR="00D10823" w:rsidRDefault="00D10823">
      <w:pPr>
        <w:pStyle w:val="Textoindependiente"/>
        <w:rPr>
          <w:rFonts w:ascii="Arial MT"/>
        </w:rPr>
      </w:pPr>
    </w:p>
    <w:p w14:paraId="69D7C47E" w14:textId="77777777" w:rsidR="00D10823" w:rsidRDefault="00000000">
      <w:pPr>
        <w:pStyle w:val="Ttulo2"/>
        <w:spacing w:before="1"/>
        <w:ind w:left="217" w:right="356"/>
        <w:jc w:val="center"/>
      </w:pPr>
      <w:r>
        <w:t>TRANSITORIO</w:t>
      </w:r>
    </w:p>
    <w:p w14:paraId="1599F7DC" w14:textId="77777777" w:rsidR="00D10823" w:rsidRDefault="00D10823">
      <w:pPr>
        <w:pStyle w:val="Textoindependiente"/>
        <w:spacing w:before="11"/>
        <w:rPr>
          <w:rFonts w:ascii="Arial"/>
          <w:b/>
          <w:sz w:val="23"/>
        </w:rPr>
      </w:pPr>
    </w:p>
    <w:p w14:paraId="4EC65D7B" w14:textId="77777777" w:rsidR="00D10823" w:rsidRDefault="00000000">
      <w:pPr>
        <w:pStyle w:val="Textoindependiente"/>
        <w:spacing w:line="247" w:lineRule="auto"/>
        <w:ind w:left="135" w:right="225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UNICO.-</w:t>
      </w:r>
      <w:proofErr w:type="gramEnd"/>
      <w:r>
        <w:rPr>
          <w:rFonts w:ascii="Arial" w:hAnsi="Arial"/>
          <w:b/>
        </w:rPr>
        <w:t xml:space="preserve"> EL ACUERDO DOS </w:t>
      </w:r>
      <w:r>
        <w:rPr>
          <w:rFonts w:ascii="Arial MT" w:hAnsi="Arial MT"/>
        </w:rPr>
        <w:t>surtirá plenamente sus efectos en el momento en que 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concrete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transmisión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propiedad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bienes muebles referidos.</w:t>
      </w:r>
    </w:p>
    <w:p w14:paraId="2AFD181E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4A9307F8" w14:textId="77777777" w:rsidR="00D10823" w:rsidRDefault="00000000">
      <w:pPr>
        <w:pStyle w:val="Textoindependiente"/>
        <w:ind w:left="135"/>
        <w:jc w:val="both"/>
        <w:rPr>
          <w:rFonts w:ascii="Arial MT" w:hAnsi="Arial MT"/>
        </w:rPr>
      </w:pPr>
      <w:r>
        <w:rPr>
          <w:rFonts w:ascii="Arial MT" w:hAnsi="Arial MT"/>
        </w:rPr>
        <w:t>Dado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la Ciudad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México,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Distrito Federal,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 los</w:t>
      </w:r>
      <w:r>
        <w:rPr>
          <w:rFonts w:ascii="Arial MT" w:hAnsi="Arial MT"/>
          <w:spacing w:val="-1"/>
        </w:rPr>
        <w:t xml:space="preserve"> </w:t>
      </w:r>
      <w:r>
        <w:rPr>
          <w:rFonts w:ascii="Arial" w:hAnsi="Arial"/>
          <w:b/>
          <w:i/>
          <w:u w:val="thick"/>
        </w:rPr>
        <w:t>(04)</w:t>
      </w:r>
      <w:r>
        <w:rPr>
          <w:rFonts w:ascii="Arial MT" w:hAnsi="Arial MT"/>
        </w:rPr>
        <w:t>.</w:t>
      </w:r>
    </w:p>
    <w:p w14:paraId="05A5A378" w14:textId="77777777" w:rsidR="00D10823" w:rsidRDefault="00D10823">
      <w:pPr>
        <w:pStyle w:val="Textoindependiente"/>
        <w:spacing w:before="6"/>
        <w:rPr>
          <w:rFonts w:ascii="Arial MT"/>
          <w:sz w:val="15"/>
        </w:rPr>
      </w:pPr>
    </w:p>
    <w:p w14:paraId="3E7CD510" w14:textId="77777777" w:rsidR="00D10823" w:rsidRDefault="00D10823">
      <w:pPr>
        <w:rPr>
          <w:rFonts w:ascii="Arial MT"/>
          <w:sz w:val="15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56068F91" w14:textId="77777777" w:rsidR="00D10823" w:rsidRDefault="00000000">
      <w:pPr>
        <w:spacing w:before="96"/>
        <w:ind w:left="999" w:right="20"/>
        <w:jc w:val="center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ELABORÓ</w:t>
      </w:r>
    </w:p>
    <w:p w14:paraId="54BE95D3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2E86ABE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F7E68A1" w14:textId="77777777" w:rsidR="00D10823" w:rsidRDefault="00000000">
      <w:pPr>
        <w:spacing w:before="159"/>
        <w:ind w:left="999" w:right="2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(05)</w:t>
      </w:r>
    </w:p>
    <w:p w14:paraId="2F80D7E8" w14:textId="77777777" w:rsidR="00D10823" w:rsidRDefault="00000000">
      <w:pPr>
        <w:spacing w:before="96"/>
        <w:ind w:left="1001" w:right="22"/>
        <w:jc w:val="center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VISTO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BUENO</w:t>
      </w:r>
    </w:p>
    <w:p w14:paraId="7CE7BD03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614B2535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ADF4BAE" w14:textId="77777777" w:rsidR="00D10823" w:rsidRDefault="00000000">
      <w:pPr>
        <w:spacing w:before="159"/>
        <w:ind w:left="1001" w:right="18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(06)</w:t>
      </w:r>
    </w:p>
    <w:p w14:paraId="03671B7F" w14:textId="77777777" w:rsidR="00D10823" w:rsidRDefault="00000000">
      <w:pPr>
        <w:spacing w:before="96"/>
        <w:ind w:left="1002" w:right="2295"/>
        <w:jc w:val="center"/>
        <w:rPr>
          <w:rFonts w:ascii="Arial MT" w:hAnsi="Arial MT"/>
          <w:sz w:val="18"/>
        </w:rPr>
      </w:pPr>
      <w:r>
        <w:br w:type="column"/>
      </w:r>
      <w:r>
        <w:rPr>
          <w:rFonts w:ascii="Arial MT" w:hAnsi="Arial MT"/>
          <w:sz w:val="18"/>
        </w:rPr>
        <w:t>AUTORIZÓ</w:t>
      </w:r>
    </w:p>
    <w:p w14:paraId="25967CFA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945523F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371030C" w14:textId="77777777" w:rsidR="00D10823" w:rsidRDefault="00000000">
      <w:pPr>
        <w:spacing w:before="159"/>
        <w:ind w:left="1002" w:right="229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(07)</w:t>
      </w:r>
    </w:p>
    <w:p w14:paraId="718E93C3" w14:textId="77777777" w:rsidR="00D10823" w:rsidRDefault="00D10823">
      <w:pPr>
        <w:jc w:val="center"/>
        <w:rPr>
          <w:rFonts w:ascii="Arial"/>
          <w:sz w:val="18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num="3" w:space="720" w:equalWidth="0">
            <w:col w:w="1931" w:space="718"/>
            <w:col w:w="2292" w:space="651"/>
            <w:col w:w="4268"/>
          </w:cols>
        </w:sectPr>
      </w:pPr>
    </w:p>
    <w:p w14:paraId="05C786B8" w14:textId="77777777" w:rsidR="00D10823" w:rsidRDefault="00D10823">
      <w:pPr>
        <w:pStyle w:val="Textoindependiente"/>
        <w:spacing w:before="11"/>
        <w:rPr>
          <w:rFonts w:ascii="Arial"/>
          <w:b/>
          <w:i/>
          <w:sz w:val="9"/>
        </w:rPr>
      </w:pPr>
    </w:p>
    <w:p w14:paraId="52880374" w14:textId="77777777" w:rsidR="00D10823" w:rsidRDefault="00D10823">
      <w:pPr>
        <w:rPr>
          <w:rFonts w:ascii="Arial"/>
          <w:sz w:val="9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space="720"/>
        </w:sectPr>
      </w:pPr>
    </w:p>
    <w:p w14:paraId="46F96556" w14:textId="77777777" w:rsidR="00D10823" w:rsidRDefault="00000000">
      <w:pPr>
        <w:spacing w:before="96"/>
        <w:ind w:left="260" w:right="38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DIRECTOR DE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OPERACIONES, ACTIVOS Y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RIESGOS</w:t>
      </w:r>
    </w:p>
    <w:p w14:paraId="68B1792B" w14:textId="77777777" w:rsidR="00D10823" w:rsidRDefault="00000000">
      <w:pPr>
        <w:spacing w:before="96"/>
        <w:ind w:left="260" w:right="28" w:firstLine="28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DIRECTOR GENERAL DE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RECURSOS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MATERIALES</w:t>
      </w:r>
    </w:p>
    <w:p w14:paraId="7B825A28" w14:textId="5A7F07A6" w:rsidR="00D10823" w:rsidRDefault="00000000">
      <w:pPr>
        <w:spacing w:before="96"/>
        <w:ind w:left="260"/>
        <w:rPr>
          <w:rFonts w:ascii="Arial MT"/>
          <w:sz w:val="18"/>
        </w:rPr>
      </w:pPr>
      <w:r>
        <w:br w:type="column"/>
      </w:r>
      <w:r w:rsidR="0089341E">
        <w:rPr>
          <w:rFonts w:ascii="Arial MT"/>
          <w:sz w:val="18"/>
        </w:rPr>
        <w:t>TITULAR DE LA UNIDAD DE ADMINISTRACI</w:t>
      </w:r>
      <w:r w:rsidR="0089341E">
        <w:rPr>
          <w:rFonts w:ascii="Arial MT"/>
          <w:sz w:val="18"/>
        </w:rPr>
        <w:t>Ó</w:t>
      </w:r>
      <w:r w:rsidR="0089341E">
        <w:rPr>
          <w:rFonts w:ascii="Arial MT"/>
          <w:sz w:val="18"/>
        </w:rPr>
        <w:t>N Y FINANZAS</w:t>
      </w:r>
    </w:p>
    <w:p w14:paraId="52C9B42E" w14:textId="77777777" w:rsidR="00D10823" w:rsidRDefault="00D10823">
      <w:pPr>
        <w:rPr>
          <w:rFonts w:ascii="Arial MT"/>
          <w:sz w:val="18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num="3" w:space="720" w:equalWidth="0">
            <w:col w:w="2689" w:space="229"/>
            <w:col w:w="2517" w:space="676"/>
            <w:col w:w="3749"/>
          </w:cols>
        </w:sectPr>
      </w:pPr>
    </w:p>
    <w:p w14:paraId="1F122819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16990354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0721627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8EAD49E" w14:textId="77777777">
        <w:trPr>
          <w:trHeight w:val="508"/>
        </w:trPr>
        <w:tc>
          <w:tcPr>
            <w:tcW w:w="1224" w:type="dxa"/>
          </w:tcPr>
          <w:p w14:paraId="26CC3F5C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4A7801F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78E423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53EB8372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D1E8249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tendrá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efecto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</w:t>
            </w:r>
          </w:p>
        </w:tc>
      </w:tr>
      <w:tr w:rsidR="00D10823" w14:paraId="3F977A3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6D506B4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6F081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posterior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acuerdo.</w:t>
            </w:r>
          </w:p>
        </w:tc>
      </w:tr>
      <w:tr w:rsidR="00D10823" w14:paraId="34AD469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138214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61EC26" w14:textId="0C312AC5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 w:rsidR="0089341E">
              <w:rPr>
                <w:w w:val="95"/>
                <w:sz w:val="24"/>
              </w:rPr>
              <w:t xml:space="preserve"> la Titular de la Unidad de Administración y Finanzas.</w:t>
            </w:r>
          </w:p>
        </w:tc>
      </w:tr>
      <w:tr w:rsidR="00D10823" w14:paraId="585B270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7A186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507D3F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17D7E56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F6481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3935F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Director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Operaciones,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Activos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Riesgos.</w:t>
            </w:r>
          </w:p>
        </w:tc>
      </w:tr>
      <w:tr w:rsidR="00D10823" w14:paraId="5B2AD9B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0885B63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26BCE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Director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Materiales.</w:t>
            </w:r>
          </w:p>
        </w:tc>
      </w:tr>
      <w:tr w:rsidR="00D10823" w14:paraId="7BC5EEA6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15F01B5A" w14:textId="77777777" w:rsidR="00D10823" w:rsidRDefault="00000000">
            <w:pPr>
              <w:pStyle w:val="TableParagraph"/>
              <w:spacing w:before="102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</w:tcBorders>
          </w:tcPr>
          <w:p w14:paraId="3756108E" w14:textId="2718BD0E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 w:rsidR="0089341E">
              <w:rPr>
                <w:w w:val="95"/>
                <w:sz w:val="24"/>
              </w:rPr>
              <w:t>Titular de la Unidad de Administración y Finanzas</w:t>
            </w:r>
          </w:p>
        </w:tc>
      </w:tr>
    </w:tbl>
    <w:p w14:paraId="7361590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78A24693" w14:textId="5AD7745E" w:rsidR="00D10823" w:rsidRDefault="002C3A9E">
      <w:pPr>
        <w:spacing w:before="89"/>
        <w:ind w:right="225"/>
        <w:jc w:val="right"/>
        <w:rPr>
          <w:rFonts w:ascii="Arial MT"/>
        </w:rPr>
      </w:pPr>
      <w:r>
        <w:rPr>
          <w:noProof/>
        </w:rPr>
        <w:lastRenderedPageBreak/>
        <w:drawing>
          <wp:anchor distT="0" distB="0" distL="114300" distR="114300" simplePos="0" relativeHeight="251769344" behindDoc="0" locked="0" layoutInCell="1" allowOverlap="1" wp14:anchorId="3EAE1EBC" wp14:editId="7FC27B6F">
            <wp:simplePos x="0" y="0"/>
            <wp:positionH relativeFrom="margin">
              <wp:posOffset>-158115</wp:posOffset>
            </wp:positionH>
            <wp:positionV relativeFrom="paragraph">
              <wp:posOffset>59690</wp:posOffset>
            </wp:positionV>
            <wp:extent cx="2358180" cy="399947"/>
            <wp:effectExtent l="0" t="0" r="0" b="0"/>
            <wp:wrapNone/>
            <wp:docPr id="1983742181" name="Imagen 198374218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80" cy="3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11648" behindDoc="0" locked="0" layoutInCell="1" allowOverlap="1" wp14:anchorId="5421351D" wp14:editId="368DBC6E">
            <wp:simplePos x="0" y="0"/>
            <wp:positionH relativeFrom="page">
              <wp:posOffset>-1569720</wp:posOffset>
            </wp:positionH>
            <wp:positionV relativeFrom="paragraph">
              <wp:posOffset>-60960</wp:posOffset>
            </wp:positionV>
            <wp:extent cx="1246632" cy="569976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6"/>
          <w:w w:val="80"/>
          <w:u w:val="single"/>
        </w:rPr>
        <w:t xml:space="preserve"> </w:t>
      </w:r>
    </w:p>
    <w:p w14:paraId="047A632D" w14:textId="0E741EA7" w:rsidR="00D10823" w:rsidRDefault="00E60617">
      <w:pPr>
        <w:spacing w:before="2"/>
        <w:ind w:right="227"/>
        <w:jc w:val="right"/>
        <w:rPr>
          <w:rFonts w:ascii="Arial M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1EF66DA3" wp14:editId="45EF1BED">
                <wp:simplePos x="0" y="0"/>
                <wp:positionH relativeFrom="page">
                  <wp:posOffset>1938655</wp:posOffset>
                </wp:positionH>
                <wp:positionV relativeFrom="paragraph">
                  <wp:posOffset>187325</wp:posOffset>
                </wp:positionV>
                <wp:extent cx="7513320" cy="262255"/>
                <wp:effectExtent l="0" t="0" r="0" b="0"/>
                <wp:wrapTopAndBottom/>
                <wp:docPr id="84532541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320" cy="26225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9994D" w14:textId="3E0CF069" w:rsidR="00D10823" w:rsidRDefault="00D10823">
                            <w:pPr>
                              <w:spacing w:line="201" w:lineRule="exact"/>
                              <w:ind w:right="10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6DA3" id="Text Box 387" o:spid="_x0000_s1596" type="#_x0000_t202" style="position:absolute;left:0;text-align:left;margin-left:152.65pt;margin-top:14.75pt;width:591.6pt;height:20.6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" fillcolor="#dfdfdf" stroked="f">
                <v:textbox inset="0,0,0,0">
                  <w:txbxContent>
                    <w:p w14:paraId="3D69994D" w14:textId="3E0CF069" w:rsidR="00D10823" w:rsidRDefault="00D10823">
                      <w:pPr>
                        <w:spacing w:line="201" w:lineRule="exact"/>
                        <w:ind w:right="101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MT"/>
          <w:spacing w:val="10"/>
          <w:w w:val="80"/>
          <w:u w:val="single"/>
        </w:rPr>
        <w:t xml:space="preserve"> </w:t>
      </w:r>
      <w:r w:rsidR="000D1228">
        <w:rPr>
          <w:rFonts w:ascii="Arial MT"/>
          <w:w w:val="80"/>
          <w:u w:val="single"/>
        </w:rPr>
        <w:t>SICT</w:t>
      </w:r>
    </w:p>
    <w:p w14:paraId="663B6CDE" w14:textId="77777777" w:rsidR="00D10823" w:rsidRDefault="00D10823">
      <w:pPr>
        <w:pStyle w:val="Textoindependiente"/>
        <w:spacing w:before="6"/>
        <w:rPr>
          <w:rFonts w:ascii="Arial MT"/>
          <w:sz w:val="15"/>
        </w:rPr>
      </w:pPr>
    </w:p>
    <w:p w14:paraId="10CC7158" w14:textId="086D5E50" w:rsidR="00D10823" w:rsidRDefault="00E60617">
      <w:pPr>
        <w:pStyle w:val="Textoindependiente"/>
        <w:ind w:left="-39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ED8DA6F" wp14:editId="7548E45B">
                <wp:extent cx="8905240" cy="1240790"/>
                <wp:effectExtent l="635" t="5080" r="0" b="1905"/>
                <wp:docPr id="98421868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5240" cy="1240790"/>
                          <a:chOff x="0" y="0"/>
                          <a:chExt cx="14024" cy="1954"/>
                        </a:xfrm>
                      </wpg:grpSpPr>
                      <pic:pic xmlns:pic="http://schemas.openxmlformats.org/drawingml/2006/picture">
                        <pic:nvPicPr>
                          <pic:cNvPr id="923874659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165"/>
                            <a:ext cx="1949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10693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2096" cy="1940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40238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79"/>
                            <a:ext cx="7559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5B7E4" w14:textId="77777777" w:rsidR="00D10823" w:rsidRDefault="00000000">
                              <w:pPr>
                                <w:spacing w:line="225" w:lineRule="exact"/>
                                <w:ind w:left="4281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COMITÉ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DE BIENES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MUEBLES</w:t>
                              </w:r>
                            </w:p>
                            <w:p w14:paraId="01BC9D7E" w14:textId="77777777" w:rsidR="00D10823" w:rsidRDefault="00000000">
                              <w:pPr>
                                <w:spacing w:before="1" w:line="460" w:lineRule="atLeast"/>
                                <w:ind w:right="5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LISTADO DE CASOS PARA DICTAMEN DEL COMITÉ DE BIENES MUEBLES: (1)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UNIDAD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ADMINISTRATIVA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SOLICITANTE: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35006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1475"/>
                            <a:ext cx="234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3A99F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SESIÓN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ORDINARIA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333346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1475"/>
                            <a:ext cx="2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7A377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965020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475"/>
                            <a:ext cx="77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4672B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036831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475"/>
                            <a:ext cx="2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8E50F" w14:textId="77777777" w:rsidR="00D10823" w:rsidRDefault="0000000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186607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9362" y="1475"/>
                            <a:ext cx="168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6B400" w14:textId="77777777" w:rsidR="00D10823" w:rsidRDefault="00000000">
                              <w:pPr>
                                <w:tabs>
                                  <w:tab w:val="left" w:pos="950"/>
                                </w:tabs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HOJA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ab/>
                                <w:t xml:space="preserve">DE  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8DA6F" id="Group 378" o:spid="_x0000_s1597" style="width:701.2pt;height:97.7pt;mso-position-horizontal-relative:char;mso-position-vertical-relative:line" coordsize="14024,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598" type="#_x0000_t75" style="position:absolute;left:12074;top:165;width:1949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">
                  <v:imagedata r:id="rId84" o:title=""/>
                </v:shape>
                <v:rect id="Rectangle 385" o:spid="_x0000_s1599" style="position:absolute;left:7;top:7;width:12096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" filled="f" strokeweight=".25397mm"/>
                <v:shape id="Text Box 384" o:spid="_x0000_s1600" type="#_x0000_t202" style="position:absolute;left:160;top:79;width:7559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" filled="f" stroked="f">
                  <v:textbox inset="0,0,0,0">
                    <w:txbxContent>
                      <w:p w14:paraId="6395B7E4" w14:textId="77777777" w:rsidR="00D10823" w:rsidRDefault="00000000">
                        <w:pPr>
                          <w:spacing w:line="225" w:lineRule="exact"/>
                          <w:ind w:left="4281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COMITÉ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DE BIENES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MUEBLES</w:t>
                        </w:r>
                      </w:p>
                      <w:p w14:paraId="01BC9D7E" w14:textId="77777777" w:rsidR="00D10823" w:rsidRDefault="00000000">
                        <w:pPr>
                          <w:spacing w:before="1" w:line="460" w:lineRule="atLeast"/>
                          <w:ind w:right="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LISTADO DE CASOS PARA DICTAMEN DEL COMITÉ DE BIENES MUEBLES: (1)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UNIDAD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ADMINISTRATIVA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SOLICITANTE: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(2)</w:t>
                        </w:r>
                      </w:p>
                    </w:txbxContent>
                  </v:textbox>
                </v:shape>
                <v:shape id="Text Box 383" o:spid="_x0000_s1601" type="#_x0000_t202" style="position:absolute;left:160;top:1475;width:234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" filled="f" stroked="f">
                  <v:textbox inset="0,0,0,0">
                    <w:txbxContent>
                      <w:p w14:paraId="6623A99F" w14:textId="77777777" w:rsidR="00D10823" w:rsidRDefault="00000000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SESIÓN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ORDINARIA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No.</w:t>
                        </w:r>
                      </w:p>
                    </w:txbxContent>
                  </v:textbox>
                </v:shape>
                <v:shape id="Text Box 382" o:spid="_x0000_s1602" type="#_x0000_t202" style="position:absolute;left:2992;top:1475;width:2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" filled="f" stroked="f">
                  <v:textbox inset="0,0,0,0">
                    <w:txbxContent>
                      <w:p w14:paraId="06F7A377" w14:textId="77777777" w:rsidR="00D10823" w:rsidRDefault="0000000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(3)</w:t>
                        </w:r>
                      </w:p>
                    </w:txbxContent>
                  </v:textbox>
                </v:shape>
                <v:shape id="Text Box 381" o:spid="_x0000_s1603" type="#_x0000_t202" style="position:absolute;left:4408;top:1475;width:774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" filled="f" stroked="f">
                  <v:textbox inset="0,0,0,0">
                    <w:txbxContent>
                      <w:p w14:paraId="6594672B" w14:textId="77777777" w:rsidR="00D10823" w:rsidRDefault="0000000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FECHA:</w:t>
                        </w:r>
                      </w:p>
                    </w:txbxContent>
                  </v:textbox>
                </v:shape>
                <v:shape id="Text Box 380" o:spid="_x0000_s1604" type="#_x0000_t202" style="position:absolute;left:6530;top:1475;width:2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" filled="f" stroked="f">
                  <v:textbox inset="0,0,0,0">
                    <w:txbxContent>
                      <w:p w14:paraId="7B08E50F" w14:textId="77777777" w:rsidR="00D10823" w:rsidRDefault="0000000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(4)</w:t>
                        </w:r>
                      </w:p>
                    </w:txbxContent>
                  </v:textbox>
                </v:shape>
                <v:shape id="Text Box 379" o:spid="_x0000_s1605" type="#_x0000_t202" style="position:absolute;left:9362;top:1475;width:168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" filled="f" stroked="f">
                  <v:textbox inset="0,0,0,0">
                    <w:txbxContent>
                      <w:p w14:paraId="3816B400" w14:textId="77777777" w:rsidR="00D10823" w:rsidRDefault="00000000">
                        <w:pPr>
                          <w:tabs>
                            <w:tab w:val="left" w:pos="950"/>
                          </w:tabs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HOJA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ab/>
                          <w:t xml:space="preserve">DE  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(5)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24F7A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3B3D0AAC" w14:textId="77777777" w:rsidR="00D10823" w:rsidRDefault="00D10823">
      <w:pPr>
        <w:pStyle w:val="Textoindependiente"/>
        <w:spacing w:after="1"/>
        <w:rPr>
          <w:rFonts w:ascii="Arial MT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1843"/>
        <w:gridCol w:w="3245"/>
        <w:gridCol w:w="2626"/>
        <w:gridCol w:w="3346"/>
      </w:tblGrid>
      <w:tr w:rsidR="00D10823" w14:paraId="7F628E80" w14:textId="77777777">
        <w:trPr>
          <w:trHeight w:val="969"/>
        </w:trPr>
        <w:tc>
          <w:tcPr>
            <w:tcW w:w="2803" w:type="dxa"/>
          </w:tcPr>
          <w:p w14:paraId="2FCF35E3" w14:textId="77777777" w:rsidR="00D10823" w:rsidRDefault="00000000">
            <w:pPr>
              <w:pStyle w:val="TableParagraph"/>
              <w:spacing w:before="129"/>
              <w:ind w:left="162" w:right="43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 DE 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BIENES</w:t>
            </w:r>
          </w:p>
          <w:p w14:paraId="3B53114B" w14:textId="77777777" w:rsidR="00D10823" w:rsidRDefault="00000000">
            <w:pPr>
              <w:pStyle w:val="TableParagraph"/>
              <w:spacing w:before="1"/>
              <w:ind w:left="162" w:right="4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(6)</w:t>
            </w:r>
          </w:p>
        </w:tc>
        <w:tc>
          <w:tcPr>
            <w:tcW w:w="1843" w:type="dxa"/>
          </w:tcPr>
          <w:p w14:paraId="7CCB3D30" w14:textId="77777777" w:rsidR="00D10823" w:rsidRDefault="00000000">
            <w:pPr>
              <w:pStyle w:val="TableParagraph"/>
              <w:spacing w:before="129"/>
              <w:ind w:left="177" w:right="438" w:hanging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LOS BIENES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(7)</w:t>
            </w:r>
          </w:p>
        </w:tc>
        <w:tc>
          <w:tcPr>
            <w:tcW w:w="3245" w:type="dxa"/>
          </w:tcPr>
          <w:p w14:paraId="1BF75D91" w14:textId="77777777" w:rsidR="00D10823" w:rsidRDefault="00D10823">
            <w:pPr>
              <w:pStyle w:val="TableParagraph"/>
              <w:spacing w:before="2"/>
              <w:rPr>
                <w:rFonts w:ascii="Arial MT"/>
                <w:sz w:val="21"/>
              </w:rPr>
            </w:pPr>
          </w:p>
          <w:p w14:paraId="7BCD325A" w14:textId="77777777" w:rsidR="00D10823" w:rsidRDefault="00000000">
            <w:pPr>
              <w:pStyle w:val="TableParagraph"/>
              <w:ind w:left="1353" w:right="755" w:hanging="8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CONSIDERACIONES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(8)</w:t>
            </w:r>
          </w:p>
        </w:tc>
        <w:tc>
          <w:tcPr>
            <w:tcW w:w="2626" w:type="dxa"/>
          </w:tcPr>
          <w:p w14:paraId="0A11AD1F" w14:textId="77777777" w:rsidR="00D10823" w:rsidRDefault="00000000">
            <w:pPr>
              <w:pStyle w:val="TableParagraph"/>
              <w:spacing w:before="129"/>
              <w:ind w:left="455" w:right="7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FUNDAMENTO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LEGAL</w:t>
            </w:r>
          </w:p>
          <w:p w14:paraId="632B2CA4" w14:textId="77777777" w:rsidR="00D10823" w:rsidRDefault="00000000">
            <w:pPr>
              <w:pStyle w:val="TableParagraph"/>
              <w:spacing w:before="1"/>
              <w:ind w:left="455" w:right="7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(9)</w:t>
            </w:r>
          </w:p>
        </w:tc>
        <w:tc>
          <w:tcPr>
            <w:tcW w:w="3346" w:type="dxa"/>
          </w:tcPr>
          <w:p w14:paraId="0A5C7A21" w14:textId="77777777" w:rsidR="00D10823" w:rsidRDefault="00D10823">
            <w:pPr>
              <w:pStyle w:val="TableParagraph"/>
              <w:spacing w:before="2"/>
              <w:rPr>
                <w:rFonts w:ascii="Arial MT"/>
                <w:sz w:val="21"/>
              </w:rPr>
            </w:pPr>
          </w:p>
          <w:p w14:paraId="18C602B5" w14:textId="77777777" w:rsidR="00D10823" w:rsidRDefault="00000000">
            <w:pPr>
              <w:pStyle w:val="TableParagraph"/>
              <w:ind w:left="1002" w:right="127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DÍCTAMEN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(10)</w:t>
            </w:r>
          </w:p>
        </w:tc>
      </w:tr>
      <w:tr w:rsidR="00D10823" w14:paraId="7292C353" w14:textId="77777777">
        <w:trPr>
          <w:trHeight w:val="3033"/>
        </w:trPr>
        <w:tc>
          <w:tcPr>
            <w:tcW w:w="2803" w:type="dxa"/>
          </w:tcPr>
          <w:p w14:paraId="0301BFE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752C076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3245" w:type="dxa"/>
          </w:tcPr>
          <w:p w14:paraId="3525491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</w:tcPr>
          <w:p w14:paraId="7271271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3346" w:type="dxa"/>
          </w:tcPr>
          <w:p w14:paraId="79F62267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</w:tbl>
    <w:p w14:paraId="035C3560" w14:textId="77777777" w:rsidR="00D10823" w:rsidRDefault="00D10823">
      <w:pPr>
        <w:pStyle w:val="Textoindependiente"/>
        <w:rPr>
          <w:rFonts w:ascii="Arial MT"/>
        </w:rPr>
      </w:pPr>
    </w:p>
    <w:p w14:paraId="03785ED9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3BDB5C6F" w14:textId="77777777" w:rsidR="00D10823" w:rsidRDefault="00000000">
      <w:pPr>
        <w:pStyle w:val="Ttulo2"/>
        <w:ind w:left="5885" w:right="7888"/>
        <w:jc w:val="center"/>
      </w:pPr>
      <w:r>
        <w:t>(11)</w:t>
      </w:r>
    </w:p>
    <w:p w14:paraId="6975F19A" w14:textId="55DB28E0" w:rsidR="00D10823" w:rsidRDefault="00E60617">
      <w:pPr>
        <w:pStyle w:val="Textoindependiente"/>
        <w:spacing w:before="3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1D57C825" wp14:editId="0DB43829">
                <wp:simplePos x="0" y="0"/>
                <wp:positionH relativeFrom="page">
                  <wp:posOffset>628015</wp:posOffset>
                </wp:positionH>
                <wp:positionV relativeFrom="paragraph">
                  <wp:posOffset>141605</wp:posOffset>
                </wp:positionV>
                <wp:extent cx="1268095" cy="1270"/>
                <wp:effectExtent l="0" t="0" r="0" b="0"/>
                <wp:wrapTopAndBottom/>
                <wp:docPr id="1281734692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1997"/>
                            <a:gd name="T2" fmla="+- 0 2986 989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7F80" id="Freeform 377" o:spid="_x0000_s1026" style="position:absolute;margin-left:49.45pt;margin-top:11.15pt;width:99.85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4BA5EC89" wp14:editId="65A8B20B">
                <wp:simplePos x="0" y="0"/>
                <wp:positionH relativeFrom="page">
                  <wp:posOffset>2200910</wp:posOffset>
                </wp:positionH>
                <wp:positionV relativeFrom="paragraph">
                  <wp:posOffset>141605</wp:posOffset>
                </wp:positionV>
                <wp:extent cx="1609725" cy="1270"/>
                <wp:effectExtent l="0" t="0" r="0" b="0"/>
                <wp:wrapTopAndBottom/>
                <wp:docPr id="151726438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1270"/>
                        </a:xfrm>
                        <a:custGeom>
                          <a:avLst/>
                          <a:gdLst>
                            <a:gd name="T0" fmla="+- 0 3466 3466"/>
                            <a:gd name="T1" fmla="*/ T0 w 2535"/>
                            <a:gd name="T2" fmla="+- 0 6000 3466"/>
                            <a:gd name="T3" fmla="*/ T2 w 2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CDC0" id="Freeform 376" o:spid="_x0000_s1026" style="position:absolute;margin-left:173.3pt;margin-top:11.15pt;width:126.75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" path="m,l2534,e" filled="f" strokeweight=".25397mm">
                <v:path arrowok="t" o:connecttype="custom" o:connectlocs="0,0;16090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37702D58" wp14:editId="73D3F94A">
                <wp:simplePos x="0" y="0"/>
                <wp:positionH relativeFrom="page">
                  <wp:posOffset>4105910</wp:posOffset>
                </wp:positionH>
                <wp:positionV relativeFrom="paragraph">
                  <wp:posOffset>141605</wp:posOffset>
                </wp:positionV>
                <wp:extent cx="1264920" cy="1270"/>
                <wp:effectExtent l="0" t="0" r="0" b="0"/>
                <wp:wrapTopAndBottom/>
                <wp:docPr id="133774590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6466 6466"/>
                            <a:gd name="T1" fmla="*/ T0 w 1992"/>
                            <a:gd name="T2" fmla="+- 0 8458 6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9864" id="Freeform 375" o:spid="_x0000_s1026" style="position:absolute;margin-left:323.3pt;margin-top:11.15pt;width:99.6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6588602F" wp14:editId="2F6D8C81">
                <wp:simplePos x="0" y="0"/>
                <wp:positionH relativeFrom="page">
                  <wp:posOffset>5858510</wp:posOffset>
                </wp:positionH>
                <wp:positionV relativeFrom="paragraph">
                  <wp:posOffset>141605</wp:posOffset>
                </wp:positionV>
                <wp:extent cx="1264920" cy="1270"/>
                <wp:effectExtent l="0" t="0" r="0" b="0"/>
                <wp:wrapTopAndBottom/>
                <wp:docPr id="68039159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9226 9226"/>
                            <a:gd name="T1" fmla="*/ T0 w 1992"/>
                            <a:gd name="T2" fmla="+- 0 11218 922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C980" id="Freeform 374" o:spid="_x0000_s1026" style="position:absolute;margin-left:461.3pt;margin-top:11.15pt;width:99.6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3BDED566" wp14:editId="4182C6CF">
                <wp:simplePos x="0" y="0"/>
                <wp:positionH relativeFrom="page">
                  <wp:posOffset>7571105</wp:posOffset>
                </wp:positionH>
                <wp:positionV relativeFrom="paragraph">
                  <wp:posOffset>141605</wp:posOffset>
                </wp:positionV>
                <wp:extent cx="1268095" cy="1270"/>
                <wp:effectExtent l="0" t="0" r="0" b="0"/>
                <wp:wrapTopAndBottom/>
                <wp:docPr id="1818921243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11923 11923"/>
                            <a:gd name="T1" fmla="*/ T0 w 1997"/>
                            <a:gd name="T2" fmla="+- 0 13920 11923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C003" id="Freeform 373" o:spid="_x0000_s1026" style="position:absolute;margin-left:596.15pt;margin-top:11.15pt;width:99.85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</w:p>
    <w:p w14:paraId="6CC294A2" w14:textId="77777777" w:rsidR="00D10823" w:rsidRDefault="00000000">
      <w:pPr>
        <w:tabs>
          <w:tab w:val="left" w:pos="2643"/>
          <w:tab w:val="left" w:pos="6468"/>
          <w:tab w:val="left" w:pos="8878"/>
          <w:tab w:val="left" w:pos="11715"/>
        </w:tabs>
        <w:spacing w:before="20"/>
        <w:ind w:left="660"/>
        <w:rPr>
          <w:rFonts w:ascii="Arial MT"/>
          <w:sz w:val="20"/>
        </w:rPr>
      </w:pPr>
      <w:r>
        <w:rPr>
          <w:rFonts w:ascii="Arial MT"/>
          <w:sz w:val="20"/>
        </w:rPr>
        <w:t>PRESIDENTE</w:t>
      </w:r>
      <w:r>
        <w:rPr>
          <w:rFonts w:ascii="Arial MT"/>
          <w:sz w:val="20"/>
        </w:rPr>
        <w:tab/>
        <w:t>SECRETARIO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EJECUTIVO</w:t>
      </w:r>
      <w:r>
        <w:rPr>
          <w:rFonts w:ascii="Arial MT"/>
          <w:sz w:val="20"/>
        </w:rPr>
        <w:tab/>
        <w:t>VOCAL</w:t>
      </w:r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</w:p>
    <w:p w14:paraId="7FCCF612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5090E0B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76C9F6C" w14:textId="5A41F3E5" w:rsidR="00D10823" w:rsidRDefault="00E60617">
      <w:pPr>
        <w:pStyle w:val="Textoindependiente"/>
        <w:spacing w:before="7"/>
        <w:rPr>
          <w:rFonts w:ascii="Arial MT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EAD7A3A" wp14:editId="222E0351">
                <wp:simplePos x="0" y="0"/>
                <wp:positionH relativeFrom="page">
                  <wp:posOffset>628015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2017529308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1997"/>
                            <a:gd name="T2" fmla="+- 0 2986 989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CCE5" id="Freeform 372" o:spid="_x0000_s1026" style="position:absolute;margin-left:49.45pt;margin-top:8.5pt;width:99.85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1036EA8D" wp14:editId="249379A5">
                <wp:simplePos x="0" y="0"/>
                <wp:positionH relativeFrom="page">
                  <wp:posOffset>2200910</wp:posOffset>
                </wp:positionH>
                <wp:positionV relativeFrom="paragraph">
                  <wp:posOffset>107950</wp:posOffset>
                </wp:positionV>
                <wp:extent cx="1264920" cy="1270"/>
                <wp:effectExtent l="0" t="0" r="0" b="0"/>
                <wp:wrapTopAndBottom/>
                <wp:docPr id="691822946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3466 3466"/>
                            <a:gd name="T1" fmla="*/ T0 w 1992"/>
                            <a:gd name="T2" fmla="+- 0 5458 3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4247" id="Freeform 371" o:spid="_x0000_s1026" style="position:absolute;margin-left:173.3pt;margin-top:8.5pt;width:99.6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25D0D0DB" wp14:editId="01D90ED4">
                <wp:simplePos x="0" y="0"/>
                <wp:positionH relativeFrom="page">
                  <wp:posOffset>4105910</wp:posOffset>
                </wp:positionH>
                <wp:positionV relativeFrom="paragraph">
                  <wp:posOffset>107950</wp:posOffset>
                </wp:positionV>
                <wp:extent cx="1264920" cy="1270"/>
                <wp:effectExtent l="0" t="0" r="0" b="0"/>
                <wp:wrapTopAndBottom/>
                <wp:docPr id="41080854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6466 6466"/>
                            <a:gd name="T1" fmla="*/ T0 w 1992"/>
                            <a:gd name="T2" fmla="+- 0 8458 6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E59C" id="Freeform 370" o:spid="_x0000_s1026" style="position:absolute;margin-left:323.3pt;margin-top:8.5pt;width:99.6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56E92CC9" wp14:editId="5B5A7CBE">
                <wp:simplePos x="0" y="0"/>
                <wp:positionH relativeFrom="page">
                  <wp:posOffset>5800090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58160803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134 9134"/>
                            <a:gd name="T1" fmla="*/ T0 w 1997"/>
                            <a:gd name="T2" fmla="+- 0 11131 9134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BFF5" id="Freeform 369" o:spid="_x0000_s1026" style="position:absolute;margin-left:456.7pt;margin-top:8.5pt;width:99.85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4A6802F2" wp14:editId="499E9F6D">
                <wp:simplePos x="0" y="0"/>
                <wp:positionH relativeFrom="page">
                  <wp:posOffset>7513320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867021735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11832 11832"/>
                            <a:gd name="T1" fmla="*/ T0 w 1997"/>
                            <a:gd name="T2" fmla="+- 0 13829 11832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BE53" id="Freeform 368" o:spid="_x0000_s1026" style="position:absolute;margin-left:591.6pt;margin-top:8.5pt;width:99.85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</w:p>
    <w:p w14:paraId="1D2CF3F0" w14:textId="77777777" w:rsidR="00D10823" w:rsidRDefault="00000000">
      <w:pPr>
        <w:tabs>
          <w:tab w:val="left" w:pos="3209"/>
          <w:tab w:val="left" w:pos="6468"/>
          <w:tab w:val="left" w:pos="8878"/>
          <w:tab w:val="left" w:pos="11715"/>
        </w:tabs>
        <w:spacing w:before="25"/>
        <w:ind w:left="660"/>
        <w:rPr>
          <w:rFonts w:ascii="Arial MT"/>
          <w:sz w:val="20"/>
        </w:rPr>
      </w:pPr>
      <w:r>
        <w:rPr>
          <w:rFonts w:ascii="Arial MT"/>
          <w:sz w:val="20"/>
        </w:rPr>
        <w:t>VOCAL</w:t>
      </w:r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</w:p>
    <w:p w14:paraId="609701D9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C2EBC7F" w14:textId="61EA9168" w:rsidR="00D10823" w:rsidRDefault="00E60617">
      <w:pPr>
        <w:pStyle w:val="Textoindependiente"/>
        <w:spacing w:before="6"/>
        <w:rPr>
          <w:rFonts w:ascii="Arial MT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1345D549" wp14:editId="3347BB56">
                <wp:simplePos x="0" y="0"/>
                <wp:positionH relativeFrom="page">
                  <wp:posOffset>560705</wp:posOffset>
                </wp:positionH>
                <wp:positionV relativeFrom="paragraph">
                  <wp:posOffset>189230</wp:posOffset>
                </wp:positionV>
                <wp:extent cx="8623300" cy="6350"/>
                <wp:effectExtent l="0" t="0" r="0" b="0"/>
                <wp:wrapTopAndBottom/>
                <wp:docPr id="120944523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3300" cy="6350"/>
                        </a:xfrm>
                        <a:custGeom>
                          <a:avLst/>
                          <a:gdLst>
                            <a:gd name="T0" fmla="+- 0 5246 883"/>
                            <a:gd name="T1" fmla="*/ T0 w 13580"/>
                            <a:gd name="T2" fmla="+- 0 298 298"/>
                            <a:gd name="T3" fmla="*/ 298 h 10"/>
                            <a:gd name="T4" fmla="+- 0 883 883"/>
                            <a:gd name="T5" fmla="*/ T4 w 13580"/>
                            <a:gd name="T6" fmla="+- 0 298 298"/>
                            <a:gd name="T7" fmla="*/ 298 h 10"/>
                            <a:gd name="T8" fmla="+- 0 883 883"/>
                            <a:gd name="T9" fmla="*/ T8 w 13580"/>
                            <a:gd name="T10" fmla="+- 0 308 298"/>
                            <a:gd name="T11" fmla="*/ 308 h 10"/>
                            <a:gd name="T12" fmla="+- 0 5246 883"/>
                            <a:gd name="T13" fmla="*/ T12 w 13580"/>
                            <a:gd name="T14" fmla="+- 0 308 298"/>
                            <a:gd name="T15" fmla="*/ 308 h 10"/>
                            <a:gd name="T16" fmla="+- 0 5246 883"/>
                            <a:gd name="T17" fmla="*/ T16 w 13580"/>
                            <a:gd name="T18" fmla="+- 0 298 298"/>
                            <a:gd name="T19" fmla="*/ 298 h 10"/>
                            <a:gd name="T20" fmla="+- 0 14462 883"/>
                            <a:gd name="T21" fmla="*/ T20 w 13580"/>
                            <a:gd name="T22" fmla="+- 0 298 298"/>
                            <a:gd name="T23" fmla="*/ 298 h 10"/>
                            <a:gd name="T24" fmla="+- 0 5256 883"/>
                            <a:gd name="T25" fmla="*/ T24 w 13580"/>
                            <a:gd name="T26" fmla="+- 0 298 298"/>
                            <a:gd name="T27" fmla="*/ 298 h 10"/>
                            <a:gd name="T28" fmla="+- 0 5246 883"/>
                            <a:gd name="T29" fmla="*/ T28 w 13580"/>
                            <a:gd name="T30" fmla="+- 0 298 298"/>
                            <a:gd name="T31" fmla="*/ 298 h 10"/>
                            <a:gd name="T32" fmla="+- 0 5246 883"/>
                            <a:gd name="T33" fmla="*/ T32 w 13580"/>
                            <a:gd name="T34" fmla="+- 0 308 298"/>
                            <a:gd name="T35" fmla="*/ 308 h 10"/>
                            <a:gd name="T36" fmla="+- 0 5256 883"/>
                            <a:gd name="T37" fmla="*/ T36 w 13580"/>
                            <a:gd name="T38" fmla="+- 0 308 298"/>
                            <a:gd name="T39" fmla="*/ 308 h 10"/>
                            <a:gd name="T40" fmla="+- 0 14462 883"/>
                            <a:gd name="T41" fmla="*/ T40 w 13580"/>
                            <a:gd name="T42" fmla="+- 0 308 298"/>
                            <a:gd name="T43" fmla="*/ 308 h 10"/>
                            <a:gd name="T44" fmla="+- 0 14462 883"/>
                            <a:gd name="T45" fmla="*/ T44 w 13580"/>
                            <a:gd name="T46" fmla="+- 0 298 298"/>
                            <a:gd name="T47" fmla="*/ 2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580" h="10">
                              <a:moveTo>
                                <a:pt x="4363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363" y="10"/>
                              </a:lnTo>
                              <a:lnTo>
                                <a:pt x="4363" y="0"/>
                              </a:lnTo>
                              <a:close/>
                              <a:moveTo>
                                <a:pt x="13579" y="0"/>
                              </a:moveTo>
                              <a:lnTo>
                                <a:pt x="4373" y="0"/>
                              </a:lnTo>
                              <a:lnTo>
                                <a:pt x="4363" y="0"/>
                              </a:lnTo>
                              <a:lnTo>
                                <a:pt x="4363" y="10"/>
                              </a:lnTo>
                              <a:lnTo>
                                <a:pt x="4373" y="10"/>
                              </a:lnTo>
                              <a:lnTo>
                                <a:pt x="13579" y="10"/>
                              </a:lnTo>
                              <a:lnTo>
                                <a:pt x="135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A8AC" id="AutoShape 367" o:spid="_x0000_s1026" style="position:absolute;margin-left:44.15pt;margin-top:14.9pt;width:679pt;height:.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" path="m4363,l,,,10r4363,l4363,xm13579,l4373,r-10,l4363,10r10,l13579,10r,-10xe" fillcolor="black" stroked="f">
                <v:path arrowok="t" o:connecttype="custom" o:connectlocs="2770505,189230;0,189230;0,195580;2770505,195580;2770505,189230;8622665,189230;2776855,189230;2770505,189230;2770505,195580;2776855,195580;8622665,195580;8622665,189230" o:connectangles="0,0,0,0,0,0,0,0,0,0,0,0"/>
                <w10:wrap type="topAndBottom" anchorx="page"/>
              </v:shape>
            </w:pict>
          </mc:Fallback>
        </mc:AlternateContent>
      </w:r>
    </w:p>
    <w:p w14:paraId="480225BC" w14:textId="77777777" w:rsidR="00D10823" w:rsidRDefault="00000000">
      <w:pPr>
        <w:tabs>
          <w:tab w:val="left" w:pos="11964"/>
        </w:tabs>
        <w:spacing w:line="199" w:lineRule="exact"/>
        <w:ind w:left="233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CÓDIGO</w:t>
      </w:r>
      <w:r>
        <w:rPr>
          <w:rFonts w:ascii="Arial Black" w:hAnsi="Arial Black"/>
          <w:spacing w:val="-2"/>
          <w:sz w:val="16"/>
        </w:rPr>
        <w:t xml:space="preserve"> </w:t>
      </w:r>
      <w:r>
        <w:rPr>
          <w:rFonts w:ascii="Arial Black" w:hAnsi="Arial Black"/>
          <w:sz w:val="16"/>
        </w:rPr>
        <w:t>MABMMA</w:t>
      </w:r>
      <w:r>
        <w:rPr>
          <w:rFonts w:ascii="Arial Black" w:hAnsi="Arial Black"/>
          <w:spacing w:val="-3"/>
          <w:sz w:val="16"/>
        </w:rPr>
        <w:t xml:space="preserve"> </w:t>
      </w:r>
      <w:r>
        <w:rPr>
          <w:rFonts w:ascii="Arial Black" w:hAnsi="Arial Black"/>
          <w:sz w:val="16"/>
        </w:rPr>
        <w:t>Rev.</w:t>
      </w:r>
      <w:r>
        <w:rPr>
          <w:rFonts w:ascii="Arial Black" w:hAnsi="Arial Black"/>
          <w:spacing w:val="1"/>
          <w:sz w:val="16"/>
        </w:rPr>
        <w:t xml:space="preserve"> </w:t>
      </w:r>
      <w:r>
        <w:rPr>
          <w:rFonts w:ascii="Arial Black" w:hAnsi="Arial Black"/>
          <w:sz w:val="16"/>
        </w:rPr>
        <w:t>0</w:t>
      </w:r>
      <w:r>
        <w:rPr>
          <w:rFonts w:ascii="Arial Black" w:hAnsi="Arial Black"/>
          <w:sz w:val="16"/>
        </w:rPr>
        <w:tab/>
        <w:t>PÁGINA</w:t>
      </w:r>
      <w:r>
        <w:rPr>
          <w:rFonts w:ascii="Arial Black" w:hAnsi="Arial Black"/>
          <w:spacing w:val="-3"/>
          <w:sz w:val="16"/>
        </w:rPr>
        <w:t xml:space="preserve"> </w:t>
      </w:r>
      <w:r>
        <w:rPr>
          <w:rFonts w:ascii="Arial Black" w:hAnsi="Arial Black"/>
          <w:sz w:val="16"/>
        </w:rPr>
        <w:t>85</w:t>
      </w:r>
      <w:r>
        <w:rPr>
          <w:rFonts w:ascii="Arial Black" w:hAnsi="Arial Black"/>
          <w:spacing w:val="-4"/>
          <w:sz w:val="16"/>
        </w:rPr>
        <w:t xml:space="preserve"> </w:t>
      </w:r>
      <w:r>
        <w:rPr>
          <w:rFonts w:ascii="Arial Black" w:hAnsi="Arial Black"/>
          <w:sz w:val="16"/>
        </w:rPr>
        <w:t>DE 117</w:t>
      </w:r>
    </w:p>
    <w:p w14:paraId="156E6FB9" w14:textId="77777777" w:rsidR="00D10823" w:rsidRDefault="00D10823">
      <w:pPr>
        <w:spacing w:line="199" w:lineRule="exact"/>
        <w:rPr>
          <w:rFonts w:ascii="Arial Black" w:hAnsi="Arial Black"/>
          <w:sz w:val="16"/>
        </w:rPr>
        <w:sectPr w:rsidR="00D10823">
          <w:headerReference w:type="default" r:id="rId85"/>
          <w:footerReference w:type="default" r:id="rId86"/>
          <w:pgSz w:w="15840" w:h="12240" w:orient="landscape"/>
          <w:pgMar w:top="640" w:right="840" w:bottom="280" w:left="760" w:header="0" w:footer="0" w:gutter="0"/>
          <w:cols w:space="720"/>
        </w:sectPr>
      </w:pPr>
    </w:p>
    <w:p w14:paraId="48C0B831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2466FB2E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DBEE336" w14:textId="77777777" w:rsidR="00D10823" w:rsidRDefault="00000000">
      <w:pPr>
        <w:pStyle w:val="Ttulo1"/>
        <w:spacing w:before="264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F1F5DBE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833E0E3" w14:textId="77777777">
        <w:trPr>
          <w:trHeight w:val="508"/>
        </w:trPr>
        <w:tc>
          <w:tcPr>
            <w:tcW w:w="1224" w:type="dxa"/>
          </w:tcPr>
          <w:p w14:paraId="315C14AC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491CB60" w14:textId="77777777" w:rsidR="00D10823" w:rsidRDefault="00000000">
            <w:pPr>
              <w:pStyle w:val="TableParagraph"/>
              <w:spacing w:before="222" w:line="266" w:lineRule="exact"/>
              <w:ind w:left="2418" w:right="2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AF4F596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59475B73" w14:textId="77777777" w:rsidR="00D10823" w:rsidRDefault="00000000">
            <w:pPr>
              <w:pStyle w:val="TableParagraph"/>
              <w:spacing w:before="22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18C35B4" w14:textId="77777777" w:rsidR="00D10823" w:rsidRDefault="00000000">
            <w:pPr>
              <w:pStyle w:val="TableParagraph"/>
              <w:spacing w:before="22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Listado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</w:p>
        </w:tc>
      </w:tr>
      <w:tr w:rsidR="00D10823" w14:paraId="007995D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7E4200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B6D0EC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somete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asunto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</w:p>
        </w:tc>
      </w:tr>
      <w:tr w:rsidR="00D10823" w14:paraId="526B180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37579F2" w14:textId="77777777" w:rsidR="00D10823" w:rsidRDefault="00000000">
            <w:pPr>
              <w:pStyle w:val="TableParagraph"/>
              <w:spacing w:before="104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D42A64" w14:textId="17C8B307" w:rsidR="00D10823" w:rsidRDefault="00000000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sesión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(ordinaria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extraordinaria</w:t>
            </w:r>
            <w:r w:rsidR="002C3A9E">
              <w:rPr>
                <w:w w:val="95"/>
                <w:sz w:val="24"/>
              </w:rPr>
              <w:t>). 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acuerdo.</w:t>
            </w:r>
          </w:p>
        </w:tc>
      </w:tr>
      <w:tr w:rsidR="00D10823" w14:paraId="05FEAC1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1853B8D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4A71DB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somete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 Muebles</w:t>
            </w:r>
          </w:p>
        </w:tc>
      </w:tr>
      <w:tr w:rsidR="00D10823" w14:paraId="1B65245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61D87F0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F4CCE5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hoja.</w:t>
            </w:r>
          </w:p>
        </w:tc>
      </w:tr>
      <w:tr w:rsidR="00D10823" w14:paraId="7338D0DF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22FEB76" w14:textId="77777777" w:rsidR="00D10823" w:rsidRDefault="00000000">
            <w:pPr>
              <w:pStyle w:val="TableParagraph"/>
              <w:spacing w:before="102" w:line="269" w:lineRule="exact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68B6C7" w14:textId="77777777" w:rsidR="00D10823" w:rsidRDefault="00000000">
            <w:pPr>
              <w:pStyle w:val="TableParagraph"/>
              <w:spacing w:before="10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mueble,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seguir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</w:tr>
      <w:tr w:rsidR="00D10823" w14:paraId="4F0DF08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5B20062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C595BA" w14:textId="77777777" w:rsidR="00D10823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disposición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</w:p>
        </w:tc>
      </w:tr>
      <w:tr w:rsidR="00D10823" w14:paraId="4E1CC7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4D0B9D0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7553CE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(adquisición, inventario, valor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avalúo, según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resulte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aplicable)</w:t>
            </w:r>
          </w:p>
        </w:tc>
      </w:tr>
      <w:tr w:rsidR="00D10823" w14:paraId="2FE59FE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114ABAE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0B0C59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sz w:val="24"/>
              </w:rPr>
              <w:t>Consideraciones.</w:t>
            </w:r>
          </w:p>
        </w:tc>
      </w:tr>
      <w:tr w:rsidR="00D10823" w14:paraId="16D5BDC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73343A5" w14:textId="77777777" w:rsidR="00D10823" w:rsidRDefault="00000000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B6E0AB" w14:textId="77777777" w:rsidR="00D10823" w:rsidRDefault="00000000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Fundamento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</w:p>
        </w:tc>
      </w:tr>
      <w:tr w:rsidR="00D10823" w14:paraId="304EE12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0DEB4AB" w14:textId="77777777" w:rsidR="00D10823" w:rsidRDefault="00000000">
            <w:pPr>
              <w:pStyle w:val="TableParagraph"/>
              <w:spacing w:before="104" w:line="267" w:lineRule="exact"/>
              <w:ind w:left="186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C5C623" w14:textId="77777777" w:rsidR="00D10823" w:rsidRDefault="00000000">
            <w:pPr>
              <w:pStyle w:val="TableParagraph"/>
              <w:spacing w:before="104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Dictamen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(indicar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sí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autorizó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D10823" w14:paraId="2620F732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D20E7C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6920ED" w14:textId="77777777" w:rsidR="00D10823" w:rsidRDefault="00000000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autorizó,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conveniencia 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inconveniencia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celebrar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 operación</w:t>
            </w:r>
          </w:p>
        </w:tc>
      </w:tr>
      <w:tr w:rsidR="00D10823" w14:paraId="3F317F0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9B7FD7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84E428" w14:textId="77777777" w:rsidR="00D10823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correspondiente,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sea 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caso).</w:t>
            </w:r>
            <w:del w:id="246" w:author="Israel Saavedra Flores" w:date="2023-07-21T10:42:00Z">
              <w:r w:rsidDel="003E2247">
                <w:rPr>
                  <w:w w:val="95"/>
                  <w:sz w:val="24"/>
                </w:rPr>
                <w:delText>.</w:delText>
              </w:r>
            </w:del>
          </w:p>
        </w:tc>
      </w:tr>
      <w:tr w:rsidR="00D10823" w14:paraId="1F35BF15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8E3786D" w14:textId="77777777" w:rsidR="00D10823" w:rsidRDefault="00000000">
            <w:pPr>
              <w:pStyle w:val="TableParagraph"/>
              <w:spacing w:before="102" w:line="269" w:lineRule="exact"/>
              <w:ind w:left="186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8FDD9D" w14:textId="77777777" w:rsidR="00D10823" w:rsidRDefault="00000000">
            <w:pPr>
              <w:pStyle w:val="TableParagraph"/>
              <w:spacing w:before="10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</w:tr>
      <w:tr w:rsidR="00D10823" w14:paraId="647A0A4A" w14:textId="77777777">
        <w:trPr>
          <w:trHeight w:val="270"/>
        </w:trPr>
        <w:tc>
          <w:tcPr>
            <w:tcW w:w="1224" w:type="dxa"/>
            <w:tcBorders>
              <w:top w:val="nil"/>
            </w:tcBorders>
          </w:tcPr>
          <w:p w14:paraId="6BF04398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7B5E1C8B" w14:textId="77777777" w:rsidR="00D10823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asistieron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sesión.</w:t>
            </w:r>
          </w:p>
        </w:tc>
      </w:tr>
    </w:tbl>
    <w:p w14:paraId="38E99439" w14:textId="77777777" w:rsidR="00D10823" w:rsidRDefault="00D10823">
      <w:pPr>
        <w:pStyle w:val="Textoindependiente"/>
        <w:spacing w:before="10"/>
        <w:rPr>
          <w:rFonts w:ascii="Arial Black"/>
          <w:sz w:val="32"/>
        </w:rPr>
      </w:pPr>
    </w:p>
    <w:p w14:paraId="73E8124A" w14:textId="77777777" w:rsidR="00D10823" w:rsidRDefault="00000000">
      <w:pPr>
        <w:pStyle w:val="Textoindependiente"/>
        <w:spacing w:line="230" w:lineRule="auto"/>
        <w:ind w:left="941" w:right="209" w:hanging="706"/>
      </w:pPr>
      <w:r>
        <w:rPr>
          <w:b/>
        </w:rPr>
        <w:t>Nota:</w:t>
      </w:r>
      <w:r>
        <w:rPr>
          <w:b/>
          <w:spacing w:val="41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formato</w:t>
      </w:r>
      <w:r>
        <w:rPr>
          <w:spacing w:val="30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aplicable</w:t>
      </w:r>
      <w:r>
        <w:rPr>
          <w:spacing w:val="30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Listado</w:t>
      </w:r>
      <w:r>
        <w:rPr>
          <w:spacing w:val="31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Casos</w:t>
      </w:r>
      <w:r>
        <w:rPr>
          <w:spacing w:val="28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Dictamen</w:t>
      </w:r>
      <w:r>
        <w:rPr>
          <w:spacing w:val="3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Comité</w:t>
      </w:r>
      <w:r>
        <w:rPr>
          <w:spacing w:val="30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Bienes</w:t>
      </w:r>
      <w:r>
        <w:rPr>
          <w:spacing w:val="-57"/>
        </w:rPr>
        <w:t xml:space="preserve"> </w:t>
      </w:r>
      <w:r>
        <w:t>Muebles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Dictamen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Procedencia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Bienes</w:t>
      </w:r>
      <w:r>
        <w:rPr>
          <w:spacing w:val="-10"/>
        </w:rPr>
        <w:t xml:space="preserve"> </w:t>
      </w:r>
      <w:r>
        <w:t>Muebles.</w:t>
      </w:r>
    </w:p>
    <w:p w14:paraId="29129AF1" w14:textId="77777777" w:rsidR="00D10823" w:rsidRDefault="00D10823">
      <w:pPr>
        <w:spacing w:line="230" w:lineRule="auto"/>
        <w:sectPr w:rsidR="00D10823">
          <w:headerReference w:type="default" r:id="rId87"/>
          <w:footerReference w:type="default" r:id="rId88"/>
          <w:pgSz w:w="12240" w:h="15840"/>
          <w:pgMar w:top="1680" w:right="1100" w:bottom="1000" w:left="1180" w:header="710" w:footer="819" w:gutter="0"/>
          <w:pgNumType w:start="86"/>
          <w:cols w:space="720"/>
        </w:sectPr>
      </w:pPr>
    </w:p>
    <w:p w14:paraId="49CEE558" w14:textId="0988DC87" w:rsidR="00D10823" w:rsidRDefault="00D10823">
      <w:pPr>
        <w:pStyle w:val="Textoindependiente"/>
        <w:rPr>
          <w:sz w:val="20"/>
        </w:rPr>
      </w:pPr>
    </w:p>
    <w:p w14:paraId="214139FC" w14:textId="77777777" w:rsidR="00D10823" w:rsidRDefault="00D10823">
      <w:pPr>
        <w:pStyle w:val="Textoindependiente"/>
        <w:spacing w:before="8"/>
        <w:rPr>
          <w:sz w:val="26"/>
        </w:rPr>
      </w:pPr>
    </w:p>
    <w:p w14:paraId="5E5A4A4B" w14:textId="1033059C" w:rsidR="00D10823" w:rsidRDefault="00000000">
      <w:pPr>
        <w:pStyle w:val="Ttulo2"/>
        <w:spacing w:before="92" w:line="360" w:lineRule="auto"/>
        <w:ind w:left="2535" w:right="1045"/>
        <w:jc w:val="center"/>
      </w:pPr>
      <w:r>
        <w:t xml:space="preserve">SECRETARÍA DE </w:t>
      </w:r>
      <w:r w:rsidR="002C3A9E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</w:p>
    <w:p w14:paraId="48E0FF9B" w14:textId="77777777" w:rsidR="00D10823" w:rsidRDefault="00000000">
      <w:pPr>
        <w:spacing w:before="17"/>
        <w:ind w:left="2525" w:right="104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CONVOCATORIA</w:t>
      </w:r>
    </w:p>
    <w:p w14:paraId="7ABAA769" w14:textId="77777777" w:rsidR="00D10823" w:rsidRDefault="00000000">
      <w:pPr>
        <w:spacing w:before="183"/>
        <w:ind w:left="235" w:right="209"/>
        <w:rPr>
          <w:rFonts w:ascii="Arial" w:hAnsi="Arial"/>
          <w:b/>
          <w:sz w:val="18"/>
        </w:rPr>
      </w:pPr>
      <w:r>
        <w:rPr>
          <w:rFonts w:ascii="Arial" w:hAnsi="Arial"/>
          <w:b/>
          <w:w w:val="85"/>
          <w:sz w:val="18"/>
        </w:rPr>
        <w:t>LICITACIÓN PÚBLICA NÚMERO (02), PARA LA ENAJENACIÓN DE (03) PARTIDAS DE BIENES MUEBLES, CONSISTENTES EN (04),</w:t>
      </w:r>
      <w:r>
        <w:rPr>
          <w:rFonts w:ascii="Arial" w:hAnsi="Arial"/>
          <w:b/>
          <w:spacing w:val="-40"/>
          <w:w w:val="8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PROPIEDAD</w:t>
      </w:r>
      <w:r>
        <w:rPr>
          <w:rFonts w:ascii="Arial" w:hAnsi="Arial"/>
          <w:b/>
          <w:spacing w:val="-10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</w:t>
      </w:r>
      <w:r>
        <w:rPr>
          <w:rFonts w:ascii="Arial" w:hAnsi="Arial"/>
          <w:b/>
          <w:spacing w:val="-1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ESTA</w:t>
      </w:r>
      <w:r>
        <w:rPr>
          <w:rFonts w:ascii="Arial" w:hAnsi="Arial"/>
          <w:b/>
          <w:spacing w:val="-9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SECRETARÍA.</w:t>
      </w:r>
    </w:p>
    <w:p w14:paraId="65B559A2" w14:textId="77777777" w:rsidR="00D10823" w:rsidRDefault="00D10823">
      <w:pPr>
        <w:pStyle w:val="Textoindependiente"/>
        <w:spacing w:before="10"/>
        <w:rPr>
          <w:rFonts w:ascii="Arial"/>
          <w:b/>
          <w:sz w:val="17"/>
        </w:rPr>
      </w:pPr>
    </w:p>
    <w:p w14:paraId="793C8AAB" w14:textId="77777777" w:rsidR="00D10823" w:rsidRDefault="00000000">
      <w:pPr>
        <w:spacing w:before="1"/>
        <w:ind w:left="235" w:right="220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 cumplimiento a lo dispuesto por el artículo 132 de la Ley General de Bienes Nacionales, las Normas Generales para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Registro,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Afectación,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Disposición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Final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Muebles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Acuerdo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 el que se establecen las disposiciones en Materia de Recursos Materiales y Servicios Generales, esta Secretaría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Comunicaciones y Transportes, a través de la Dirección General de Recursos Materiales, convoca a las personas físicas 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morales interesadas en participar en la Licitación Pública No. </w:t>
      </w:r>
      <w:r>
        <w:rPr>
          <w:rFonts w:ascii="Arial" w:hAnsi="Arial"/>
          <w:b/>
          <w:w w:val="80"/>
          <w:sz w:val="20"/>
        </w:rPr>
        <w:t xml:space="preserve">(02) </w:t>
      </w:r>
      <w:r>
        <w:rPr>
          <w:rFonts w:ascii="Arial MT" w:hAnsi="Arial MT"/>
          <w:w w:val="80"/>
          <w:sz w:val="20"/>
        </w:rPr>
        <w:t xml:space="preserve">para la enajenación de </w:t>
      </w:r>
      <w:r>
        <w:rPr>
          <w:rFonts w:ascii="Arial" w:hAnsi="Arial"/>
          <w:b/>
          <w:w w:val="80"/>
          <w:sz w:val="20"/>
        </w:rPr>
        <w:t xml:space="preserve">(03) </w:t>
      </w:r>
      <w:r>
        <w:rPr>
          <w:rFonts w:ascii="Arial MT" w:hAnsi="Arial MT"/>
          <w:w w:val="80"/>
          <w:sz w:val="20"/>
        </w:rPr>
        <w:t xml:space="preserve">partidas consistentes en </w:t>
      </w:r>
      <w:r>
        <w:rPr>
          <w:rFonts w:ascii="Arial" w:hAnsi="Arial"/>
          <w:b/>
          <w:w w:val="80"/>
          <w:sz w:val="20"/>
        </w:rPr>
        <w:t>(04)</w:t>
      </w:r>
      <w:r>
        <w:rPr>
          <w:rFonts w:ascii="Arial MT" w:hAnsi="Arial MT"/>
          <w:w w:val="80"/>
          <w:sz w:val="20"/>
        </w:rPr>
        <w:t>, cuya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descripción</w:t>
      </w:r>
      <w:r>
        <w:rPr>
          <w:rFonts w:ascii="Arial MT" w:hAnsi="Arial MT"/>
          <w:spacing w:val="-13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está</w:t>
      </w:r>
      <w:r>
        <w:rPr>
          <w:rFonts w:ascii="Arial MT" w:hAnsi="Arial MT"/>
          <w:spacing w:val="-15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comprendida</w:t>
      </w:r>
      <w:r>
        <w:rPr>
          <w:rFonts w:ascii="Arial MT" w:hAnsi="Arial MT"/>
          <w:spacing w:val="-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en</w:t>
      </w:r>
      <w:r>
        <w:rPr>
          <w:rFonts w:ascii="Arial MT" w:hAnsi="Arial MT"/>
          <w:spacing w:val="-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las</w:t>
      </w:r>
      <w:r>
        <w:rPr>
          <w:rFonts w:ascii="Arial MT" w:hAnsi="Arial MT"/>
          <w:spacing w:val="-12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bases</w:t>
      </w:r>
      <w:r>
        <w:rPr>
          <w:rFonts w:ascii="Arial MT" w:hAnsi="Arial MT"/>
          <w:spacing w:val="-12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correspondientes.</w:t>
      </w:r>
    </w:p>
    <w:p w14:paraId="22A0B4C3" w14:textId="77777777" w:rsidR="00D10823" w:rsidRDefault="00D10823">
      <w:pPr>
        <w:pStyle w:val="Textoindependiente"/>
        <w:spacing w:before="9"/>
        <w:rPr>
          <w:rFonts w:ascii="Arial MT"/>
          <w:sz w:val="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5131"/>
        <w:gridCol w:w="1670"/>
        <w:gridCol w:w="1502"/>
      </w:tblGrid>
      <w:tr w:rsidR="00D10823" w14:paraId="516CA2CE" w14:textId="77777777">
        <w:trPr>
          <w:trHeight w:val="623"/>
        </w:trPr>
        <w:tc>
          <w:tcPr>
            <w:tcW w:w="1411" w:type="dxa"/>
            <w:shd w:val="clear" w:color="auto" w:fill="E5E5E5"/>
          </w:tcPr>
          <w:p w14:paraId="0A437363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58AE4892" w14:textId="77777777" w:rsidR="00D10823" w:rsidRDefault="00000000">
            <w:pPr>
              <w:pStyle w:val="TableParagraph"/>
              <w:ind w:left="133" w:right="121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w w:val="80"/>
                <w:sz w:val="18"/>
              </w:rPr>
              <w:t>N°</w:t>
            </w:r>
            <w:proofErr w:type="spellEnd"/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PARTIDA</w:t>
            </w:r>
          </w:p>
        </w:tc>
        <w:tc>
          <w:tcPr>
            <w:tcW w:w="5131" w:type="dxa"/>
            <w:shd w:val="clear" w:color="auto" w:fill="E5E5E5"/>
          </w:tcPr>
          <w:p w14:paraId="3122FE4E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2682B414" w14:textId="77777777" w:rsidR="00D10823" w:rsidRDefault="00000000">
            <w:pPr>
              <w:pStyle w:val="TableParagraph"/>
              <w:ind w:left="1453" w:right="14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DESCRIPCIÓN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LOS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BIENES</w:t>
            </w:r>
          </w:p>
        </w:tc>
        <w:tc>
          <w:tcPr>
            <w:tcW w:w="1670" w:type="dxa"/>
            <w:shd w:val="clear" w:color="auto" w:fill="E5E5E5"/>
          </w:tcPr>
          <w:p w14:paraId="7F433083" w14:textId="77777777" w:rsidR="00D10823" w:rsidRDefault="00000000">
            <w:pPr>
              <w:pStyle w:val="TableParagraph"/>
              <w:ind w:left="134" w:right="1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PRECIO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MÍNIMO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VENTA</w:t>
            </w:r>
            <w:r>
              <w:rPr>
                <w:rFonts w:ascii="Arial" w:hAnsi="Arial"/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POR</w:t>
            </w:r>
          </w:p>
          <w:p w14:paraId="4FA91C35" w14:textId="77777777" w:rsidR="00D10823" w:rsidRDefault="00000000">
            <w:pPr>
              <w:pStyle w:val="TableParagraph"/>
              <w:spacing w:line="192" w:lineRule="exact"/>
              <w:ind w:left="134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PARTIDA</w:t>
            </w:r>
          </w:p>
        </w:tc>
        <w:tc>
          <w:tcPr>
            <w:tcW w:w="1502" w:type="dxa"/>
            <w:shd w:val="clear" w:color="auto" w:fill="E5E5E5"/>
          </w:tcPr>
          <w:p w14:paraId="25ABF898" w14:textId="77777777" w:rsidR="00D10823" w:rsidRDefault="00000000">
            <w:pPr>
              <w:pStyle w:val="TableParagraph"/>
              <w:spacing w:before="99"/>
              <w:ind w:left="365" w:hanging="1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DEPÓSITO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GARANTÍA</w:t>
            </w:r>
          </w:p>
        </w:tc>
      </w:tr>
      <w:tr w:rsidR="00D10823" w14:paraId="2F7B8C8D" w14:textId="77777777">
        <w:trPr>
          <w:trHeight w:val="206"/>
        </w:trPr>
        <w:tc>
          <w:tcPr>
            <w:tcW w:w="1411" w:type="dxa"/>
          </w:tcPr>
          <w:p w14:paraId="4FAE8C88" w14:textId="77777777" w:rsidR="00D10823" w:rsidRDefault="00000000">
            <w:pPr>
              <w:pStyle w:val="TableParagraph"/>
              <w:spacing w:line="186" w:lineRule="exact"/>
              <w:ind w:left="132" w:right="1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(05)</w:t>
            </w:r>
          </w:p>
        </w:tc>
        <w:tc>
          <w:tcPr>
            <w:tcW w:w="5131" w:type="dxa"/>
          </w:tcPr>
          <w:p w14:paraId="7652131F" w14:textId="77777777" w:rsidR="00D10823" w:rsidRDefault="00000000">
            <w:pPr>
              <w:pStyle w:val="TableParagraph"/>
              <w:spacing w:line="186" w:lineRule="exact"/>
              <w:ind w:left="1446" w:right="14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(06)</w:t>
            </w:r>
          </w:p>
        </w:tc>
        <w:tc>
          <w:tcPr>
            <w:tcW w:w="1670" w:type="dxa"/>
          </w:tcPr>
          <w:p w14:paraId="45B484AC" w14:textId="77777777" w:rsidR="00D10823" w:rsidRDefault="00000000">
            <w:pPr>
              <w:pStyle w:val="TableParagraph"/>
              <w:spacing w:line="186" w:lineRule="exact"/>
              <w:ind w:left="130" w:right="1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(07)</w:t>
            </w:r>
          </w:p>
        </w:tc>
        <w:tc>
          <w:tcPr>
            <w:tcW w:w="1502" w:type="dxa"/>
          </w:tcPr>
          <w:p w14:paraId="3952906E" w14:textId="77777777" w:rsidR="00D10823" w:rsidRDefault="00000000">
            <w:pPr>
              <w:pStyle w:val="TableParagraph"/>
              <w:spacing w:line="186" w:lineRule="exact"/>
              <w:ind w:left="577" w:right="5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(08)</w:t>
            </w:r>
          </w:p>
        </w:tc>
      </w:tr>
      <w:tr w:rsidR="00D10823" w14:paraId="1051CC31" w14:textId="77777777">
        <w:trPr>
          <w:trHeight w:val="206"/>
        </w:trPr>
        <w:tc>
          <w:tcPr>
            <w:tcW w:w="1411" w:type="dxa"/>
          </w:tcPr>
          <w:p w14:paraId="31CBC6B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7193AEA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49A10C46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4260A2C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1F07802" w14:textId="77777777">
        <w:trPr>
          <w:trHeight w:val="206"/>
        </w:trPr>
        <w:tc>
          <w:tcPr>
            <w:tcW w:w="1411" w:type="dxa"/>
          </w:tcPr>
          <w:p w14:paraId="2D133F1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5668B75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0A4E57D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7A8D187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5C097E6" w14:textId="77777777">
        <w:trPr>
          <w:trHeight w:val="206"/>
        </w:trPr>
        <w:tc>
          <w:tcPr>
            <w:tcW w:w="1411" w:type="dxa"/>
          </w:tcPr>
          <w:p w14:paraId="5138920F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02481F2C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23E086A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779B23F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0C99233C" w14:textId="77777777">
        <w:trPr>
          <w:trHeight w:val="205"/>
        </w:trPr>
        <w:tc>
          <w:tcPr>
            <w:tcW w:w="1411" w:type="dxa"/>
          </w:tcPr>
          <w:p w14:paraId="1890171E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6AD3951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520B803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1E430810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2B34E322" w14:textId="77777777">
        <w:trPr>
          <w:trHeight w:val="278"/>
        </w:trPr>
        <w:tc>
          <w:tcPr>
            <w:tcW w:w="1411" w:type="dxa"/>
          </w:tcPr>
          <w:p w14:paraId="69E96AF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5131" w:type="dxa"/>
          </w:tcPr>
          <w:p w14:paraId="3AB9927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14:paraId="7C33FDE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</w:tcPr>
          <w:p w14:paraId="71A03C4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20E4736" w14:textId="77777777">
        <w:trPr>
          <w:trHeight w:val="273"/>
        </w:trPr>
        <w:tc>
          <w:tcPr>
            <w:tcW w:w="1411" w:type="dxa"/>
          </w:tcPr>
          <w:p w14:paraId="26FA4E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5131" w:type="dxa"/>
          </w:tcPr>
          <w:p w14:paraId="6BA2FC8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14:paraId="66BE104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</w:tcPr>
          <w:p w14:paraId="2483097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5231061" w14:textId="77777777">
        <w:trPr>
          <w:trHeight w:val="206"/>
        </w:trPr>
        <w:tc>
          <w:tcPr>
            <w:tcW w:w="1411" w:type="dxa"/>
          </w:tcPr>
          <w:p w14:paraId="08CEB292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7CA5373E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69454C2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2287F732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</w:tbl>
    <w:p w14:paraId="3D384390" w14:textId="77777777" w:rsidR="00D10823" w:rsidRDefault="00000000">
      <w:pPr>
        <w:spacing w:before="109"/>
        <w:ind w:left="235"/>
        <w:jc w:val="both"/>
        <w:rPr>
          <w:rFonts w:ascii="Arial MT" w:hAnsi="Arial MT"/>
          <w:sz w:val="18"/>
        </w:rPr>
      </w:pPr>
      <w:r>
        <w:rPr>
          <w:rFonts w:ascii="Arial MT" w:hAnsi="Arial MT"/>
          <w:w w:val="80"/>
          <w:sz w:val="18"/>
        </w:rPr>
        <w:t>*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El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monto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garantía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corresponde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al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10%</w:t>
      </w:r>
      <w:r>
        <w:rPr>
          <w:rFonts w:ascii="Arial MT" w:hAnsi="Arial MT"/>
          <w:spacing w:val="22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valor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mínimo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venta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por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cada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partida</w:t>
      </w:r>
      <w:r>
        <w:rPr>
          <w:rFonts w:ascii="Arial MT" w:hAnsi="Arial MT"/>
          <w:spacing w:val="2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señalada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en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las</w:t>
      </w:r>
      <w:r>
        <w:rPr>
          <w:rFonts w:ascii="Arial MT" w:hAnsi="Arial MT"/>
          <w:spacing w:val="1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bases</w:t>
      </w:r>
      <w:r>
        <w:rPr>
          <w:rFonts w:ascii="Arial MT" w:hAnsi="Arial MT"/>
          <w:spacing w:val="5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presente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licitación.</w:t>
      </w:r>
    </w:p>
    <w:p w14:paraId="3284BB7D" w14:textId="77777777" w:rsidR="00D10823" w:rsidRDefault="00D10823">
      <w:pPr>
        <w:pStyle w:val="Textoindependiente"/>
        <w:spacing w:before="5" w:after="1"/>
        <w:rPr>
          <w:rFonts w:ascii="Arial MT"/>
          <w:sz w:val="10"/>
        </w:rPr>
      </w:pPr>
    </w:p>
    <w:tbl>
      <w:tblPr>
        <w:tblStyle w:val="TableNormal"/>
        <w:tblW w:w="0" w:type="auto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1"/>
        <w:gridCol w:w="2280"/>
        <w:gridCol w:w="2155"/>
        <w:gridCol w:w="2412"/>
      </w:tblGrid>
      <w:tr w:rsidR="00D10823" w14:paraId="0F09672F" w14:textId="77777777">
        <w:trPr>
          <w:trHeight w:val="474"/>
        </w:trPr>
        <w:tc>
          <w:tcPr>
            <w:tcW w:w="279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9196B86" w14:textId="77777777" w:rsidR="00D10823" w:rsidRDefault="00000000">
            <w:pPr>
              <w:pStyle w:val="TableParagraph"/>
              <w:spacing w:before="157"/>
              <w:ind w:left="238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VENTA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Y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CONSULTA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BASES</w:t>
            </w:r>
          </w:p>
        </w:tc>
        <w:tc>
          <w:tcPr>
            <w:tcW w:w="2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F3EC799" w14:textId="77777777" w:rsidR="00D10823" w:rsidRDefault="00000000">
            <w:pPr>
              <w:pStyle w:val="TableParagraph"/>
              <w:spacing w:before="157"/>
              <w:ind w:left="90" w:right="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COSTO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BASES</w:t>
            </w:r>
          </w:p>
        </w:tc>
        <w:tc>
          <w:tcPr>
            <w:tcW w:w="21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67C2335" w14:textId="77777777" w:rsidR="00D10823" w:rsidRDefault="00000000">
            <w:pPr>
              <w:pStyle w:val="TableParagraph"/>
              <w:spacing w:before="34" w:line="210" w:lineRule="atLeast"/>
              <w:ind w:left="667" w:hanging="2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INSCRIPCIÓN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LICITACIÓN</w:t>
            </w:r>
          </w:p>
        </w:tc>
        <w:tc>
          <w:tcPr>
            <w:tcW w:w="241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535F6DF0" w14:textId="77777777" w:rsidR="00D10823" w:rsidRDefault="00000000">
            <w:pPr>
              <w:pStyle w:val="TableParagraph"/>
              <w:spacing w:before="157"/>
              <w:ind w:left="302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APERTURA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OFERTAS</w:t>
            </w:r>
          </w:p>
        </w:tc>
      </w:tr>
      <w:tr w:rsidR="00D10823" w14:paraId="39CD9CCD" w14:textId="77777777">
        <w:trPr>
          <w:trHeight w:val="407"/>
        </w:trPr>
        <w:tc>
          <w:tcPr>
            <w:tcW w:w="27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82520" w14:textId="77777777" w:rsidR="00D10823" w:rsidRDefault="00000000">
            <w:pPr>
              <w:pStyle w:val="TableParagraph"/>
              <w:spacing w:before="95"/>
              <w:ind w:left="226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(09)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53F86" w14:textId="77777777" w:rsidR="00D10823" w:rsidRDefault="00000000">
            <w:pPr>
              <w:pStyle w:val="TableParagraph"/>
              <w:spacing w:before="95"/>
              <w:ind w:left="84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(10)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DE1C" w14:textId="77777777" w:rsidR="00D10823" w:rsidRDefault="00000000">
            <w:pPr>
              <w:pStyle w:val="TableParagraph"/>
              <w:spacing w:before="95"/>
              <w:ind w:left="390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(11)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2F9757" w14:textId="77777777" w:rsidR="00D10823" w:rsidRDefault="00000000">
            <w:pPr>
              <w:pStyle w:val="TableParagraph"/>
              <w:spacing w:before="95"/>
              <w:ind w:left="295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(12)</w:t>
            </w:r>
          </w:p>
        </w:tc>
      </w:tr>
      <w:tr w:rsidR="00D10823" w14:paraId="60D1A38D" w14:textId="77777777">
        <w:trPr>
          <w:trHeight w:val="474"/>
        </w:trPr>
        <w:tc>
          <w:tcPr>
            <w:tcW w:w="27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0054728" w14:textId="77777777" w:rsidR="00D10823" w:rsidRDefault="00000000">
            <w:pPr>
              <w:pStyle w:val="TableParagraph"/>
              <w:spacing w:before="157"/>
              <w:ind w:left="235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ACTO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FALLO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587857A" w14:textId="77777777" w:rsidR="00D10823" w:rsidRDefault="00000000">
            <w:pPr>
              <w:pStyle w:val="TableParagraph"/>
              <w:spacing w:before="157"/>
              <w:ind w:left="90" w:right="5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INSPECCIÓN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LOS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BIENES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1858C9" w14:textId="77777777" w:rsidR="00D10823" w:rsidRDefault="00000000">
            <w:pPr>
              <w:pStyle w:val="TableParagraph"/>
              <w:spacing w:before="157"/>
              <w:ind w:left="404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PLAZO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RETIRO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3012EB17" w14:textId="77777777" w:rsidR="00D10823" w:rsidRDefault="00000000">
            <w:pPr>
              <w:pStyle w:val="TableParagraph"/>
              <w:spacing w:before="34" w:line="210" w:lineRule="atLeast"/>
              <w:ind w:left="940" w:hanging="5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LOCALIZACION 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LOS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BIENES</w:t>
            </w:r>
          </w:p>
        </w:tc>
      </w:tr>
      <w:tr w:rsidR="00D10823" w14:paraId="2E6D81D7" w14:textId="77777777">
        <w:trPr>
          <w:trHeight w:val="407"/>
        </w:trPr>
        <w:tc>
          <w:tcPr>
            <w:tcW w:w="2791" w:type="dxa"/>
            <w:tcBorders>
              <w:top w:val="single" w:sz="6" w:space="0" w:color="000000"/>
              <w:right w:val="single" w:sz="6" w:space="0" w:color="000000"/>
            </w:tcBorders>
          </w:tcPr>
          <w:p w14:paraId="657C3C06" w14:textId="77777777" w:rsidR="00D10823" w:rsidRDefault="00000000">
            <w:pPr>
              <w:pStyle w:val="TableParagraph"/>
              <w:spacing w:before="95"/>
              <w:ind w:left="226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(13)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17B048" w14:textId="77777777" w:rsidR="00D10823" w:rsidRDefault="00000000">
            <w:pPr>
              <w:pStyle w:val="TableParagraph"/>
              <w:spacing w:before="95"/>
              <w:ind w:left="84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(14)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D2AEE5" w14:textId="77777777" w:rsidR="00D10823" w:rsidRDefault="00000000">
            <w:pPr>
              <w:pStyle w:val="TableParagraph"/>
              <w:spacing w:before="95"/>
              <w:ind w:left="390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(15)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</w:tcBorders>
          </w:tcPr>
          <w:p w14:paraId="128C60E2" w14:textId="77777777" w:rsidR="00D10823" w:rsidRDefault="00000000">
            <w:pPr>
              <w:pStyle w:val="TableParagraph"/>
              <w:spacing w:before="95"/>
              <w:ind w:left="295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(16)</w:t>
            </w:r>
          </w:p>
        </w:tc>
      </w:tr>
    </w:tbl>
    <w:p w14:paraId="3A1AD060" w14:textId="77777777" w:rsidR="00D10823" w:rsidRDefault="00000000">
      <w:pPr>
        <w:spacing w:before="110" w:line="477" w:lineRule="auto"/>
        <w:ind w:left="235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Cabe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mencionar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una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vez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emitido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el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fallo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habiéndose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declarado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desiertas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una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más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objeto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presente</w:t>
      </w:r>
      <w:r>
        <w:rPr>
          <w:rFonts w:ascii="Arial" w:hAnsi="Arial"/>
          <w:b/>
          <w:spacing w:val="-4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licitación,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procederá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dicho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evento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subasta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referidas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conformidad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con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establecido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trigésima</w:t>
      </w:r>
      <w:r>
        <w:rPr>
          <w:rFonts w:ascii="Arial" w:hAnsi="Arial"/>
          <w:b/>
          <w:spacing w:val="-15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quinta</w:t>
      </w:r>
      <w:r>
        <w:rPr>
          <w:rFonts w:ascii="Arial" w:hAnsi="Arial"/>
          <w:b/>
          <w:spacing w:val="-14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de</w:t>
      </w:r>
      <w:r>
        <w:rPr>
          <w:rFonts w:ascii="Arial" w:hAnsi="Arial"/>
          <w:b/>
          <w:spacing w:val="-15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las</w:t>
      </w:r>
      <w:r>
        <w:rPr>
          <w:rFonts w:ascii="Arial" w:hAnsi="Arial"/>
          <w:b/>
          <w:spacing w:val="-1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citadas</w:t>
      </w:r>
      <w:r>
        <w:rPr>
          <w:rFonts w:ascii="Arial" w:hAnsi="Arial"/>
          <w:b/>
          <w:spacing w:val="-1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normas</w:t>
      </w:r>
      <w:r>
        <w:rPr>
          <w:rFonts w:ascii="Arial" w:hAnsi="Arial"/>
          <w:b/>
          <w:spacing w:val="-10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generales.</w:t>
      </w:r>
    </w:p>
    <w:p w14:paraId="31B8C05A" w14:textId="77777777" w:rsidR="00D10823" w:rsidRDefault="00D10823">
      <w:pPr>
        <w:pStyle w:val="Textoindependiente"/>
        <w:spacing w:before="11"/>
        <w:rPr>
          <w:rFonts w:ascii="Arial"/>
          <w:b/>
          <w:sz w:val="9"/>
        </w:rPr>
      </w:pPr>
    </w:p>
    <w:p w14:paraId="17B80F7E" w14:textId="77777777" w:rsidR="00D10823" w:rsidRDefault="00D10823">
      <w:pPr>
        <w:rPr>
          <w:rFonts w:ascii="Arial"/>
          <w:sz w:val="9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0B37239A" w14:textId="77777777" w:rsidR="00D10823" w:rsidRDefault="00000000">
      <w:pPr>
        <w:spacing w:before="101"/>
        <w:ind w:left="235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Para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proofErr w:type="gramStart"/>
      <w:r>
        <w:rPr>
          <w:rFonts w:ascii="Arial" w:hAnsi="Arial"/>
          <w:b/>
          <w:w w:val="80"/>
          <w:sz w:val="20"/>
        </w:rPr>
        <w:t>mayor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información</w:t>
      </w:r>
      <w:proofErr w:type="gramEnd"/>
      <w:r>
        <w:rPr>
          <w:rFonts w:ascii="Arial" w:hAnsi="Arial"/>
          <w:b/>
          <w:w w:val="80"/>
          <w:sz w:val="20"/>
        </w:rPr>
        <w:t>,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favor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dirigirse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(17),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ubicada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(18),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teléfono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(19),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días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hábiles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horarios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indicados.</w:t>
      </w:r>
    </w:p>
    <w:p w14:paraId="5D5D81B7" w14:textId="77777777" w:rsidR="00D10823" w:rsidRDefault="00000000">
      <w:pPr>
        <w:spacing w:before="24" w:line="620" w:lineRule="atLeast"/>
        <w:ind w:left="4411" w:right="376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ATENTAMENTE</w:t>
      </w:r>
      <w:r>
        <w:rPr>
          <w:rFonts w:ascii="Arial"/>
          <w:b/>
          <w:spacing w:val="-37"/>
          <w:w w:val="80"/>
          <w:sz w:val="18"/>
        </w:rPr>
        <w:t xml:space="preserve"> </w:t>
      </w:r>
      <w:r>
        <w:rPr>
          <w:rFonts w:ascii="Arial"/>
          <w:b/>
          <w:w w:val="95"/>
          <w:sz w:val="18"/>
        </w:rPr>
        <w:t>(21)</w:t>
      </w:r>
    </w:p>
    <w:p w14:paraId="67464137" w14:textId="77777777" w:rsidR="00D10823" w:rsidRDefault="00000000">
      <w:pPr>
        <w:spacing w:line="206" w:lineRule="exact"/>
        <w:ind w:left="4411" w:right="376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Nombre</w:t>
      </w:r>
      <w:r>
        <w:rPr>
          <w:rFonts w:ascii="Arial"/>
          <w:b/>
          <w:spacing w:val="10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y</w:t>
      </w:r>
      <w:r>
        <w:rPr>
          <w:rFonts w:ascii="Arial"/>
          <w:b/>
          <w:spacing w:val="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Firma</w:t>
      </w:r>
    </w:p>
    <w:p w14:paraId="0D40BEDD" w14:textId="77777777" w:rsidR="00D10823" w:rsidRDefault="00000000">
      <w:pPr>
        <w:pStyle w:val="Textoindependiente"/>
        <w:rPr>
          <w:rFonts w:ascii="Arial"/>
          <w:b/>
          <w:sz w:val="20"/>
        </w:rPr>
      </w:pPr>
      <w:r>
        <w:br w:type="column"/>
      </w:r>
    </w:p>
    <w:p w14:paraId="07E6DCA3" w14:textId="77777777" w:rsidR="00D10823" w:rsidRDefault="00D10823">
      <w:pPr>
        <w:pStyle w:val="Textoindependiente"/>
        <w:spacing w:before="9"/>
        <w:rPr>
          <w:rFonts w:ascii="Arial"/>
          <w:b/>
          <w:sz w:val="18"/>
        </w:rPr>
      </w:pPr>
    </w:p>
    <w:p w14:paraId="3EAAFD1B" w14:textId="77777777" w:rsidR="00D10823" w:rsidRDefault="00000000">
      <w:pPr>
        <w:ind w:left="66"/>
        <w:rPr>
          <w:rFonts w:ascii="Arial MT"/>
          <w:sz w:val="18"/>
        </w:rPr>
      </w:pPr>
      <w:r>
        <w:rPr>
          <w:rFonts w:ascii="Arial"/>
          <w:b/>
          <w:w w:val="95"/>
          <w:sz w:val="18"/>
        </w:rPr>
        <w:t>(20)</w:t>
      </w:r>
      <w:r>
        <w:rPr>
          <w:rFonts w:ascii="Arial MT"/>
          <w:w w:val="95"/>
          <w:sz w:val="18"/>
        </w:rPr>
        <w:t>.</w:t>
      </w:r>
    </w:p>
    <w:p w14:paraId="40BCCEDF" w14:textId="77777777" w:rsidR="00D10823" w:rsidRDefault="00D10823">
      <w:pPr>
        <w:rPr>
          <w:rFonts w:ascii="Arial MT"/>
          <w:sz w:val="18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num="2" w:space="720" w:equalWidth="0">
            <w:col w:w="9327" w:space="40"/>
            <w:col w:w="593"/>
          </w:cols>
        </w:sectPr>
      </w:pPr>
    </w:p>
    <w:p w14:paraId="26592797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455098E2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005E573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BA656EB" w14:textId="77777777">
        <w:trPr>
          <w:trHeight w:val="508"/>
        </w:trPr>
        <w:tc>
          <w:tcPr>
            <w:tcW w:w="1224" w:type="dxa"/>
          </w:tcPr>
          <w:p w14:paraId="3D405454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7EFF567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43A1108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376161CB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DF17C4B" w14:textId="4DA5E8BF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 w:rsidR="002C3A9E">
              <w:rPr>
                <w:sz w:val="24"/>
              </w:rPr>
              <w:t>Unidad Administrativa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61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4F039A2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2AC13D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81A77E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convocatoria.</w:t>
            </w:r>
          </w:p>
        </w:tc>
      </w:tr>
      <w:tr w:rsidR="00D10823" w14:paraId="442DDA1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83E0DC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A47BC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2434AC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E135DF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07E75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124614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A97868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1106F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Fundamento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convocatoria.</w:t>
            </w:r>
          </w:p>
        </w:tc>
      </w:tr>
      <w:tr w:rsidR="00D10823" w14:paraId="730F7B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82690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703423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partida.</w:t>
            </w:r>
          </w:p>
        </w:tc>
      </w:tr>
      <w:tr w:rsidR="00D10823" w14:paraId="53832D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4023A6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86D41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1C5FAFE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A86BAF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BE661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bienes.</w:t>
            </w:r>
          </w:p>
        </w:tc>
      </w:tr>
      <w:tr w:rsidR="00D10823" w14:paraId="4EBD768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DEC6DE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407B0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Monto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garantía,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porcentaje.</w:t>
            </w:r>
          </w:p>
        </w:tc>
      </w:tr>
      <w:tr w:rsidR="00D10823" w14:paraId="232027D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5797DA6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D62A4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obtener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0C1ACEF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3A4C18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A1969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Precio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4E1CC27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B827E5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36EC8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inscripción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8F7B91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05E589B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79FD4F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Lugar,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celebración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0434F0A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2843E5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59203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ofertas,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 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junta de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aclaraciones a las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7E9327D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E015CB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4E796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celebración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Fallo.</w:t>
            </w:r>
          </w:p>
        </w:tc>
      </w:tr>
      <w:tr w:rsidR="00D10823" w14:paraId="2865913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E6B9C3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55172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lugares,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acceso a los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62857DA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B812D0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A9EA1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deberán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retirados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207DEE4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632EDC0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D7B66A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BDE5D46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A2AF79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69B8AA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designado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</w:p>
        </w:tc>
      </w:tr>
      <w:tr w:rsidR="00D10823" w14:paraId="35DF27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CAD28A8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FDBA4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interesados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pueden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acudir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información.</w:t>
            </w:r>
          </w:p>
        </w:tc>
      </w:tr>
      <w:tr w:rsidR="00D10823" w14:paraId="149166D0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4D0C9B66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</w:tcBorders>
          </w:tcPr>
          <w:p w14:paraId="77B27723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telefónico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extensión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llamar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</w:tr>
    </w:tbl>
    <w:p w14:paraId="2921FF06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18414B45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1BF1517D" w14:textId="77777777" w:rsidR="00D10823" w:rsidRDefault="00000000">
      <w:pPr>
        <w:spacing w:before="102"/>
        <w:ind w:left="9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13CFDD76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261734B" w14:textId="77777777">
        <w:trPr>
          <w:trHeight w:val="508"/>
        </w:trPr>
        <w:tc>
          <w:tcPr>
            <w:tcW w:w="1224" w:type="dxa"/>
          </w:tcPr>
          <w:p w14:paraId="286FC26C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28278CE" w14:textId="77777777" w:rsidR="00D10823" w:rsidRDefault="00000000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76AB4A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F90D2C6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bottom w:val="nil"/>
            </w:tcBorders>
          </w:tcPr>
          <w:p w14:paraId="61F2B731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emisión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convocatoria.</w:t>
            </w:r>
          </w:p>
        </w:tc>
      </w:tr>
      <w:tr w:rsidR="00D10823" w14:paraId="1E344080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3A1736A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</w:tcBorders>
          </w:tcPr>
          <w:p w14:paraId="33D56FF1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</w:tbl>
    <w:p w14:paraId="559B4112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01C2FD2" w14:textId="259B429C" w:rsidR="00D10823" w:rsidRDefault="000400D8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71392" behindDoc="0" locked="0" layoutInCell="1" allowOverlap="1" wp14:anchorId="4020A4B7" wp14:editId="505726B9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201214" cy="542925"/>
            <wp:effectExtent l="0" t="0" r="0" b="0"/>
            <wp:wrapNone/>
            <wp:docPr id="1979894247" name="Imagen 197989424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14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374CB" w14:textId="09575A9A" w:rsidR="00D10823" w:rsidRDefault="00D10823">
      <w:pPr>
        <w:pStyle w:val="Textoindependiente"/>
        <w:spacing w:before="5" w:after="1"/>
        <w:rPr>
          <w:rFonts w:ascii="Arial Black"/>
          <w:sz w:val="15"/>
        </w:rPr>
      </w:pPr>
    </w:p>
    <w:p w14:paraId="468439A2" w14:textId="18904E56" w:rsidR="00D10823" w:rsidRDefault="00D10823">
      <w:pPr>
        <w:pStyle w:val="Textoindependiente"/>
        <w:ind w:left="397"/>
        <w:rPr>
          <w:rFonts w:ascii="Arial Black"/>
          <w:sz w:val="20"/>
        </w:rPr>
      </w:pPr>
    </w:p>
    <w:p w14:paraId="59A3C3EE" w14:textId="77777777" w:rsidR="00D10823" w:rsidRDefault="00D10823">
      <w:pPr>
        <w:pStyle w:val="Textoindependiente"/>
        <w:spacing w:before="6"/>
        <w:rPr>
          <w:rFonts w:ascii="Arial Black"/>
          <w:sz w:val="8"/>
        </w:rPr>
      </w:pPr>
    </w:p>
    <w:p w14:paraId="7AA0779F" w14:textId="0B19BDFF" w:rsidR="00D10823" w:rsidRDefault="00000000">
      <w:pPr>
        <w:spacing w:before="101"/>
        <w:ind w:left="5381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 w:rsidR="000400D8">
        <w:rPr>
          <w:rFonts w:ascii="Arial" w:hAnsi="Arial"/>
          <w:b/>
          <w:spacing w:val="15"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2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</w:p>
    <w:p w14:paraId="7919F9C2" w14:textId="77777777" w:rsidR="00D10823" w:rsidRDefault="00D10823">
      <w:pPr>
        <w:pStyle w:val="Textoindependiente"/>
        <w:spacing w:before="7"/>
        <w:rPr>
          <w:rFonts w:ascii="Arial"/>
          <w:b/>
          <w:sz w:val="29"/>
        </w:rPr>
      </w:pPr>
    </w:p>
    <w:p w14:paraId="748F7000" w14:textId="0E7E6107" w:rsidR="00D10823" w:rsidRDefault="00000000">
      <w:pPr>
        <w:spacing w:before="1"/>
        <w:ind w:left="235" w:right="271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 xml:space="preserve">LA SECRETARÍA DE </w:t>
      </w:r>
      <w:r w:rsidR="000400D8">
        <w:rPr>
          <w:rFonts w:ascii="Arial" w:hAnsi="Arial"/>
          <w:b/>
          <w:w w:val="85"/>
          <w:sz w:val="20"/>
        </w:rPr>
        <w:t xml:space="preserve">INFRAESTRUCTURA, </w:t>
      </w:r>
      <w:r>
        <w:rPr>
          <w:rFonts w:ascii="Arial" w:hAnsi="Arial"/>
          <w:b/>
          <w:w w:val="85"/>
          <w:sz w:val="20"/>
        </w:rPr>
        <w:t>COMUNICACIONES Y TRANSPORTES, DEPENDENCIA DE LA ADMINISTRACIÓN PÚBLICA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FEDERAL,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EN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CUMPLIMIENTO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DISPUESTO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POR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ARTÍCULO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132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LEY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GENERAL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BIENES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NACIONALES, EL ACUERDO POR EL QUE SE ESTABLECEN LAS DISPOSICIONES EN MATERIA DE RECURSOS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MATERIALES Y SERVICIOS GENERALES Y LO ESTABLECIDO EN LAS NORMAS GENERALES PARA EL REGISTRO,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AFECTACIÓN, DISPOSICIÓN FINAL Y BAJA DE BIENES MUEBLES DE LA ADMINISTRACIÓN PÚBLICA FEDERAL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 xml:space="preserve">CENTRALIZADA, A TRAVÉS DE </w:t>
      </w:r>
      <w:r>
        <w:rPr>
          <w:rFonts w:ascii="Arial" w:hAnsi="Arial"/>
          <w:b/>
          <w:i/>
          <w:w w:val="85"/>
          <w:sz w:val="20"/>
          <w:u w:val="single"/>
        </w:rPr>
        <w:t>(01)</w:t>
      </w:r>
      <w:r>
        <w:rPr>
          <w:rFonts w:ascii="Arial" w:hAnsi="Arial"/>
          <w:b/>
          <w:w w:val="85"/>
          <w:sz w:val="20"/>
        </w:rPr>
        <w:t xml:space="preserve">, UBICADA EN </w:t>
      </w:r>
      <w:r>
        <w:rPr>
          <w:rFonts w:ascii="Arial" w:hAnsi="Arial"/>
          <w:b/>
          <w:i/>
          <w:w w:val="85"/>
          <w:sz w:val="20"/>
          <w:u w:val="single"/>
        </w:rPr>
        <w:t>(02)</w:t>
      </w:r>
      <w:r>
        <w:rPr>
          <w:rFonts w:ascii="Arial" w:hAnsi="Arial"/>
          <w:b/>
          <w:w w:val="85"/>
          <w:sz w:val="20"/>
        </w:rPr>
        <w:t xml:space="preserve">, LLEVARÁ A CABO LA ENAJENACIÓN DE </w:t>
      </w:r>
      <w:r>
        <w:rPr>
          <w:rFonts w:ascii="Arial" w:hAnsi="Arial"/>
          <w:b/>
          <w:i/>
          <w:w w:val="85"/>
          <w:sz w:val="20"/>
          <w:u w:val="single"/>
        </w:rPr>
        <w:t>(03)</w:t>
      </w:r>
      <w:r>
        <w:rPr>
          <w:rFonts w:ascii="Arial" w:hAnsi="Arial"/>
          <w:b/>
          <w:i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PARTIDAS DE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BIENES MUEBLES, CONSISTENTES </w:t>
      </w:r>
      <w:r>
        <w:rPr>
          <w:rFonts w:ascii="Arial" w:hAnsi="Arial"/>
          <w:b/>
          <w:i/>
          <w:w w:val="80"/>
          <w:sz w:val="20"/>
          <w:u w:val="single"/>
        </w:rPr>
        <w:t>(04)</w:t>
      </w:r>
      <w:r>
        <w:rPr>
          <w:rFonts w:ascii="Arial" w:hAnsi="Arial"/>
          <w:b/>
          <w:w w:val="80"/>
          <w:sz w:val="20"/>
        </w:rPr>
        <w:t xml:space="preserve">, MEDIANTE LICITACIÓN PÚBLICA No. </w:t>
      </w:r>
      <w:r>
        <w:rPr>
          <w:rFonts w:ascii="Arial" w:hAnsi="Arial"/>
          <w:b/>
          <w:i/>
          <w:w w:val="80"/>
          <w:sz w:val="20"/>
          <w:u w:val="single"/>
        </w:rPr>
        <w:t>(05)</w:t>
      </w:r>
      <w:r>
        <w:rPr>
          <w:rFonts w:ascii="Arial" w:hAnsi="Arial"/>
          <w:b/>
          <w:w w:val="80"/>
          <w:sz w:val="20"/>
        </w:rPr>
        <w:t>, EN LA CUAL PODRÁN PARTICIPAR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PERSONAS</w:t>
      </w:r>
      <w:r>
        <w:rPr>
          <w:rFonts w:ascii="Arial" w:hAnsi="Arial"/>
          <w:b/>
          <w:spacing w:val="-12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FÍSICAS</w:t>
      </w:r>
      <w:r>
        <w:rPr>
          <w:rFonts w:ascii="Arial" w:hAnsi="Arial"/>
          <w:b/>
          <w:spacing w:val="-1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O</w:t>
      </w:r>
      <w:r>
        <w:rPr>
          <w:rFonts w:ascii="Arial" w:hAnsi="Arial"/>
          <w:b/>
          <w:spacing w:val="-10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MORALES,</w:t>
      </w:r>
      <w:r>
        <w:rPr>
          <w:rFonts w:ascii="Arial" w:hAnsi="Arial"/>
          <w:b/>
          <w:spacing w:val="-9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BAJO</w:t>
      </w:r>
      <w:r>
        <w:rPr>
          <w:rFonts w:ascii="Arial" w:hAnsi="Arial"/>
          <w:b/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LAS</w:t>
      </w:r>
      <w:r>
        <w:rPr>
          <w:rFonts w:ascii="Arial" w:hAnsi="Arial"/>
          <w:b/>
          <w:spacing w:val="-1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SIGUIENTES:</w:t>
      </w:r>
    </w:p>
    <w:p w14:paraId="3DC898D3" w14:textId="77777777" w:rsidR="00D10823" w:rsidRDefault="00D10823">
      <w:pPr>
        <w:pStyle w:val="Textoindependiente"/>
        <w:spacing w:before="10"/>
        <w:rPr>
          <w:rFonts w:ascii="Arial"/>
          <w:b/>
          <w:sz w:val="19"/>
        </w:rPr>
      </w:pPr>
    </w:p>
    <w:p w14:paraId="539BB4FC" w14:textId="77777777" w:rsidR="00D10823" w:rsidRDefault="00000000">
      <w:pPr>
        <w:ind w:left="957" w:right="1045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B</w:t>
      </w:r>
      <w:r>
        <w:rPr>
          <w:rFonts w:ascii="Arial"/>
          <w:b/>
          <w:spacing w:val="3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</w:t>
      </w:r>
      <w:r>
        <w:rPr>
          <w:rFonts w:ascii="Arial"/>
          <w:b/>
          <w:spacing w:val="4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</w:t>
      </w:r>
      <w:r>
        <w:rPr>
          <w:rFonts w:ascii="Arial"/>
          <w:b/>
          <w:spacing w:val="36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3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</w:t>
      </w:r>
    </w:p>
    <w:p w14:paraId="177B1BB0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68E1F73E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spacing w:before="1"/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INFORMACIÓN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ESPECÍFICA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BIENES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(6)</w:t>
      </w:r>
    </w:p>
    <w:p w14:paraId="3FD6EA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E491B5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INFORMACIÓN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ESPECÍFICA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(7)</w:t>
      </w:r>
    </w:p>
    <w:p w14:paraId="05B6900B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7C0ADD1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COSTO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LAS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BASES</w:t>
      </w:r>
    </w:p>
    <w:p w14:paraId="45D91121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3372EF8A" w14:textId="77777777" w:rsidR="00D10823" w:rsidRDefault="00000000">
      <w:pPr>
        <w:pStyle w:val="Prrafodelista"/>
        <w:numPr>
          <w:ilvl w:val="1"/>
          <w:numId w:val="2"/>
        </w:numPr>
        <w:tabs>
          <w:tab w:val="left" w:pos="803"/>
        </w:tabs>
        <w:ind w:right="22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 xml:space="preserve">EL COSTO DE LAS BASES ES DE </w:t>
      </w:r>
      <w:r>
        <w:rPr>
          <w:rFonts w:ascii="Arial" w:hAnsi="Arial"/>
          <w:b/>
          <w:i/>
          <w:w w:val="80"/>
          <w:sz w:val="20"/>
          <w:u w:val="single"/>
        </w:rPr>
        <w:t>(8)</w:t>
      </w:r>
      <w:r>
        <w:rPr>
          <w:rFonts w:ascii="Arial MT" w:hAnsi="Arial MT"/>
          <w:w w:val="80"/>
          <w:sz w:val="20"/>
        </w:rPr>
        <w:t>, EL CUAL DEBERÁ SER CUBIERTO MEDIANTE CHEQUE CERTIFICADO O 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CAJA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EXPEDIDO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POR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UNA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INSTITUCIÓN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BANCARIA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ESTABLECIDA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PAÍS,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NOMBRE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TESORERÍA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 FEDERACIÓN,</w:t>
      </w:r>
      <w:r>
        <w:rPr>
          <w:rFonts w:ascii="Arial MT" w:hAnsi="Arial MT"/>
          <w:spacing w:val="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INTERESADOS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PODRÁN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ADQUIRIR</w:t>
      </w:r>
      <w:r>
        <w:rPr>
          <w:rFonts w:ascii="Arial MT" w:hAnsi="Arial MT"/>
          <w:spacing w:val="-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DÍA</w:t>
      </w:r>
      <w:r>
        <w:rPr>
          <w:rFonts w:ascii="Arial MT" w:hAnsi="Arial MT"/>
          <w:spacing w:val="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  <w:u w:val="single"/>
        </w:rPr>
        <w:t>(9)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  <w:u w:val="single"/>
        </w:rPr>
        <w:t>(10)</w:t>
      </w:r>
      <w:r>
        <w:rPr>
          <w:rFonts w:ascii="Arial MT" w:hAnsi="Arial MT"/>
          <w:w w:val="80"/>
          <w:sz w:val="20"/>
        </w:rPr>
        <w:t>.</w:t>
      </w:r>
    </w:p>
    <w:p w14:paraId="5B5C3EB9" w14:textId="77777777" w:rsidR="00D10823" w:rsidRDefault="00D10823">
      <w:pPr>
        <w:pStyle w:val="Textoindependiente"/>
        <w:spacing w:before="1"/>
        <w:rPr>
          <w:rFonts w:ascii="Arial MT"/>
          <w:sz w:val="20"/>
        </w:rPr>
      </w:pPr>
    </w:p>
    <w:p w14:paraId="7CDF24E2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MODIFICACIÓN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BASES</w:t>
      </w:r>
    </w:p>
    <w:p w14:paraId="1796DE9A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11E66E06" w14:textId="77777777" w:rsidR="00D10823" w:rsidRDefault="00000000">
      <w:pPr>
        <w:pStyle w:val="Prrafodelista"/>
        <w:numPr>
          <w:ilvl w:val="1"/>
          <w:numId w:val="2"/>
        </w:numPr>
        <w:tabs>
          <w:tab w:val="left" w:pos="803"/>
        </w:tabs>
        <w:ind w:right="226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 CASO DE RESULTAR MODIFICACIONES A LAS PRESENTES BASES, ESTAS SE DARÁN A CONOCER 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TRAVÉS DEL DIARIO OFICIAL DE LA FEDERACIÓN Y DE LA PÁGINA DE INTERNET DE LA SECRETARÍA, CUANDO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CON</w:t>
      </w:r>
      <w:r>
        <w:rPr>
          <w:rFonts w:ascii="Arial MT" w:hAnsi="Arial MT"/>
          <w:spacing w:val="27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(</w:t>
      </w:r>
      <w:r>
        <w:rPr>
          <w:rFonts w:ascii="Arial" w:hAnsi="Arial"/>
          <w:b/>
          <w:w w:val="80"/>
          <w:sz w:val="20"/>
          <w:u w:val="single"/>
        </w:rPr>
        <w:t>11)</w:t>
      </w:r>
      <w:r>
        <w:rPr>
          <w:rFonts w:ascii="Arial" w:hAnsi="Arial"/>
          <w:b/>
          <w:spacing w:val="22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DOS</w:t>
      </w:r>
      <w:r>
        <w:rPr>
          <w:rFonts w:ascii="Arial MT" w:hAnsi="Arial MT"/>
          <w:spacing w:val="25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DÍAS</w:t>
      </w:r>
      <w:r>
        <w:rPr>
          <w:rFonts w:ascii="Arial MT" w:hAnsi="Arial MT"/>
          <w:spacing w:val="26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HÁBILES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ANTERIORES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OFERTAS,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REFIERE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EL</w:t>
      </w:r>
      <w:r>
        <w:rPr>
          <w:rFonts w:ascii="Arial MT" w:hAnsi="Arial MT"/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NUMERAL</w:t>
      </w:r>
      <w:r>
        <w:rPr>
          <w:rFonts w:ascii="Arial" w:hAnsi="Arial"/>
          <w:b/>
          <w:spacing w:val="-5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7</w:t>
      </w:r>
      <w:r>
        <w:rPr>
          <w:rFonts w:ascii="Arial" w:hAnsi="Arial"/>
          <w:b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-5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LAS</w:t>
      </w:r>
      <w:r>
        <w:rPr>
          <w:rFonts w:ascii="Arial MT" w:hAnsi="Arial MT"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PRESENTES</w:t>
      </w:r>
      <w:r>
        <w:rPr>
          <w:rFonts w:ascii="Arial MT" w:hAnsi="Arial MT"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BASES.</w:t>
      </w:r>
    </w:p>
    <w:p w14:paraId="501798DF" w14:textId="77777777" w:rsidR="00D10823" w:rsidRDefault="00D10823">
      <w:pPr>
        <w:pStyle w:val="Textoindependiente"/>
        <w:spacing w:before="9"/>
        <w:rPr>
          <w:rFonts w:ascii="Arial MT"/>
          <w:sz w:val="19"/>
        </w:rPr>
      </w:pPr>
    </w:p>
    <w:p w14:paraId="345081CC" w14:textId="77777777" w:rsidR="00D10823" w:rsidRDefault="00000000">
      <w:pPr>
        <w:pStyle w:val="Prrafodelista"/>
        <w:numPr>
          <w:ilvl w:val="1"/>
          <w:numId w:val="2"/>
        </w:numPr>
        <w:tabs>
          <w:tab w:val="left" w:pos="803"/>
        </w:tabs>
        <w:ind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 xml:space="preserve">EL PARTICIPANTE AL MOMENTO DE ADQUIRIR LAS BASES DEBERÁ DE INFORMAR UN DOMICILIO EN </w:t>
      </w:r>
      <w:r>
        <w:rPr>
          <w:rFonts w:ascii="Arial" w:hAnsi="Arial"/>
          <w:b/>
          <w:i/>
          <w:spacing w:val="-1"/>
          <w:w w:val="85"/>
          <w:sz w:val="20"/>
          <w:u w:val="single"/>
        </w:rPr>
        <w:t>(12)</w:t>
      </w:r>
      <w:r>
        <w:rPr>
          <w:rFonts w:ascii="Arial MT" w:hAnsi="Arial MT"/>
          <w:spacing w:val="-1"/>
          <w:w w:val="85"/>
          <w:sz w:val="20"/>
        </w:rPr>
        <w:t>, EN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DONDE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AUTORIZA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RECIBIR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NOTIFICACIÓN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CUALQUIER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EFECTO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RELACIONADO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PROCEDIMIENTO</w:t>
      </w:r>
      <w:r>
        <w:rPr>
          <w:rFonts w:ascii="Arial MT" w:hAnsi="Arial MT"/>
          <w:spacing w:val="-4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LICITATORIO.</w:t>
      </w:r>
    </w:p>
    <w:p w14:paraId="0F904056" w14:textId="77777777" w:rsidR="00D10823" w:rsidRDefault="00D10823">
      <w:pPr>
        <w:pStyle w:val="Textoindependiente"/>
        <w:spacing w:before="1"/>
        <w:rPr>
          <w:rFonts w:ascii="Arial MT"/>
          <w:sz w:val="20"/>
        </w:rPr>
      </w:pPr>
    </w:p>
    <w:p w14:paraId="2C00D2D3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REQUISITOS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DEBEN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CUMPLIR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OFERTANTES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AL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MOMENTO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INSCRIBIRSE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(13)</w:t>
      </w:r>
    </w:p>
    <w:p w14:paraId="36A4A93E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65FD7907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INSCRIPCIÓN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PARTICIPANTES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(14)</w:t>
      </w:r>
    </w:p>
    <w:p w14:paraId="4818E2A6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7DBBE3BA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ACTO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PRESENTACIÓN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APERTURA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(15)</w:t>
      </w:r>
    </w:p>
    <w:p w14:paraId="2C1C4637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53BE7855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DESCALIFICACIÓN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OFERTANTES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(16)</w:t>
      </w:r>
    </w:p>
    <w:p w14:paraId="4D1B323D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27633470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CRITERIOS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EVALUACIÓN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(17)</w:t>
      </w:r>
    </w:p>
    <w:p w14:paraId="23DF8435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50DF9EB9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(18)</w:t>
      </w:r>
    </w:p>
    <w:p w14:paraId="2DD90543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79AB9DF3" w14:textId="77777777" w:rsidR="00D10823" w:rsidRDefault="00000000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before="1"/>
        <w:ind w:left="941" w:hanging="707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MOTIVOS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DECLARAR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DESIERTA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2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(19)</w:t>
      </w:r>
    </w:p>
    <w:p w14:paraId="47D75F79" w14:textId="77777777" w:rsidR="00D10823" w:rsidRDefault="00D10823">
      <w:pPr>
        <w:rPr>
          <w:rFonts w:ascii="Arial" w:hAnsi="Arial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2C7689E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A9496A4" w14:textId="77777777" w:rsidR="00D10823" w:rsidRDefault="00D10823">
      <w:pPr>
        <w:pStyle w:val="Textoindependiente"/>
        <w:spacing w:before="1"/>
        <w:rPr>
          <w:rFonts w:ascii="Arial"/>
          <w:b/>
          <w:sz w:val="22"/>
        </w:rPr>
      </w:pPr>
    </w:p>
    <w:p w14:paraId="1163EEDE" w14:textId="77777777" w:rsidR="00D10823" w:rsidRDefault="00000000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before="101"/>
        <w:ind w:left="941" w:hanging="707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SUBASTA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(20)</w:t>
      </w:r>
    </w:p>
    <w:p w14:paraId="41CF7398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E9269DB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2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SOSTENIMIENTO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</w:t>
      </w:r>
      <w:r>
        <w:rPr>
          <w:rFonts w:ascii="Arial" w:hAnsi="Arial"/>
          <w:b/>
          <w:spacing w:val="25"/>
          <w:w w:val="80"/>
          <w:sz w:val="20"/>
        </w:rPr>
        <w:t xml:space="preserve"> </w:t>
      </w:r>
      <w:r>
        <w:rPr>
          <w:b/>
          <w:w w:val="80"/>
          <w:sz w:val="20"/>
        </w:rPr>
        <w:t>(21)</w:t>
      </w:r>
    </w:p>
    <w:p w14:paraId="61F3D604" w14:textId="77777777" w:rsidR="00D10823" w:rsidRDefault="00D10823">
      <w:pPr>
        <w:pStyle w:val="Textoindependiente"/>
        <w:rPr>
          <w:b/>
          <w:sz w:val="20"/>
        </w:rPr>
      </w:pPr>
    </w:p>
    <w:p w14:paraId="62664106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w w:val="80"/>
          <w:sz w:val="20"/>
        </w:rPr>
        <w:t>PAGO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BIENES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MUEBLES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ADJUDICADOS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b/>
          <w:w w:val="80"/>
          <w:sz w:val="20"/>
        </w:rPr>
        <w:t>(22)</w:t>
      </w:r>
    </w:p>
    <w:p w14:paraId="07D980C3" w14:textId="77777777" w:rsidR="00D10823" w:rsidRDefault="00D10823">
      <w:pPr>
        <w:pStyle w:val="Textoindependiente"/>
        <w:rPr>
          <w:b/>
          <w:sz w:val="20"/>
        </w:rPr>
      </w:pPr>
    </w:p>
    <w:p w14:paraId="3E2D7CCD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CONDICIONES</w:t>
      </w:r>
      <w:r>
        <w:rPr>
          <w:rFonts w:ascii="Arial"/>
          <w:b/>
          <w:spacing w:val="-4"/>
          <w:w w:val="85"/>
          <w:sz w:val="20"/>
        </w:rPr>
        <w:t xml:space="preserve"> </w:t>
      </w:r>
      <w:r>
        <w:rPr>
          <w:rFonts w:ascii="Arial"/>
          <w:b/>
          <w:spacing w:val="-1"/>
          <w:w w:val="85"/>
          <w:sz w:val="20"/>
        </w:rPr>
        <w:t>DE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spacing w:val="-1"/>
          <w:w w:val="85"/>
          <w:sz w:val="20"/>
        </w:rPr>
        <w:t>RETIRO</w:t>
      </w:r>
      <w:r>
        <w:rPr>
          <w:rFonts w:ascii="Arial"/>
          <w:b/>
          <w:spacing w:val="3"/>
          <w:w w:val="85"/>
          <w:sz w:val="20"/>
        </w:rPr>
        <w:t xml:space="preserve"> </w:t>
      </w:r>
      <w:r>
        <w:rPr>
          <w:b/>
          <w:spacing w:val="-1"/>
          <w:w w:val="85"/>
          <w:sz w:val="20"/>
        </w:rPr>
        <w:t>(23)</w:t>
      </w:r>
    </w:p>
    <w:p w14:paraId="721994A5" w14:textId="77777777" w:rsidR="00D10823" w:rsidRDefault="00D10823">
      <w:pPr>
        <w:pStyle w:val="Textoindependiente"/>
        <w:spacing w:before="11"/>
        <w:rPr>
          <w:b/>
          <w:sz w:val="19"/>
        </w:rPr>
      </w:pPr>
    </w:p>
    <w:p w14:paraId="5A68656B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spacing w:val="-1"/>
          <w:w w:val="85"/>
          <w:sz w:val="20"/>
        </w:rPr>
        <w:t xml:space="preserve">INCONFORMIDADES </w:t>
      </w:r>
      <w:r>
        <w:rPr>
          <w:b/>
          <w:w w:val="85"/>
          <w:sz w:val="20"/>
        </w:rPr>
        <w:t>(24)</w:t>
      </w:r>
    </w:p>
    <w:p w14:paraId="72078DDD" w14:textId="77777777" w:rsidR="00D10823" w:rsidRDefault="00D10823">
      <w:pPr>
        <w:pStyle w:val="Textoindependiente"/>
        <w:rPr>
          <w:b/>
          <w:sz w:val="20"/>
        </w:rPr>
      </w:pPr>
    </w:p>
    <w:p w14:paraId="26DA48E1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w w:val="85"/>
          <w:sz w:val="20"/>
        </w:rPr>
        <w:t>SANCIONES</w:t>
      </w:r>
      <w:r>
        <w:rPr>
          <w:rFonts w:ascii="Arial"/>
          <w:b/>
          <w:spacing w:val="2"/>
          <w:w w:val="85"/>
          <w:sz w:val="20"/>
        </w:rPr>
        <w:t xml:space="preserve"> </w:t>
      </w:r>
      <w:r>
        <w:rPr>
          <w:b/>
          <w:w w:val="85"/>
          <w:sz w:val="20"/>
        </w:rPr>
        <w:t>(25)</w:t>
      </w:r>
    </w:p>
    <w:p w14:paraId="1F2AA14E" w14:textId="77777777" w:rsidR="00D10823" w:rsidRDefault="00D10823">
      <w:pPr>
        <w:pStyle w:val="Textoindependiente"/>
        <w:rPr>
          <w:b/>
          <w:sz w:val="20"/>
        </w:rPr>
      </w:pPr>
    </w:p>
    <w:p w14:paraId="417ADE57" w14:textId="77777777" w:rsidR="00D10823" w:rsidRDefault="00000000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proofErr w:type="gramStart"/>
      <w:r>
        <w:rPr>
          <w:rFonts w:ascii="Arial"/>
          <w:b/>
          <w:w w:val="95"/>
          <w:sz w:val="20"/>
        </w:rPr>
        <w:t>OBSERVACIONES</w:t>
      </w:r>
      <w:r>
        <w:rPr>
          <w:b/>
          <w:w w:val="95"/>
          <w:sz w:val="20"/>
        </w:rPr>
        <w:t>(</w:t>
      </w:r>
      <w:proofErr w:type="gramEnd"/>
      <w:r>
        <w:rPr>
          <w:b/>
          <w:w w:val="95"/>
          <w:sz w:val="20"/>
        </w:rPr>
        <w:t>26)</w:t>
      </w:r>
    </w:p>
    <w:p w14:paraId="21B08181" w14:textId="77777777" w:rsidR="00D10823" w:rsidRDefault="00D10823">
      <w:pPr>
        <w:pStyle w:val="Textoindependiente"/>
        <w:spacing w:before="6"/>
        <w:rPr>
          <w:b/>
          <w:sz w:val="19"/>
        </w:rPr>
      </w:pPr>
    </w:p>
    <w:p w14:paraId="0B64F9CC" w14:textId="77777777" w:rsidR="00D10823" w:rsidRDefault="00000000">
      <w:pPr>
        <w:ind w:left="1055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ATENTAMENTE</w:t>
      </w:r>
    </w:p>
    <w:p w14:paraId="3BCFC8F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D5DC556" w14:textId="77777777" w:rsidR="00D10823" w:rsidRDefault="00D10823">
      <w:pPr>
        <w:pStyle w:val="Textoindependiente"/>
        <w:spacing w:before="10"/>
        <w:rPr>
          <w:rFonts w:ascii="Arial"/>
          <w:b/>
          <w:sz w:val="15"/>
        </w:rPr>
      </w:pPr>
    </w:p>
    <w:p w14:paraId="016835A9" w14:textId="77777777" w:rsidR="00D10823" w:rsidRDefault="00000000">
      <w:pPr>
        <w:spacing w:line="207" w:lineRule="exact"/>
        <w:ind w:left="1053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(27)</w:t>
      </w:r>
    </w:p>
    <w:p w14:paraId="15DF3777" w14:textId="77777777" w:rsidR="00D10823" w:rsidRDefault="00000000">
      <w:pPr>
        <w:spacing w:line="207" w:lineRule="exact"/>
        <w:ind w:left="1057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Nombre</w:t>
      </w:r>
      <w:r>
        <w:rPr>
          <w:rFonts w:ascii="Arial"/>
          <w:b/>
          <w:spacing w:val="10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y</w:t>
      </w:r>
      <w:r>
        <w:rPr>
          <w:rFonts w:ascii="Arial"/>
          <w:b/>
          <w:spacing w:val="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Firma</w:t>
      </w:r>
    </w:p>
    <w:p w14:paraId="2F5F8402" w14:textId="77777777" w:rsidR="00D10823" w:rsidRDefault="00D10823">
      <w:pPr>
        <w:spacing w:line="207" w:lineRule="exact"/>
        <w:jc w:val="center"/>
        <w:rPr>
          <w:rFonts w:ascii="Arial"/>
          <w:sz w:val="18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7E581368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3ED7AB4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888F54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AC98BFC" w14:textId="77777777">
        <w:trPr>
          <w:trHeight w:val="508"/>
        </w:trPr>
        <w:tc>
          <w:tcPr>
            <w:tcW w:w="1224" w:type="dxa"/>
          </w:tcPr>
          <w:p w14:paraId="59366CDF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7FB9D2D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73E3828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110C04B6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51D7C82" w14:textId="53A4D811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 w:rsidR="000D21A4">
              <w:rPr>
                <w:sz w:val="24"/>
              </w:rPr>
              <w:t>Unidad Administrativa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61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1A7A5A3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8FD2176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F977EB" w14:textId="77777777" w:rsidR="00D10823" w:rsidRDefault="00000000" w:rsidP="00414E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convocatoria.</w:t>
            </w:r>
          </w:p>
        </w:tc>
      </w:tr>
      <w:tr w:rsidR="00D10823" w14:paraId="275B7E9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2E40D1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D79AD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Lugar</w:t>
            </w:r>
          </w:p>
        </w:tc>
      </w:tr>
      <w:tr w:rsidR="00D10823" w14:paraId="27E6B67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C1392C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F30A8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y.</w:t>
            </w:r>
          </w:p>
        </w:tc>
      </w:tr>
      <w:tr w:rsidR="00D10823" w14:paraId="62C2482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F3485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2A887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3214F3C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256AA80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D7E26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</w:p>
        </w:tc>
      </w:tr>
      <w:tr w:rsidR="00D10823" w14:paraId="41F78E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8D86D1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DDB86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313C73D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116108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846C5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otros requisitos,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las bases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interesados.</w:t>
            </w:r>
          </w:p>
        </w:tc>
      </w:tr>
      <w:tr w:rsidR="00D10823" w14:paraId="4F40789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735923D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382DC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moneda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nacional</w:t>
            </w:r>
          </w:p>
        </w:tc>
      </w:tr>
      <w:tr w:rsidR="00D10823" w14:paraId="563F28F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75E2DA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09B3A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7D84C0E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012CD2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55AAC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 para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0AEDE73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8E90B1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F5BAC4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 modificar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62A01EB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3CC936E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A40CA5D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 donde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 lleva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2FD32DA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33C8010B" w14:textId="77777777" w:rsidR="00D10823" w:rsidRDefault="00000000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DCC84F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Requisitos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deseen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participar,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6918304D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69498D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B8E438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acreditación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personalidad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participante,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EB3A9E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6001F2D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5CDAEB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sostenimiento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oferta,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D10823" w14:paraId="735FBF92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4D8A929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27366C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exhibir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comprobante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bases,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20B8A926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3B454B4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C66041C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señalamiento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obligatoriedad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integridad,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través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</w:p>
        </w:tc>
      </w:tr>
      <w:tr w:rsidR="00D10823" w14:paraId="56EB12FA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73DDDC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715C34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licitantes,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protesta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verdad,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manifiesten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abstendrán</w:t>
            </w:r>
          </w:p>
        </w:tc>
      </w:tr>
      <w:tr w:rsidR="00D10823" w14:paraId="1EE90D5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343E3B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84276B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conducta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tendiente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lograr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cualquier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indebida.</w:t>
            </w:r>
          </w:p>
        </w:tc>
      </w:tr>
      <w:tr w:rsidR="00D10823" w14:paraId="47F51F2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DB1716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599D52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Instrucciones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</w:t>
            </w:r>
          </w:p>
        </w:tc>
      </w:tr>
      <w:tr w:rsidR="00D10823" w14:paraId="4BDF7E3F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21B8857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3EE3FFF7" w14:textId="77777777" w:rsidR="00D10823" w:rsidRDefault="00000000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Lugar,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celebración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emisión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fallo</w:t>
            </w:r>
          </w:p>
        </w:tc>
      </w:tr>
    </w:tbl>
    <w:p w14:paraId="57FB16B8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56A376E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815182A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C4CEF74" w14:textId="77777777" w:rsidR="00D10823" w:rsidRDefault="00000000">
      <w:pPr>
        <w:spacing w:before="264"/>
        <w:ind w:left="9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6E8B1A11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79DBC41" w14:textId="77777777">
        <w:trPr>
          <w:trHeight w:val="508"/>
        </w:trPr>
        <w:tc>
          <w:tcPr>
            <w:tcW w:w="1224" w:type="dxa"/>
          </w:tcPr>
          <w:p w14:paraId="6973F1B7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00CD6EB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53B345A" w14:textId="77777777">
        <w:trPr>
          <w:trHeight w:val="779"/>
        </w:trPr>
        <w:tc>
          <w:tcPr>
            <w:tcW w:w="1224" w:type="dxa"/>
            <w:tcBorders>
              <w:bottom w:val="nil"/>
            </w:tcBorders>
          </w:tcPr>
          <w:p w14:paraId="694BDD02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bottom w:val="nil"/>
            </w:tcBorders>
          </w:tcPr>
          <w:p w14:paraId="1E6A75F0" w14:textId="77777777" w:rsidR="00D10823" w:rsidRDefault="00000000">
            <w:pPr>
              <w:pStyle w:val="TableParagraph"/>
              <w:spacing w:before="22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Señalamiento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será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causa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descalificación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incumplimiento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alguno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requisitos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esenciales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establecidos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</w:p>
        </w:tc>
      </w:tr>
      <w:tr w:rsidR="00D10823" w14:paraId="4E29FD42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B545B6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E4452D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presentadas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cubran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fijado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1DA1E699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3BE5A505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F874B3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También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descalificación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comprueba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algún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licitante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</w:p>
        </w:tc>
      </w:tr>
      <w:tr w:rsidR="00D10823" w14:paraId="0F3704A2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71840E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7E4558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acordado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provocar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subasta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  <w:tr w:rsidR="00D10823" w14:paraId="2B92BDA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CB96F27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E9FCC5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obtener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indebida.</w:t>
            </w:r>
          </w:p>
        </w:tc>
      </w:tr>
      <w:tr w:rsidR="00D10823" w14:paraId="0142E4D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7817579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8479D5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licitantes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cuyas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ubiquen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supuesto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D10823" w14:paraId="6EBCED9B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E525E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FD76A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cubran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fijado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subasta,</w:t>
            </w:r>
          </w:p>
        </w:tc>
      </w:tr>
      <w:tr w:rsidR="00D10823" w14:paraId="6EC9CE91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0F43B7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99E3EE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salvo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compruebe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establecieron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acuerdos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provocarla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  <w:tr w:rsidR="00D10823" w14:paraId="57F622EC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F0677D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30C4AE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obtener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</w:t>
            </w:r>
          </w:p>
        </w:tc>
      </w:tr>
      <w:tr w:rsidR="00D10823" w14:paraId="03F8DDE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8A69E2A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0E7059" w14:textId="77777777" w:rsidR="00D10823" w:rsidRDefault="00000000">
            <w:pPr>
              <w:pStyle w:val="TableParagraph"/>
              <w:spacing w:before="111" w:line="232" w:lineRule="auto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Criterios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claros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</w:p>
        </w:tc>
      </w:tr>
      <w:tr w:rsidR="00D10823" w14:paraId="4A7E9673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7D668D8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50A2B3" w14:textId="7601EF05" w:rsidR="00D10823" w:rsidRDefault="000D21A4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Además,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que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presentarse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empate,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2FE782F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755EA96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966070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efectuará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favor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participante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resulte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ganador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sorteo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</w:p>
        </w:tc>
      </w:tr>
      <w:tr w:rsidR="00D10823" w14:paraId="3D41044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755989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CA9EF6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insaculación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celebre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propio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2BAEE21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24D16F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77DEE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 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emisión 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1BE5FB6C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F256B1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8A5B87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Asimismo,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sostenimiento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4015185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60EB2C9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1B365D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hará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efectiva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modifiquen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retiren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mismas,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F18D5E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1A13CF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AC03C1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adjudicatario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incumpla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obligaciones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pago.</w:t>
            </w:r>
          </w:p>
        </w:tc>
      </w:tr>
      <w:tr w:rsidR="00D10823" w14:paraId="155EB96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D31A7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BAB4AB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Causas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 las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podrá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declararse desierta</w:t>
            </w:r>
          </w:p>
        </w:tc>
      </w:tr>
      <w:tr w:rsidR="00D10823" w14:paraId="55389DD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FAA91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358B9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 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sujetará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subasta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D9B138F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0BD1E3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7FE5AD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Señalar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garantías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devolverán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participantes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término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5AF0875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214A3C94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02B542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fallo,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salvo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aquellas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participantes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fueren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adjudicados,</w:t>
            </w:r>
          </w:p>
        </w:tc>
      </w:tr>
      <w:tr w:rsidR="00D10823" w14:paraId="4A31B4CC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8859AD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929383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cuyo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retendrá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garantizar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cumplimiento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</w:p>
        </w:tc>
      </w:tr>
      <w:tr w:rsidR="00D10823" w14:paraId="322BCC44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FF1D66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BAA3D4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obligaciones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adjudicatarios.</w:t>
            </w:r>
          </w:p>
        </w:tc>
      </w:tr>
      <w:tr w:rsidR="00D10823" w14:paraId="717466EC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554814C8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1" w:type="dxa"/>
            <w:tcBorders>
              <w:top w:val="nil"/>
            </w:tcBorders>
          </w:tcPr>
          <w:p w14:paraId="495232D1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límite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</w:t>
            </w:r>
          </w:p>
        </w:tc>
      </w:tr>
    </w:tbl>
    <w:p w14:paraId="199D5443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B650C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446A6BC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577411A" w14:textId="77777777" w:rsidR="00D10823" w:rsidRDefault="00000000">
      <w:pPr>
        <w:pStyle w:val="Ttulo1"/>
        <w:spacing w:before="264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B09753D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3E4648C" w14:textId="77777777">
        <w:trPr>
          <w:trHeight w:val="508"/>
        </w:trPr>
        <w:tc>
          <w:tcPr>
            <w:tcW w:w="1224" w:type="dxa"/>
          </w:tcPr>
          <w:p w14:paraId="24E36321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25EA4C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2A34ECF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2BF22B2C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81" w:type="dxa"/>
            <w:tcBorders>
              <w:bottom w:val="nil"/>
            </w:tcBorders>
          </w:tcPr>
          <w:p w14:paraId="046F086F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plazo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condiciones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447B6A2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E1335C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035104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fórmula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mecanismo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revisar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precio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</w:p>
        </w:tc>
      </w:tr>
      <w:tr w:rsidR="00D10823" w14:paraId="5E547C9F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5E3636D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0E2228E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cubren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retiro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</w:p>
        </w:tc>
      </w:tr>
      <w:tr w:rsidR="00D10823" w14:paraId="39DCCFF9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A3DD43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028CB4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corresponde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</w:p>
        </w:tc>
      </w:tr>
      <w:tr w:rsidR="00D10823" w14:paraId="3348A85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7236397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B0736B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Señalar</w:t>
            </w:r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participantes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licitación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inconformarse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aplicables.</w:t>
            </w:r>
          </w:p>
        </w:tc>
      </w:tr>
      <w:tr w:rsidR="00D10823" w14:paraId="48D3188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56FBF1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03B8BE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aplicarán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incumplimiento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adjudicatarios</w:t>
            </w:r>
          </w:p>
        </w:tc>
      </w:tr>
      <w:tr w:rsidR="00D10823" w14:paraId="43E7F83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55FF1A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C6062F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Algún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considere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relevante,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ejemplo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sobre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especificación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considere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713AE1FC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352B1AB8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81" w:type="dxa"/>
            <w:tcBorders>
              <w:top w:val="nil"/>
            </w:tcBorders>
          </w:tcPr>
          <w:p w14:paraId="51ACE786" w14:textId="433B93C5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5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</w:p>
        </w:tc>
      </w:tr>
    </w:tbl>
    <w:p w14:paraId="7AFC665F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3FF04505" w14:textId="5FA0B745" w:rsidR="00D10823" w:rsidRDefault="00D10823">
      <w:pPr>
        <w:pStyle w:val="Textoindependiente"/>
        <w:rPr>
          <w:rFonts w:ascii="Arial Black"/>
          <w:sz w:val="20"/>
        </w:rPr>
      </w:pPr>
    </w:p>
    <w:p w14:paraId="7F94AA0D" w14:textId="61D301D0" w:rsidR="00D10823" w:rsidRDefault="00D10823">
      <w:pPr>
        <w:pStyle w:val="Textoindependiente"/>
        <w:spacing w:before="4"/>
        <w:rPr>
          <w:rFonts w:ascii="Arial Black"/>
          <w:sz w:val="14"/>
        </w:rPr>
      </w:pPr>
    </w:p>
    <w:p w14:paraId="054CC1BE" w14:textId="1207127D" w:rsidR="00D10823" w:rsidRDefault="000D21A4">
      <w:pPr>
        <w:spacing w:before="101" w:line="475" w:lineRule="auto"/>
        <w:ind w:left="1757" w:right="391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46DC0154" wp14:editId="35C306F5">
            <wp:simplePos x="0" y="0"/>
            <wp:positionH relativeFrom="column">
              <wp:posOffset>4270375</wp:posOffset>
            </wp:positionH>
            <wp:positionV relativeFrom="paragraph">
              <wp:posOffset>131445</wp:posOffset>
            </wp:positionV>
            <wp:extent cx="2019300" cy="342473"/>
            <wp:effectExtent l="0" t="0" r="0" b="0"/>
            <wp:wrapNone/>
            <wp:docPr id="1663600994" name="Imagen 166360099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02" cy="3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</w:p>
    <w:p w14:paraId="6CB143CD" w14:textId="78D769A1" w:rsidR="00D10823" w:rsidRDefault="00D10823">
      <w:pPr>
        <w:pStyle w:val="Textoindependiente"/>
        <w:rPr>
          <w:rFonts w:ascii="Arial"/>
          <w:b/>
          <w:sz w:val="20"/>
        </w:rPr>
      </w:pPr>
    </w:p>
    <w:p w14:paraId="67830F00" w14:textId="33ED2020" w:rsidR="00D10823" w:rsidRDefault="00D10823">
      <w:pPr>
        <w:pStyle w:val="Textoindependiente"/>
        <w:spacing w:before="7"/>
        <w:rPr>
          <w:rFonts w:ascii="Arial"/>
          <w:b/>
          <w:sz w:val="20"/>
        </w:rPr>
      </w:pPr>
    </w:p>
    <w:p w14:paraId="29E352D6" w14:textId="77777777" w:rsidR="00D10823" w:rsidRDefault="00000000">
      <w:pPr>
        <w:spacing w:line="475" w:lineRule="auto"/>
        <w:ind w:left="3082" w:right="4819" w:firstLine="384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ACTA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FALLO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</w:p>
    <w:p w14:paraId="10ED9B6F" w14:textId="1D01BB42" w:rsidR="00D10823" w:rsidRDefault="00000000">
      <w:pPr>
        <w:spacing w:before="6"/>
        <w:ind w:left="235"/>
        <w:rPr>
          <w:rFonts w:ascii="Arial MT" w:hAnsi="Arial MT"/>
          <w:sz w:val="20"/>
        </w:rPr>
      </w:pPr>
      <w:r>
        <w:rPr>
          <w:rFonts w:ascii="Arial" w:hAnsi="Arial"/>
          <w:b/>
          <w:w w:val="85"/>
          <w:sz w:val="20"/>
        </w:rPr>
        <w:t>ACTA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ADMINISTRATIVA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QUE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SE</w:t>
      </w:r>
      <w:r>
        <w:rPr>
          <w:rFonts w:ascii="Arial" w:hAnsi="Arial"/>
          <w:b/>
          <w:spacing w:val="2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LEVANTA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CON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MOTIVO</w:t>
      </w:r>
      <w:r>
        <w:rPr>
          <w:rFonts w:ascii="Arial" w:hAnsi="Arial"/>
          <w:b/>
          <w:spacing w:val="2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2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29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ENAJENACIÓN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POR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LICITACIÓN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PÚBLICA</w:t>
      </w:r>
      <w:r>
        <w:rPr>
          <w:rFonts w:ascii="Arial" w:hAnsi="Arial"/>
          <w:b/>
          <w:spacing w:val="29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(02),</w:t>
      </w:r>
      <w:r>
        <w:rPr>
          <w:rFonts w:ascii="Arial" w:hAnsi="Arial"/>
          <w:b/>
          <w:spacing w:val="-44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RELATIVA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ENAJENACIÓN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(03)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PROPIEDAD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 w:rsidR="000D21A4">
        <w:rPr>
          <w:rFonts w:ascii="Arial" w:hAnsi="Arial"/>
          <w:b/>
          <w:spacing w:val="15"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TRANSPORTES.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</w:t>
      </w:r>
    </w:p>
    <w:p w14:paraId="0670B3F0" w14:textId="77777777" w:rsidR="00D10823" w:rsidRDefault="00000000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CB3C406" w14:textId="0F62F565" w:rsidR="00D10823" w:rsidRDefault="00000000">
      <w:pPr>
        <w:spacing w:before="1"/>
        <w:ind w:left="235"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(04)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PARTE DE LA SECRETARÍA DE </w:t>
      </w:r>
      <w:r w:rsidR="000D21A4">
        <w:rPr>
          <w:rFonts w:ascii="Arial MT" w:hAnsi="Arial MT"/>
          <w:w w:val="80"/>
          <w:sz w:val="20"/>
        </w:rPr>
        <w:t xml:space="preserve">INFRAESTRUCTURA, </w:t>
      </w:r>
      <w:r>
        <w:rPr>
          <w:rFonts w:ascii="Arial MT" w:hAnsi="Arial MT"/>
          <w:w w:val="80"/>
          <w:sz w:val="20"/>
        </w:rPr>
        <w:t>COMUNICACIONES Y TRANSPORTES 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(05)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QUIEN PRESIDE ESTE ACTO,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(06)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 CARÁCTER DE SERVIDORES PÚBLICOS, ASÍ COMO LAS PERSONAS FÍSICAS Y REPRESENTANTES DE 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OFERTANTES QUE HAN SIDO INSCRITAS CONFORME A LO SEÑALADO EN EL NUMERAL </w:t>
      </w:r>
      <w:r>
        <w:rPr>
          <w:rFonts w:ascii="Arial" w:hAnsi="Arial"/>
          <w:b/>
          <w:w w:val="85"/>
          <w:sz w:val="20"/>
        </w:rPr>
        <w:t xml:space="preserve">(07) </w:t>
      </w:r>
      <w:r>
        <w:rPr>
          <w:rFonts w:ascii="Arial MT" w:hAnsi="Arial MT"/>
          <w:w w:val="85"/>
          <w:sz w:val="20"/>
        </w:rPr>
        <w:t>DE LAS BASES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CORRESPONDIENTES, CUYOS NOMBRES APARECEN AL FINAL DE LA PRESENTE ACTA, CON EL OBJETO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PROCEDER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FALLO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ENAJENACIÓN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MUEBLES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LICITACIÓN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 MT" w:hAnsi="Arial MT"/>
          <w:w w:val="80"/>
          <w:sz w:val="20"/>
        </w:rPr>
        <w:t>.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</w:t>
      </w:r>
    </w:p>
    <w:p w14:paraId="0773D8C0" w14:textId="77777777" w:rsidR="00D10823" w:rsidRDefault="00000000">
      <w:pPr>
        <w:ind w:left="235"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DECLARADO ABIERTO EL ACTO, SE PROCEDE A SEÑALAR QUE LA SESIÓN SE DESARROLLA BAJO EL SIGUIENTE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ORDEN</w:t>
      </w:r>
      <w:r>
        <w:rPr>
          <w:rFonts w:ascii="Arial MT" w:hAnsi="Arial MT"/>
          <w:spacing w:val="10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DIA------------------------------------------------------------------------------------------------------------------------------------------------------</w:t>
      </w:r>
    </w:p>
    <w:p w14:paraId="024EE491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7A3459A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</w:t>
      </w:r>
      <w:r>
        <w:rPr>
          <w:rFonts w:ascii="Arial"/>
          <w:b/>
          <w:w w:val="80"/>
          <w:sz w:val="20"/>
        </w:rPr>
        <w:t>DESAHOGO</w:t>
      </w:r>
      <w:r>
        <w:rPr>
          <w:rFonts w:ascii="Arial"/>
          <w:b/>
          <w:spacing w:val="3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ORDEN</w:t>
      </w:r>
      <w:r>
        <w:rPr>
          <w:rFonts w:ascii="Arial"/>
          <w:b/>
          <w:spacing w:val="3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DIA</w:t>
      </w:r>
      <w:r>
        <w:rPr>
          <w:rFonts w:ascii="Arial MT"/>
          <w:w w:val="80"/>
          <w:sz w:val="20"/>
        </w:rPr>
        <w:t>-----------------------------------------------------------------------------------</w:t>
      </w:r>
    </w:p>
    <w:p w14:paraId="3DB1DDE5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B9A6677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</w:t>
      </w:r>
      <w:r>
        <w:rPr>
          <w:rFonts w:ascii="Arial"/>
          <w:b/>
          <w:w w:val="80"/>
          <w:sz w:val="20"/>
        </w:rPr>
        <w:t>LISTA</w:t>
      </w:r>
      <w:r>
        <w:rPr>
          <w:rFonts w:ascii="Arial"/>
          <w:b/>
          <w:spacing w:val="59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60"/>
          <w:sz w:val="20"/>
        </w:rPr>
        <w:t xml:space="preserve"> </w:t>
      </w:r>
      <w:r>
        <w:rPr>
          <w:rFonts w:ascii="Arial"/>
          <w:b/>
          <w:w w:val="80"/>
          <w:sz w:val="20"/>
        </w:rPr>
        <w:t>ASISTENCIA:</w:t>
      </w:r>
      <w:r>
        <w:rPr>
          <w:rFonts w:ascii="Arial"/>
          <w:b/>
          <w:spacing w:val="57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</w:t>
      </w:r>
    </w:p>
    <w:p w14:paraId="1D59DFFD" w14:textId="77777777" w:rsidR="00D10823" w:rsidRDefault="00000000">
      <w:pPr>
        <w:ind w:left="235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SERVIDORES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EVENTO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LISTA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INSCRITOS.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</w:t>
      </w:r>
    </w:p>
    <w:p w14:paraId="1BF2B106" w14:textId="77777777" w:rsidR="00D10823" w:rsidRDefault="00000000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87DEAED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1AA6555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</w:t>
      </w: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4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DECLARACIONES:</w:t>
      </w:r>
      <w:r>
        <w:rPr>
          <w:rFonts w:ascii="Arial"/>
          <w:b/>
          <w:spacing w:val="3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</w:t>
      </w:r>
    </w:p>
    <w:p w14:paraId="20FE428D" w14:textId="77777777" w:rsidR="00D10823" w:rsidRDefault="00000000">
      <w:pPr>
        <w:ind w:left="235" w:right="22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CON FUNDAMENTO EN LO DISPUESTO POR EL ARTICULO 132 DE LA LEY GENERAL DE BIENES NACIONALES, LA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DISPOSICIÓN 232 DEL ACUERDO POR EL QUE SE ESTABLECEN LAS DISPOSICIONES EN MATERIA DE RECURSOS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MATERIALES Y SERVICIOS GENERALES Y LA NORMA VIGÉSIMA SÉPTIMA DE LAS NORMAS GENERALES PARA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REGISTRO, AFECTACIÓN, DISPOSICIÓN FINAL Y BAJA DE BIENES DE LA ADMINISTRACIÓN PÚBLICA FEDERAL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CENTRALIZADA, PUBLICADAS EN EL DIARIO OFICIAL DE LA FEDERACION EL 20 DE MAYO DE 2004, 16 DE JULIO 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2010 Y 30 DE DICIEMBRE DE 2004 RESPECTIVAMENTE, ASÍ COMO AL NUMERAL </w:t>
      </w:r>
      <w:r>
        <w:rPr>
          <w:rFonts w:ascii="Arial" w:hAnsi="Arial"/>
          <w:b/>
          <w:w w:val="80"/>
          <w:sz w:val="20"/>
        </w:rPr>
        <w:t xml:space="preserve">(07) </w:t>
      </w:r>
      <w:r>
        <w:rPr>
          <w:rFonts w:ascii="Arial MT" w:hAnsi="Arial MT"/>
          <w:w w:val="80"/>
          <w:sz w:val="20"/>
        </w:rPr>
        <w:t>DE LAS BASES DE LA LICITACIÓN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CORRESPONDIENTE,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EMITIR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SIGUIENTE: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</w:t>
      </w:r>
    </w:p>
    <w:p w14:paraId="554BD870" w14:textId="77777777" w:rsidR="00D10823" w:rsidRDefault="00000000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9BB29E3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C42C433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86DD775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</w:t>
      </w:r>
      <w:r>
        <w:rPr>
          <w:rFonts w:ascii="Arial"/>
          <w:b/>
          <w:w w:val="80"/>
          <w:sz w:val="20"/>
        </w:rPr>
        <w:t>FALLO</w:t>
      </w:r>
      <w:r>
        <w:rPr>
          <w:rFonts w:ascii="Arial MT"/>
          <w:w w:val="80"/>
          <w:sz w:val="20"/>
        </w:rPr>
        <w:t>------------------------------------------------------------------------</w:t>
      </w:r>
    </w:p>
    <w:p w14:paraId="18EF71F5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4F37E4D" w14:textId="77777777" w:rsidR="00D10823" w:rsidRDefault="00000000">
      <w:pPr>
        <w:ind w:left="235" w:right="204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w w:val="85"/>
          <w:sz w:val="20"/>
        </w:rPr>
        <w:t xml:space="preserve"> CON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FUNDAMENTO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(07)</w:t>
      </w:r>
      <w:r>
        <w:rPr>
          <w:rFonts w:ascii="Arial" w:hAnsi="Arial"/>
          <w:b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 LICITACIÓN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</w:t>
      </w:r>
      <w:r>
        <w:rPr>
          <w:rFonts w:ascii="Arial MT" w:hAnsi="Arial MT"/>
          <w:w w:val="85"/>
          <w:sz w:val="20"/>
        </w:rPr>
        <w:t>,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CUMPLIERON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CON LOS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REQUISITOS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SOLICITADOS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EN LAS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RESPECTIVAS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BASES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PRESENTARON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OFERTAS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PARA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2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ADQUISICIÓN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PARTIDAS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2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FUERON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RELACIONAN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0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ANEXO</w:t>
      </w:r>
      <w:r>
        <w:rPr>
          <w:rFonts w:ascii="Arial" w:hAnsi="Arial"/>
          <w:b/>
          <w:spacing w:val="30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I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</w:t>
      </w:r>
      <w:r>
        <w:rPr>
          <w:rFonts w:ascii="Arial MT" w:hAnsi="Arial MT"/>
          <w:w w:val="80"/>
          <w:sz w:val="20"/>
        </w:rPr>
        <w:t>CUADRO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COMPARATIVO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" w:hAnsi="Arial"/>
          <w:b/>
          <w:w w:val="80"/>
          <w:sz w:val="20"/>
        </w:rPr>
        <w:t>).</w:t>
      </w:r>
      <w:r>
        <w:rPr>
          <w:rFonts w:ascii="Arial" w:hAnsi="Arial"/>
          <w:b/>
          <w:spacing w:val="4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</w:t>
      </w:r>
    </w:p>
    <w:p w14:paraId="7C410F95" w14:textId="77777777" w:rsidR="00D10823" w:rsidRDefault="00000000">
      <w:pPr>
        <w:spacing w:line="225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6FFCF7F" w14:textId="77777777" w:rsidR="00D10823" w:rsidRDefault="00000000">
      <w:pPr>
        <w:ind w:left="235" w:right="204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 xml:space="preserve">DEL ANALISIS DEL DETALLE DE PROPUESTAS QUE PRESENTARON LOS </w:t>
      </w:r>
      <w:r>
        <w:rPr>
          <w:rFonts w:ascii="Arial MT" w:hAnsi="Arial MT"/>
          <w:w w:val="85"/>
          <w:sz w:val="20"/>
        </w:rPr>
        <w:t>OFERTANTES QUE CUMPLIERON CON LOS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REQUISITOS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BASES,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DECLARA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SEÑALAN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ANEXO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lastRenderedPageBreak/>
        <w:t>II</w:t>
      </w:r>
      <w:r>
        <w:rPr>
          <w:rFonts w:ascii="Arial" w:hAnsi="Arial"/>
          <w:b/>
          <w:spacing w:val="3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(09)</w:t>
      </w:r>
      <w:r>
        <w:rPr>
          <w:rFonts w:ascii="Arial MT" w:hAnsi="Arial MT"/>
          <w:w w:val="80"/>
          <w:sz w:val="20"/>
        </w:rPr>
        <w:t>: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</w:t>
      </w:r>
    </w:p>
    <w:p w14:paraId="7EC82B73" w14:textId="77777777" w:rsidR="00D10823" w:rsidRDefault="00D10823">
      <w:pPr>
        <w:rPr>
          <w:rFonts w:ascii="Arial MT" w:hAnsi="Arial MT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037E5B1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5B73AE83" w14:textId="77777777" w:rsidR="00D10823" w:rsidRDefault="00000000">
      <w:pPr>
        <w:spacing w:before="102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FFAB10D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F673B47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</w:t>
      </w:r>
      <w:r>
        <w:rPr>
          <w:rFonts w:ascii="Arial"/>
          <w:b/>
          <w:w w:val="80"/>
          <w:sz w:val="20"/>
        </w:rPr>
        <w:t>DECLARACIONES</w:t>
      </w:r>
      <w:r>
        <w:rPr>
          <w:rFonts w:ascii="Arial MT"/>
          <w:w w:val="80"/>
          <w:sz w:val="20"/>
        </w:rPr>
        <w:t>-------------------------------------------------------------</w:t>
      </w:r>
    </w:p>
    <w:p w14:paraId="465A00DD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5DFF19C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44A08B" w14:textId="77777777" w:rsidR="00D10823" w:rsidRDefault="00000000">
      <w:pPr>
        <w:ind w:left="2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</w:t>
      </w: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56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5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 MT" w:hAnsi="Arial MT"/>
          <w:w w:val="80"/>
          <w:sz w:val="20"/>
        </w:rPr>
        <w:t>-------------------------------------------------------------------------</w:t>
      </w:r>
    </w:p>
    <w:p w14:paraId="12D00184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D6D2BC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C5F4F76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</w:t>
      </w:r>
      <w:r>
        <w:rPr>
          <w:rFonts w:ascii="Arial"/>
          <w:b/>
          <w:w w:val="80"/>
          <w:sz w:val="20"/>
        </w:rPr>
        <w:t>(10</w:t>
      </w:r>
      <w:proofErr w:type="gramStart"/>
      <w:r>
        <w:rPr>
          <w:rFonts w:ascii="Arial"/>
          <w:b/>
          <w:w w:val="80"/>
          <w:sz w:val="20"/>
        </w:rPr>
        <w:t>)</w:t>
      </w:r>
      <w:r>
        <w:rPr>
          <w:rFonts w:ascii="Arial"/>
          <w:b/>
          <w:spacing w:val="48"/>
          <w:sz w:val="20"/>
        </w:rPr>
        <w:t xml:space="preserve">  </w:t>
      </w:r>
      <w:r>
        <w:rPr>
          <w:rFonts w:ascii="Arial MT"/>
          <w:w w:val="80"/>
          <w:sz w:val="20"/>
        </w:rPr>
        <w:t>--------------------------------------------------------------------------------</w:t>
      </w:r>
      <w:proofErr w:type="gramEnd"/>
    </w:p>
    <w:p w14:paraId="4F78418D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3779656" w14:textId="62E7EC51" w:rsidR="00D10823" w:rsidRDefault="00000000">
      <w:pPr>
        <w:spacing w:before="3" w:line="237" w:lineRule="auto"/>
        <w:ind w:left="235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---------------------------------------------------------------------------------------------------------------------------------------------------------------------LA</w:t>
      </w:r>
      <w:r>
        <w:rPr>
          <w:rFonts w:ascii="Arial MT" w:hAnsi="Arial MT"/>
          <w:w w:val="85"/>
          <w:sz w:val="20"/>
        </w:rPr>
        <w:t xml:space="preserve"> SECRETARÍA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 w:rsidR="000D21A4">
        <w:rPr>
          <w:rFonts w:ascii="Arial MT" w:hAnsi="Arial MT"/>
          <w:spacing w:val="17"/>
          <w:w w:val="85"/>
          <w:sz w:val="20"/>
        </w:rPr>
        <w:t xml:space="preserve">INFRAESTRUCTURA, </w:t>
      </w:r>
      <w:r>
        <w:rPr>
          <w:rFonts w:ascii="Arial MT" w:hAnsi="Arial MT"/>
          <w:w w:val="85"/>
          <w:sz w:val="20"/>
        </w:rPr>
        <w:t>COMUNICACIONES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TRAVÉS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SUS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REPRESENTANTES,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ENTREGA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PARTIDAS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LLEVARÁ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CABO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CONFORME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ESTIPULADO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(07)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RESPECTIVAS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BASES.---------------------------------------------------------------------------------------------------------------------------------------------</w:t>
      </w:r>
    </w:p>
    <w:p w14:paraId="2DCF5276" w14:textId="77777777" w:rsidR="00D10823" w:rsidRDefault="00000000">
      <w:pPr>
        <w:spacing w:before="4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59B3DF4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FA47F40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</w:t>
      </w: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76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67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ADJUDICATARIOS</w:t>
      </w:r>
      <w:r>
        <w:rPr>
          <w:rFonts w:ascii="Arial MT"/>
          <w:w w:val="80"/>
          <w:sz w:val="20"/>
        </w:rPr>
        <w:t>-----------------------------------------------------------</w:t>
      </w:r>
    </w:p>
    <w:p w14:paraId="54B28A46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06F78F8" w14:textId="77777777" w:rsidR="00D10823" w:rsidRDefault="00000000">
      <w:pPr>
        <w:ind w:left="235" w:right="220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ADJUDICATARIOS DECLARAN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 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PAGO CORRESPONDIENTE 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 PARTIDAS QUE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LES HAN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SIDO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ADJUDICADOS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EFECTUARAN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 A LO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ESTIPULADO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 NUMERALES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(07) </w:t>
      </w:r>
      <w:r>
        <w:rPr>
          <w:rFonts w:ascii="Arial MT" w:hAnsi="Arial MT"/>
          <w:w w:val="80"/>
          <w:sz w:val="20"/>
        </w:rPr>
        <w:t>DE LAS BASES DE LA LICITACIÓN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 MT" w:hAnsi="Arial MT"/>
          <w:w w:val="80"/>
          <w:sz w:val="20"/>
        </w:rPr>
        <w:t>,Y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CONOCEN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ACEPTAN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RETIRO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LOTES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REALIZARÁ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ESTABLECIDO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NUMERALES</w:t>
      </w:r>
      <w:r>
        <w:rPr>
          <w:rFonts w:ascii="Arial MT" w:hAnsi="Arial MT"/>
          <w:spacing w:val="2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(07)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MULTICITADAS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3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</w:t>
      </w:r>
    </w:p>
    <w:p w14:paraId="2F809E42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4440D7C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1C64122" w14:textId="77777777" w:rsidR="00D10823" w:rsidRDefault="00000000">
      <w:pPr>
        <w:spacing w:before="1"/>
        <w:ind w:left="235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</w:t>
      </w: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37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GARANTÍAS: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</w:t>
      </w:r>
    </w:p>
    <w:p w14:paraId="5DBDB58D" w14:textId="77777777" w:rsidR="00D10823" w:rsidRDefault="00000000">
      <w:pPr>
        <w:ind w:left="235" w:right="227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DEVOLVER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GARANTÍAS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SERIEDAD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SOSTENIMIENTO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4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4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</w:t>
      </w:r>
      <w:r>
        <w:rPr>
          <w:rFonts w:ascii="Arial MT" w:hAnsi="Arial MT"/>
          <w:spacing w:val="47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RESULTARON</w:t>
      </w:r>
      <w:r>
        <w:rPr>
          <w:rFonts w:ascii="Arial MT" w:hAnsi="Arial MT"/>
          <w:spacing w:val="4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GANADORES---------------------------------------------------------------------------------------------------</w:t>
      </w:r>
    </w:p>
    <w:p w14:paraId="51EADA55" w14:textId="77777777" w:rsidR="00D10823" w:rsidRDefault="00000000">
      <w:pPr>
        <w:ind w:left="235" w:right="221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PREVIA LECTURA DE LA PRESENTE ACTA DE FALLO Y NO HABIENDO OTROS ASUNTOS QUE TRATAR, SE DA POR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CONCLUIDA LA DILIGENCIA A LAS </w:t>
      </w:r>
      <w:r>
        <w:rPr>
          <w:rFonts w:ascii="Arial" w:hAnsi="Arial"/>
          <w:b/>
          <w:w w:val="85"/>
          <w:sz w:val="20"/>
        </w:rPr>
        <w:t xml:space="preserve">(11) </w:t>
      </w:r>
      <w:r>
        <w:rPr>
          <w:rFonts w:ascii="Arial MT" w:hAnsi="Arial MT"/>
          <w:w w:val="85"/>
          <w:sz w:val="20"/>
        </w:rPr>
        <w:t>HORAS DEL DÍA DE SU INICIO, FIRMANDO AL MARGEN Y AL CALCE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</w:t>
      </w:r>
    </w:p>
    <w:p w14:paraId="39C6CF3D" w14:textId="77777777" w:rsidR="00D10823" w:rsidRDefault="00000000">
      <w:pPr>
        <w:spacing w:line="227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B092144" w14:textId="77777777" w:rsidR="00D10823" w:rsidRDefault="00000000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84DF9D5" w14:textId="77777777" w:rsidR="00D10823" w:rsidRDefault="00000000">
      <w:pPr>
        <w:ind w:left="1060" w:right="1045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27628D5" w14:textId="77777777" w:rsidR="00D10823" w:rsidRDefault="00000000">
      <w:pPr>
        <w:ind w:left="203" w:right="19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NOMBRE,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Y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FIRMA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SERVIDORES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PÚBLICOS</w:t>
      </w:r>
      <w:r>
        <w:rPr>
          <w:rFonts w:ascii="Arial" w:hAnsi="Arial"/>
          <w:b/>
          <w:i/>
          <w:spacing w:val="5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LLEVAN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CABO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LA</w:t>
      </w:r>
      <w:r>
        <w:rPr>
          <w:rFonts w:ascii="Arial" w:hAnsi="Arial"/>
          <w:b/>
          <w:i/>
          <w:spacing w:val="1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ADJUDICACIÓN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DIRECTA</w:t>
      </w:r>
    </w:p>
    <w:p w14:paraId="3A096605" w14:textId="77777777" w:rsidR="00D10823" w:rsidRDefault="00D10823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9BA45D" w14:textId="19177C4C" w:rsidR="00D10823" w:rsidRDefault="00000000">
      <w:pPr>
        <w:ind w:left="774" w:right="104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 w:rsidR="000D21A4">
        <w:rPr>
          <w:rFonts w:ascii="Arial" w:hAnsi="Arial"/>
          <w:b/>
          <w:w w:val="80"/>
          <w:sz w:val="20"/>
        </w:rPr>
        <w:t>INFRAESTRUCTURA,</w:t>
      </w:r>
      <w:r>
        <w:rPr>
          <w:rFonts w:ascii="Arial" w:hAnsi="Arial"/>
          <w:b/>
          <w:spacing w:val="1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</w:p>
    <w:p w14:paraId="0EFD2F66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22100498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B8CF8F5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4A37C29E" w14:textId="77777777" w:rsidR="00D10823" w:rsidRDefault="00000000">
      <w:pPr>
        <w:tabs>
          <w:tab w:val="left" w:pos="5347"/>
        </w:tabs>
        <w:spacing w:before="158"/>
        <w:ind w:right="19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(12)</w:t>
      </w:r>
      <w:r>
        <w:rPr>
          <w:rFonts w:ascii="Arial"/>
          <w:b/>
          <w:w w:val="90"/>
          <w:sz w:val="20"/>
        </w:rPr>
        <w:tab/>
        <w:t>(13)</w:t>
      </w:r>
    </w:p>
    <w:p w14:paraId="58320BA7" w14:textId="1509C296" w:rsidR="00D10823" w:rsidRDefault="00E60617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18BA24C7" wp14:editId="70EED261">
                <wp:simplePos x="0" y="0"/>
                <wp:positionH relativeFrom="page">
                  <wp:posOffset>829310</wp:posOffset>
                </wp:positionH>
                <wp:positionV relativeFrom="paragraph">
                  <wp:posOffset>122555</wp:posOffset>
                </wp:positionV>
                <wp:extent cx="2648585" cy="6350"/>
                <wp:effectExtent l="0" t="0" r="0" b="0"/>
                <wp:wrapTopAndBottom/>
                <wp:docPr id="313391941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2148D" id="Rectangle 366" o:spid="_x0000_s1026" style="position:absolute;margin-left:65.3pt;margin-top:9.65pt;width:208.55pt;height:.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DwJ48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3821AD7A" wp14:editId="036A11B7">
                <wp:simplePos x="0" y="0"/>
                <wp:positionH relativeFrom="page">
                  <wp:posOffset>4276090</wp:posOffset>
                </wp:positionH>
                <wp:positionV relativeFrom="paragraph">
                  <wp:posOffset>122555</wp:posOffset>
                </wp:positionV>
                <wp:extent cx="2541905" cy="6350"/>
                <wp:effectExtent l="0" t="0" r="0" b="0"/>
                <wp:wrapTopAndBottom/>
                <wp:docPr id="194669723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63B5D" id="Rectangle 365" o:spid="_x0000_s1026" style="position:absolute;margin-left:336.7pt;margin-top:9.65pt;width:200.15pt;height:.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8Z8ey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2F5E0DC" w14:textId="77777777" w:rsidR="00D10823" w:rsidRDefault="00000000">
      <w:pPr>
        <w:tabs>
          <w:tab w:val="left" w:pos="5347"/>
        </w:tabs>
        <w:ind w:right="18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DC00D9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BD575FA" w14:textId="77777777" w:rsidR="00D10823" w:rsidRDefault="00D10823">
      <w:pPr>
        <w:pStyle w:val="Textoindependiente"/>
        <w:spacing w:before="2"/>
        <w:rPr>
          <w:rFonts w:ascii="Arial"/>
          <w:b/>
          <w:sz w:val="29"/>
        </w:rPr>
      </w:pPr>
    </w:p>
    <w:p w14:paraId="571BCCDD" w14:textId="77777777" w:rsidR="00D10823" w:rsidRDefault="00000000">
      <w:pPr>
        <w:tabs>
          <w:tab w:val="left" w:pos="4095"/>
          <w:tab w:val="left" w:pos="9557"/>
        </w:tabs>
        <w:spacing w:before="101"/>
        <w:ind w:left="111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80"/>
          <w:sz w:val="20"/>
          <w:u w:val="single"/>
        </w:rPr>
        <w:t>LOS</w:t>
      </w:r>
      <w:r>
        <w:rPr>
          <w:rFonts w:ascii="Arial"/>
          <w:b/>
          <w:spacing w:val="12"/>
          <w:w w:val="80"/>
          <w:sz w:val="20"/>
          <w:u w:val="single"/>
        </w:rPr>
        <w:t xml:space="preserve"> </w:t>
      </w:r>
      <w:r>
        <w:rPr>
          <w:rFonts w:ascii="Arial"/>
          <w:b/>
          <w:w w:val="80"/>
          <w:sz w:val="20"/>
          <w:u w:val="single"/>
        </w:rPr>
        <w:t>OFERTANTES</w:t>
      </w:r>
      <w:r>
        <w:rPr>
          <w:rFonts w:ascii="Arial"/>
          <w:b/>
          <w:sz w:val="20"/>
          <w:u w:val="single"/>
        </w:rPr>
        <w:tab/>
      </w:r>
    </w:p>
    <w:p w14:paraId="608F1A57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CF2768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BB4EE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CFA10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062707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B80C7DE" w14:textId="77777777" w:rsidR="00D10823" w:rsidRDefault="00D10823">
      <w:pPr>
        <w:pStyle w:val="Textoindependiente"/>
        <w:spacing w:before="9"/>
        <w:rPr>
          <w:rFonts w:ascii="Arial"/>
          <w:b/>
          <w:sz w:val="21"/>
        </w:rPr>
      </w:pPr>
    </w:p>
    <w:p w14:paraId="36804C31" w14:textId="77777777" w:rsidR="00D10823" w:rsidRDefault="00000000">
      <w:pPr>
        <w:tabs>
          <w:tab w:val="left" w:pos="5347"/>
        </w:tabs>
        <w:spacing w:before="101"/>
        <w:ind w:right="19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(14)</w:t>
      </w:r>
      <w:r>
        <w:rPr>
          <w:rFonts w:ascii="Arial"/>
          <w:b/>
          <w:w w:val="90"/>
          <w:sz w:val="20"/>
        </w:rPr>
        <w:tab/>
        <w:t>(14)</w:t>
      </w:r>
    </w:p>
    <w:p w14:paraId="72F7C4A5" w14:textId="7FFC04EB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7F08EA39" wp14:editId="4353C6BC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68334092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AAA2C" id="Rectangle 364" o:spid="_x0000_s1026" style="position:absolute;margin-left:65.3pt;margin-top:9.9pt;width:208.55pt;height: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140E82CC" wp14:editId="6BEF3180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468499990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FB6A8" id="Rectangle 363" o:spid="_x0000_s1026" style="position:absolute;margin-left:336.7pt;margin-top:9.9pt;width:200.15pt;height:.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63FEDC5" w14:textId="77777777" w:rsidR="00D10823" w:rsidRDefault="00000000">
      <w:pPr>
        <w:tabs>
          <w:tab w:val="left" w:pos="5347"/>
        </w:tabs>
        <w:ind w:right="18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D9173E8" w14:textId="77777777" w:rsidR="00D10823" w:rsidRDefault="00000000">
      <w:pPr>
        <w:spacing w:before="8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188736" w14:textId="77777777" w:rsidR="00D10823" w:rsidRDefault="00000000">
      <w:pPr>
        <w:spacing w:before="1"/>
        <w:ind w:left="235" w:right="740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4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PRESENTE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HOJA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FIRMAS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FORMA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INTEGRANTE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FALLO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</w:p>
    <w:p w14:paraId="58080D3D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MENOS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w w:val="80"/>
          <w:sz w:val="20"/>
        </w:rPr>
        <w:t>TRES</w:t>
      </w:r>
      <w:r>
        <w:rPr>
          <w:rFonts w:ascii="Arial MT"/>
          <w:spacing w:val="4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PERSONAS</w:t>
      </w:r>
      <w:r>
        <w:rPr>
          <w:rFonts w:ascii="Arial MT"/>
          <w:spacing w:val="43"/>
          <w:sz w:val="20"/>
        </w:rPr>
        <w:t xml:space="preserve"> </w:t>
      </w:r>
      <w:r>
        <w:rPr>
          <w:rFonts w:ascii="Arial"/>
          <w:b/>
          <w:w w:val="80"/>
          <w:sz w:val="20"/>
        </w:rPr>
        <w:t>(02).</w:t>
      </w:r>
      <w:r>
        <w:rPr>
          <w:rFonts w:ascii="Arial"/>
          <w:b/>
          <w:spacing w:val="34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</w:t>
      </w:r>
    </w:p>
    <w:p w14:paraId="47F0C935" w14:textId="77777777" w:rsidR="00D10823" w:rsidRDefault="00000000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63CD3E" w14:textId="77777777" w:rsidR="00D10823" w:rsidRDefault="00000000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spacing w:val="-1"/>
          <w:w w:val="90"/>
          <w:sz w:val="20"/>
        </w:rPr>
        <w:t>--------------------------------------------------------------------------------------------------------------------------------------------------------------</w:t>
      </w:r>
    </w:p>
    <w:p w14:paraId="3EC5BF4E" w14:textId="77777777" w:rsidR="00D10823" w:rsidRDefault="00D10823">
      <w:pPr>
        <w:rPr>
          <w:rFonts w:ascii="Arial MT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48EFDF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6027245D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58AAE245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603FC4D" w14:textId="77777777">
        <w:trPr>
          <w:trHeight w:val="508"/>
        </w:trPr>
        <w:tc>
          <w:tcPr>
            <w:tcW w:w="1224" w:type="dxa"/>
          </w:tcPr>
          <w:p w14:paraId="2EB74CC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90954B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BBB3673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61F2C733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9D0D654" w14:textId="46651897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7A3F115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249CC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9ECD84" w14:textId="2F6D335F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Fallo.</w:t>
            </w:r>
          </w:p>
        </w:tc>
      </w:tr>
      <w:tr w:rsidR="00D10823" w14:paraId="0018E00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0897FB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F5570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</w:p>
        </w:tc>
      </w:tr>
      <w:tr w:rsidR="00D10823" w14:paraId="7D02103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556DAE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19E8B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breve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7CF33B0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336113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3F217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hora.</w:t>
            </w:r>
          </w:p>
        </w:tc>
      </w:tr>
      <w:tr w:rsidR="00D10823" w14:paraId="5F61C5D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A2B635E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8FC413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preside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acto.</w:t>
            </w:r>
          </w:p>
        </w:tc>
      </w:tr>
      <w:tr w:rsidR="00D10823" w14:paraId="1E17A44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4EFF17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0F680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acto.</w:t>
            </w:r>
          </w:p>
        </w:tc>
      </w:tr>
      <w:tr w:rsidR="00D10823" w14:paraId="3FFD6CF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C06CED4" w14:textId="77777777" w:rsidR="00D10823" w:rsidRDefault="00000000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395EF9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Señalar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correspondan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0737FEA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4B33E5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12E068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cuerpo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2E00AAE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A32074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4E96E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01E022A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AAA6C70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0EE7D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Dictamen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</w:p>
        </w:tc>
      </w:tr>
      <w:tr w:rsidR="00D10823" w14:paraId="7148B4A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9F3A5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8CE56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Declaratoria del fallo</w:t>
            </w:r>
          </w:p>
        </w:tc>
      </w:tr>
      <w:tr w:rsidR="00D10823" w14:paraId="5772E81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D47FCA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DB58318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</w:p>
        </w:tc>
      </w:tr>
      <w:tr w:rsidR="00D10823" w14:paraId="3D8118E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E3D9E6D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F3BC0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67B429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CA5573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10D2F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73BB5F4C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31B5D540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27C2B58B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representantes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ofertantes.</w:t>
            </w:r>
          </w:p>
        </w:tc>
      </w:tr>
    </w:tbl>
    <w:p w14:paraId="7643E396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257EF0CC" w14:textId="0B58872D" w:rsidR="00D10823" w:rsidRDefault="00D10823">
      <w:pPr>
        <w:pStyle w:val="Textoindependiente"/>
        <w:rPr>
          <w:rFonts w:ascii="Arial Black"/>
          <w:sz w:val="20"/>
        </w:rPr>
      </w:pPr>
    </w:p>
    <w:p w14:paraId="11E88CF7" w14:textId="5042166C" w:rsidR="00D10823" w:rsidRDefault="00D10823">
      <w:pPr>
        <w:pStyle w:val="Textoindependiente"/>
        <w:rPr>
          <w:rFonts w:ascii="Arial Black"/>
          <w:sz w:val="20"/>
        </w:rPr>
      </w:pPr>
    </w:p>
    <w:p w14:paraId="2174A4D1" w14:textId="2937703E" w:rsidR="00D10823" w:rsidRDefault="000D21A4">
      <w:pPr>
        <w:pStyle w:val="Textoindependiente"/>
        <w:spacing w:before="8"/>
        <w:rPr>
          <w:rFonts w:ascii="Arial Black"/>
          <w:sz w:val="17"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40C80DFE" wp14:editId="362F9143">
            <wp:simplePos x="0" y="0"/>
            <wp:positionH relativeFrom="column">
              <wp:posOffset>4279899</wp:posOffset>
            </wp:positionH>
            <wp:positionV relativeFrom="paragraph">
              <wp:posOffset>118110</wp:posOffset>
            </wp:positionV>
            <wp:extent cx="2190305" cy="371475"/>
            <wp:effectExtent l="0" t="0" r="0" b="0"/>
            <wp:wrapNone/>
            <wp:docPr id="796356043" name="Imagen 79635604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67" cy="3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3AB8A" w14:textId="77777777" w:rsidR="00D10823" w:rsidRDefault="00D10823">
      <w:pPr>
        <w:rPr>
          <w:rFonts w:ascii="Arial Black"/>
          <w:sz w:val="17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3876CB" w14:textId="77777777" w:rsidR="00D10823" w:rsidRDefault="00D10823">
      <w:pPr>
        <w:pStyle w:val="Textoindependiente"/>
        <w:rPr>
          <w:rFonts w:ascii="Arial Black"/>
          <w:sz w:val="18"/>
        </w:rPr>
      </w:pPr>
    </w:p>
    <w:p w14:paraId="68322349" w14:textId="77777777" w:rsidR="00D10823" w:rsidRDefault="00D10823">
      <w:pPr>
        <w:pStyle w:val="Textoindependiente"/>
        <w:spacing w:before="4"/>
        <w:rPr>
          <w:rFonts w:ascii="Arial Black"/>
          <w:sz w:val="20"/>
        </w:rPr>
      </w:pPr>
    </w:p>
    <w:p w14:paraId="668083AE" w14:textId="77777777" w:rsidR="00D10823" w:rsidRDefault="00000000">
      <w:pPr>
        <w:ind w:left="615" w:right="107" w:hanging="240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No.</w:t>
      </w:r>
      <w:r>
        <w:rPr>
          <w:rFonts w:ascii="Arial"/>
          <w:b/>
          <w:spacing w:val="2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Control</w:t>
      </w:r>
      <w:r>
        <w:rPr>
          <w:rFonts w:ascii="Arial"/>
          <w:b/>
          <w:spacing w:val="-33"/>
          <w:w w:val="80"/>
          <w:sz w:val="16"/>
        </w:rPr>
        <w:t xml:space="preserve"> </w:t>
      </w:r>
      <w:r>
        <w:rPr>
          <w:rFonts w:ascii="Arial"/>
          <w:b/>
          <w:w w:val="90"/>
          <w:sz w:val="16"/>
        </w:rPr>
        <w:t>(02)</w:t>
      </w:r>
    </w:p>
    <w:p w14:paraId="6B489415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5A65DCB8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10D158B0" w14:textId="77777777" w:rsidR="00D10823" w:rsidRDefault="00D10823">
      <w:pPr>
        <w:pStyle w:val="Textoindependiente"/>
        <w:spacing w:before="7"/>
        <w:rPr>
          <w:rFonts w:ascii="Arial"/>
          <w:b/>
          <w:sz w:val="17"/>
        </w:rPr>
      </w:pPr>
    </w:p>
    <w:p w14:paraId="4A44033F" w14:textId="77777777" w:rsidR="00D10823" w:rsidRDefault="00000000">
      <w:pPr>
        <w:ind w:left="235"/>
        <w:rPr>
          <w:rFonts w:ascii="Arial MT"/>
          <w:sz w:val="16"/>
        </w:rPr>
      </w:pPr>
      <w:r>
        <w:rPr>
          <w:rFonts w:ascii="Arial MT"/>
          <w:w w:val="80"/>
          <w:sz w:val="16"/>
        </w:rPr>
        <w:t>Lugar</w:t>
      </w:r>
      <w:r>
        <w:rPr>
          <w:rFonts w:ascii="Arial MT"/>
          <w:spacing w:val="4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y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fecha: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(03)</w:t>
      </w:r>
      <w:r>
        <w:rPr>
          <w:rFonts w:ascii="Arial MT"/>
          <w:w w:val="80"/>
          <w:sz w:val="16"/>
        </w:rPr>
        <w:t>.</w:t>
      </w:r>
    </w:p>
    <w:p w14:paraId="2E3D6147" w14:textId="1F041328" w:rsidR="00D10823" w:rsidRDefault="00000000">
      <w:pPr>
        <w:spacing w:before="99" w:line="463" w:lineRule="auto"/>
        <w:ind w:left="258" w:right="3855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w w:val="80"/>
          <w:sz w:val="16"/>
        </w:rPr>
        <w:t xml:space="preserve">SECRETARÍA DE </w:t>
      </w:r>
      <w:r w:rsidR="000D21A4">
        <w:rPr>
          <w:rFonts w:ascii="Arial" w:hAnsi="Arial"/>
          <w:b/>
          <w:w w:val="80"/>
          <w:sz w:val="16"/>
        </w:rPr>
        <w:t xml:space="preserve">INFRAESTRUCTURA, </w:t>
      </w:r>
      <w:r>
        <w:rPr>
          <w:rFonts w:ascii="Arial" w:hAnsi="Arial"/>
          <w:b/>
          <w:w w:val="80"/>
          <w:sz w:val="16"/>
        </w:rPr>
        <w:t>COMUNICACIONES</w:t>
      </w:r>
      <w:r>
        <w:rPr>
          <w:rFonts w:ascii="Arial" w:hAnsi="Arial"/>
          <w:b/>
          <w:spacing w:val="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Y</w:t>
      </w:r>
      <w:r>
        <w:rPr>
          <w:rFonts w:ascii="Arial" w:hAnsi="Arial"/>
          <w:b/>
          <w:spacing w:val="1"/>
          <w:w w:val="80"/>
          <w:sz w:val="16"/>
        </w:rPr>
        <w:t xml:space="preserve"> </w:t>
      </w:r>
      <w:proofErr w:type="gramStart"/>
      <w:r>
        <w:rPr>
          <w:rFonts w:ascii="Arial" w:hAnsi="Arial"/>
          <w:b/>
          <w:w w:val="80"/>
          <w:sz w:val="16"/>
        </w:rPr>
        <w:t>TRANSPORTES</w:t>
      </w:r>
      <w:r>
        <w:rPr>
          <w:rFonts w:ascii="Arial" w:hAnsi="Arial"/>
          <w:b/>
          <w:spacing w:val="-33"/>
          <w:w w:val="80"/>
          <w:sz w:val="16"/>
        </w:rPr>
        <w:t xml:space="preserve"> </w:t>
      </w:r>
      <w:r w:rsidR="000D21A4">
        <w:rPr>
          <w:rFonts w:ascii="Arial" w:hAnsi="Arial"/>
          <w:b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(</w:t>
      </w:r>
      <w:proofErr w:type="gramEnd"/>
      <w:r>
        <w:rPr>
          <w:rFonts w:ascii="Arial" w:hAnsi="Arial"/>
          <w:b/>
          <w:w w:val="90"/>
          <w:sz w:val="16"/>
        </w:rPr>
        <w:t>01)</w:t>
      </w:r>
    </w:p>
    <w:p w14:paraId="03C9AF06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6B4C1E91" w14:textId="7ED03978" w:rsidR="00D10823" w:rsidRDefault="00000000">
      <w:pPr>
        <w:spacing w:before="148"/>
        <w:ind w:left="258" w:right="3849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16"/>
        </w:rPr>
        <w:t>ACTA</w:t>
      </w:r>
      <w:r>
        <w:rPr>
          <w:rFonts w:ascii="Arial" w:hAnsi="Arial"/>
          <w:b/>
          <w:spacing w:val="7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DE</w:t>
      </w:r>
      <w:r>
        <w:rPr>
          <w:rFonts w:ascii="Arial" w:hAnsi="Arial"/>
          <w:b/>
          <w:spacing w:val="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VENTA</w:t>
      </w:r>
      <w:r>
        <w:rPr>
          <w:rFonts w:ascii="Arial" w:hAnsi="Arial"/>
          <w:b/>
          <w:spacing w:val="7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DE</w:t>
      </w:r>
      <w:r>
        <w:rPr>
          <w:rFonts w:ascii="Arial" w:hAnsi="Arial"/>
          <w:b/>
          <w:spacing w:val="1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VEHÍCULOS</w:t>
      </w:r>
    </w:p>
    <w:p w14:paraId="623D9304" w14:textId="77777777" w:rsidR="00D10823" w:rsidRDefault="00D10823">
      <w:pPr>
        <w:jc w:val="center"/>
        <w:rPr>
          <w:rFonts w:ascii="Arial" w:hAnsi="Arial"/>
          <w:sz w:val="16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num="2" w:space="720" w:equalWidth="0">
            <w:col w:w="1417" w:space="988"/>
            <w:col w:w="7555"/>
          </w:cols>
        </w:sectPr>
      </w:pPr>
    </w:p>
    <w:p w14:paraId="6F3DE17C" w14:textId="77777777" w:rsidR="00D10823" w:rsidRDefault="00D10823">
      <w:pPr>
        <w:pStyle w:val="Textoindependiente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14"/>
        <w:gridCol w:w="2304"/>
        <w:gridCol w:w="2309"/>
        <w:gridCol w:w="2688"/>
      </w:tblGrid>
      <w:tr w:rsidR="00D10823" w14:paraId="5CD9D7DD" w14:textId="77777777">
        <w:trPr>
          <w:trHeight w:val="354"/>
        </w:trPr>
        <w:tc>
          <w:tcPr>
            <w:tcW w:w="2308" w:type="dxa"/>
            <w:gridSpan w:val="2"/>
            <w:shd w:val="clear" w:color="auto" w:fill="D8D8D8"/>
          </w:tcPr>
          <w:p w14:paraId="34003481" w14:textId="77777777" w:rsidR="00D10823" w:rsidRDefault="00000000">
            <w:pPr>
              <w:pStyle w:val="TableParagraph"/>
              <w:spacing w:before="61"/>
              <w:ind w:lef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Expediente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Inventario</w:t>
            </w:r>
          </w:p>
        </w:tc>
        <w:tc>
          <w:tcPr>
            <w:tcW w:w="2304" w:type="dxa"/>
            <w:shd w:val="clear" w:color="auto" w:fill="D8D8D8"/>
          </w:tcPr>
          <w:p w14:paraId="06EB066B" w14:textId="77777777" w:rsidR="00D10823" w:rsidRDefault="00000000">
            <w:pPr>
              <w:pStyle w:val="TableParagraph"/>
              <w:spacing w:before="80"/>
              <w:ind w:left="165" w:right="1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Procedimiento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Adjudicación</w:t>
            </w:r>
          </w:p>
        </w:tc>
        <w:tc>
          <w:tcPr>
            <w:tcW w:w="2309" w:type="dxa"/>
            <w:shd w:val="clear" w:color="auto" w:fill="D8D8D8"/>
          </w:tcPr>
          <w:p w14:paraId="0161EA47" w14:textId="77777777" w:rsidR="00D10823" w:rsidRDefault="00000000">
            <w:pPr>
              <w:pStyle w:val="TableParagraph"/>
              <w:spacing w:before="80"/>
              <w:ind w:left="152" w:right="1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Acto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Adjudicación</w:t>
            </w:r>
          </w:p>
        </w:tc>
        <w:tc>
          <w:tcPr>
            <w:tcW w:w="2688" w:type="dxa"/>
            <w:shd w:val="clear" w:color="auto" w:fill="D8D8D8"/>
          </w:tcPr>
          <w:p w14:paraId="24654A23" w14:textId="77777777" w:rsidR="00D10823" w:rsidRDefault="00000000">
            <w:pPr>
              <w:pStyle w:val="TableParagraph"/>
              <w:spacing w:before="80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R.F.C.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del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Comprador</w:t>
            </w:r>
          </w:p>
        </w:tc>
      </w:tr>
      <w:tr w:rsidR="00D10823" w14:paraId="0BD45BE6" w14:textId="77777777">
        <w:trPr>
          <w:trHeight w:val="359"/>
        </w:trPr>
        <w:tc>
          <w:tcPr>
            <w:tcW w:w="2308" w:type="dxa"/>
            <w:gridSpan w:val="2"/>
          </w:tcPr>
          <w:p w14:paraId="2C3B12A4" w14:textId="77777777" w:rsidR="00D10823" w:rsidRDefault="00000000">
            <w:pPr>
              <w:pStyle w:val="TableParagraph"/>
              <w:spacing w:before="80"/>
              <w:ind w:left="1003" w:right="9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(04)</w:t>
            </w:r>
          </w:p>
        </w:tc>
        <w:tc>
          <w:tcPr>
            <w:tcW w:w="2304" w:type="dxa"/>
          </w:tcPr>
          <w:p w14:paraId="7146D52C" w14:textId="77777777" w:rsidR="00D10823" w:rsidRDefault="00000000">
            <w:pPr>
              <w:pStyle w:val="TableParagraph"/>
              <w:spacing w:before="80"/>
              <w:ind w:left="159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(05)</w:t>
            </w:r>
          </w:p>
        </w:tc>
        <w:tc>
          <w:tcPr>
            <w:tcW w:w="2309" w:type="dxa"/>
          </w:tcPr>
          <w:p w14:paraId="456CF0A5" w14:textId="77777777" w:rsidR="00D10823" w:rsidRDefault="00000000">
            <w:pPr>
              <w:pStyle w:val="TableParagraph"/>
              <w:spacing w:before="80"/>
              <w:ind w:left="145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(06)</w:t>
            </w:r>
          </w:p>
        </w:tc>
        <w:tc>
          <w:tcPr>
            <w:tcW w:w="2688" w:type="dxa"/>
          </w:tcPr>
          <w:p w14:paraId="7F58C6ED" w14:textId="77777777" w:rsidR="00D10823" w:rsidRDefault="00000000">
            <w:pPr>
              <w:pStyle w:val="TableParagraph"/>
              <w:spacing w:before="80"/>
              <w:ind w:left="1191" w:right="11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(07)</w:t>
            </w:r>
          </w:p>
        </w:tc>
      </w:tr>
      <w:tr w:rsidR="00D10823" w14:paraId="2D0CCF0D" w14:textId="77777777">
        <w:trPr>
          <w:trHeight w:val="364"/>
        </w:trPr>
        <w:tc>
          <w:tcPr>
            <w:tcW w:w="1094" w:type="dxa"/>
            <w:shd w:val="clear" w:color="auto" w:fill="D8D8D8"/>
          </w:tcPr>
          <w:p w14:paraId="6CD64C4F" w14:textId="77777777" w:rsidR="00D10823" w:rsidRDefault="00000000">
            <w:pPr>
              <w:pStyle w:val="TableParagraph"/>
              <w:spacing w:line="177" w:lineRule="exact"/>
              <w:ind w:left="108" w:right="9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Nombre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</w:p>
          <w:p w14:paraId="743A7705" w14:textId="77777777" w:rsidR="00D10823" w:rsidRDefault="00000000">
            <w:pPr>
              <w:pStyle w:val="TableParagraph"/>
              <w:spacing w:line="167" w:lineRule="exact"/>
              <w:ind w:left="110" w:right="9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Razón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social:</w:t>
            </w:r>
          </w:p>
        </w:tc>
        <w:tc>
          <w:tcPr>
            <w:tcW w:w="8515" w:type="dxa"/>
            <w:gridSpan w:val="4"/>
          </w:tcPr>
          <w:p w14:paraId="01F4F2A2" w14:textId="77777777" w:rsidR="00D10823" w:rsidRDefault="00000000">
            <w:pPr>
              <w:pStyle w:val="TableParagraph"/>
              <w:spacing w:before="85"/>
              <w:ind w:left="4109" w:right="40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(08)</w:t>
            </w:r>
          </w:p>
        </w:tc>
      </w:tr>
      <w:tr w:rsidR="00D10823" w14:paraId="3222FB97" w14:textId="77777777">
        <w:trPr>
          <w:trHeight w:val="541"/>
        </w:trPr>
        <w:tc>
          <w:tcPr>
            <w:tcW w:w="1094" w:type="dxa"/>
            <w:shd w:val="clear" w:color="auto" w:fill="D8D8D8"/>
          </w:tcPr>
          <w:p w14:paraId="5F6FE0EB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21474E1" w14:textId="77777777" w:rsidR="00D10823" w:rsidRDefault="00000000">
            <w:pPr>
              <w:pStyle w:val="TableParagraph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Domicilio:</w:t>
            </w:r>
          </w:p>
        </w:tc>
        <w:tc>
          <w:tcPr>
            <w:tcW w:w="8515" w:type="dxa"/>
            <w:gridSpan w:val="4"/>
          </w:tcPr>
          <w:p w14:paraId="45D4CFF4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03A92EB" w14:textId="77777777" w:rsidR="00D10823" w:rsidRDefault="00000000">
            <w:pPr>
              <w:pStyle w:val="TableParagraph"/>
              <w:ind w:left="4109" w:right="40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(09)</w:t>
            </w:r>
          </w:p>
        </w:tc>
      </w:tr>
    </w:tbl>
    <w:p w14:paraId="031AAEDE" w14:textId="77777777" w:rsidR="00D10823" w:rsidRDefault="00D10823">
      <w:pPr>
        <w:pStyle w:val="Textoindependiente"/>
        <w:spacing w:before="1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3432"/>
        <w:gridCol w:w="1109"/>
        <w:gridCol w:w="3941"/>
      </w:tblGrid>
      <w:tr w:rsidR="00D10823" w14:paraId="43D4BE17" w14:textId="77777777">
        <w:trPr>
          <w:trHeight w:val="359"/>
        </w:trPr>
        <w:tc>
          <w:tcPr>
            <w:tcW w:w="9716" w:type="dxa"/>
            <w:gridSpan w:val="4"/>
            <w:shd w:val="clear" w:color="auto" w:fill="D8D8D8"/>
          </w:tcPr>
          <w:p w14:paraId="31B33A6A" w14:textId="77777777" w:rsidR="00D10823" w:rsidRDefault="00000000">
            <w:pPr>
              <w:pStyle w:val="TableParagraph"/>
              <w:spacing w:before="80"/>
              <w:ind w:left="4045" w:right="403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Vehículo:</w:t>
            </w:r>
          </w:p>
        </w:tc>
      </w:tr>
      <w:tr w:rsidR="00D10823" w14:paraId="1CA6CBC6" w14:textId="77777777">
        <w:trPr>
          <w:trHeight w:val="230"/>
        </w:trPr>
        <w:tc>
          <w:tcPr>
            <w:tcW w:w="1234" w:type="dxa"/>
            <w:shd w:val="clear" w:color="auto" w:fill="D8D8D8"/>
          </w:tcPr>
          <w:p w14:paraId="538D5112" w14:textId="77777777" w:rsidR="00D10823" w:rsidRDefault="00000000">
            <w:pPr>
              <w:pStyle w:val="TableParagraph"/>
              <w:spacing w:before="17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venta</w:t>
            </w:r>
          </w:p>
        </w:tc>
        <w:tc>
          <w:tcPr>
            <w:tcW w:w="8482" w:type="dxa"/>
            <w:gridSpan w:val="3"/>
          </w:tcPr>
          <w:p w14:paraId="6F6BFBC6" w14:textId="77777777" w:rsidR="00D10823" w:rsidRDefault="00000000">
            <w:pPr>
              <w:pStyle w:val="TableParagraph"/>
              <w:spacing w:before="17"/>
              <w:ind w:left="4086" w:right="40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(10)</w:t>
            </w:r>
          </w:p>
        </w:tc>
      </w:tr>
      <w:tr w:rsidR="00D10823" w14:paraId="133BE667" w14:textId="77777777">
        <w:trPr>
          <w:trHeight w:val="230"/>
        </w:trPr>
        <w:tc>
          <w:tcPr>
            <w:tcW w:w="1234" w:type="dxa"/>
            <w:shd w:val="clear" w:color="auto" w:fill="D8D8D8"/>
          </w:tcPr>
          <w:p w14:paraId="45E433AF" w14:textId="77777777" w:rsidR="00D10823" w:rsidRDefault="00000000">
            <w:pPr>
              <w:pStyle w:val="TableParagraph"/>
              <w:spacing w:before="17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Fabricación:</w:t>
            </w:r>
          </w:p>
        </w:tc>
        <w:tc>
          <w:tcPr>
            <w:tcW w:w="3432" w:type="dxa"/>
          </w:tcPr>
          <w:p w14:paraId="5E9FA8B9" w14:textId="77777777" w:rsidR="00D10823" w:rsidRDefault="00000000">
            <w:pPr>
              <w:pStyle w:val="TableParagraph"/>
              <w:spacing w:before="17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(11)</w:t>
            </w:r>
          </w:p>
        </w:tc>
        <w:tc>
          <w:tcPr>
            <w:tcW w:w="1109" w:type="dxa"/>
            <w:shd w:val="clear" w:color="auto" w:fill="D8D8D8"/>
          </w:tcPr>
          <w:p w14:paraId="2E18AD7B" w14:textId="77777777" w:rsidR="00D10823" w:rsidRDefault="00000000">
            <w:pPr>
              <w:pStyle w:val="TableParagraph"/>
              <w:spacing w:before="17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Modelo:</w:t>
            </w:r>
          </w:p>
        </w:tc>
        <w:tc>
          <w:tcPr>
            <w:tcW w:w="3941" w:type="dxa"/>
          </w:tcPr>
          <w:p w14:paraId="03C40D39" w14:textId="77777777" w:rsidR="00D10823" w:rsidRDefault="00000000">
            <w:pPr>
              <w:pStyle w:val="TableParagraph"/>
              <w:spacing w:before="17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(14)</w:t>
            </w:r>
          </w:p>
        </w:tc>
      </w:tr>
      <w:tr w:rsidR="00D10823" w14:paraId="3B242E5D" w14:textId="77777777">
        <w:trPr>
          <w:trHeight w:val="225"/>
        </w:trPr>
        <w:tc>
          <w:tcPr>
            <w:tcW w:w="1234" w:type="dxa"/>
            <w:shd w:val="clear" w:color="auto" w:fill="D8D8D8"/>
          </w:tcPr>
          <w:p w14:paraId="7C02B4B6" w14:textId="77777777" w:rsidR="00D10823" w:rsidRDefault="00000000">
            <w:pPr>
              <w:pStyle w:val="TableParagraph"/>
              <w:spacing w:before="13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Condición:</w:t>
            </w:r>
          </w:p>
        </w:tc>
        <w:tc>
          <w:tcPr>
            <w:tcW w:w="3432" w:type="dxa"/>
          </w:tcPr>
          <w:p w14:paraId="0EDBAC45" w14:textId="77777777" w:rsidR="00D10823" w:rsidRDefault="00000000">
            <w:pPr>
              <w:pStyle w:val="TableParagraph"/>
              <w:spacing w:before="13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(12)</w:t>
            </w:r>
          </w:p>
        </w:tc>
        <w:tc>
          <w:tcPr>
            <w:tcW w:w="1109" w:type="dxa"/>
            <w:shd w:val="clear" w:color="auto" w:fill="D8D8D8"/>
          </w:tcPr>
          <w:p w14:paraId="1C6C9A2D" w14:textId="77777777" w:rsidR="00D10823" w:rsidRDefault="00000000">
            <w:pPr>
              <w:pStyle w:val="TableParagraph"/>
              <w:spacing w:before="13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Tipo:</w:t>
            </w:r>
          </w:p>
        </w:tc>
        <w:tc>
          <w:tcPr>
            <w:tcW w:w="3941" w:type="dxa"/>
          </w:tcPr>
          <w:p w14:paraId="0D63724A" w14:textId="77777777" w:rsidR="00D10823" w:rsidRDefault="00000000">
            <w:pPr>
              <w:pStyle w:val="TableParagraph"/>
              <w:spacing w:before="13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(15)</w:t>
            </w:r>
          </w:p>
        </w:tc>
      </w:tr>
      <w:tr w:rsidR="00D10823" w14:paraId="752D7F8D" w14:textId="77777777">
        <w:trPr>
          <w:trHeight w:val="225"/>
        </w:trPr>
        <w:tc>
          <w:tcPr>
            <w:tcW w:w="1234" w:type="dxa"/>
            <w:vMerge w:val="restart"/>
            <w:shd w:val="clear" w:color="auto" w:fill="D8D8D8"/>
          </w:tcPr>
          <w:p w14:paraId="76138970" w14:textId="77777777" w:rsidR="00D10823" w:rsidRDefault="00000000">
            <w:pPr>
              <w:pStyle w:val="TableParagraph"/>
              <w:spacing w:before="113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Marca:</w:t>
            </w:r>
          </w:p>
        </w:tc>
        <w:tc>
          <w:tcPr>
            <w:tcW w:w="3432" w:type="dxa"/>
            <w:vMerge w:val="restart"/>
          </w:tcPr>
          <w:p w14:paraId="668C7DDA" w14:textId="77777777" w:rsidR="00D10823" w:rsidRDefault="00000000">
            <w:pPr>
              <w:pStyle w:val="TableParagraph"/>
              <w:spacing w:before="113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(13)</w:t>
            </w:r>
          </w:p>
        </w:tc>
        <w:tc>
          <w:tcPr>
            <w:tcW w:w="1109" w:type="dxa"/>
            <w:shd w:val="clear" w:color="auto" w:fill="D8D8D8"/>
          </w:tcPr>
          <w:p w14:paraId="36C51140" w14:textId="77777777" w:rsidR="00D10823" w:rsidRDefault="00000000">
            <w:pPr>
              <w:pStyle w:val="TableParagraph"/>
              <w:spacing w:before="13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Serie:</w:t>
            </w:r>
          </w:p>
        </w:tc>
        <w:tc>
          <w:tcPr>
            <w:tcW w:w="3941" w:type="dxa"/>
          </w:tcPr>
          <w:p w14:paraId="4133A429" w14:textId="77777777" w:rsidR="00D10823" w:rsidRDefault="00000000">
            <w:pPr>
              <w:pStyle w:val="TableParagraph"/>
              <w:spacing w:before="13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(16)</w:t>
            </w:r>
          </w:p>
        </w:tc>
      </w:tr>
      <w:tr w:rsidR="00D10823" w14:paraId="56B2FF4C" w14:textId="77777777">
        <w:trPr>
          <w:trHeight w:val="186"/>
        </w:trPr>
        <w:tc>
          <w:tcPr>
            <w:tcW w:w="1234" w:type="dxa"/>
            <w:vMerge/>
            <w:tcBorders>
              <w:top w:val="nil"/>
            </w:tcBorders>
            <w:shd w:val="clear" w:color="auto" w:fill="D8D8D8"/>
          </w:tcPr>
          <w:p w14:paraId="6D83291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</w:tcBorders>
          </w:tcPr>
          <w:p w14:paraId="5BCBAA9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D8D8D8"/>
          </w:tcPr>
          <w:p w14:paraId="2F5D852E" w14:textId="77777777" w:rsidR="00D10823" w:rsidRDefault="00000000">
            <w:pPr>
              <w:pStyle w:val="TableParagraph"/>
              <w:spacing w:line="167" w:lineRule="exact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Motor</w:t>
            </w:r>
          </w:p>
        </w:tc>
        <w:tc>
          <w:tcPr>
            <w:tcW w:w="3941" w:type="dxa"/>
          </w:tcPr>
          <w:p w14:paraId="31CB135F" w14:textId="77777777" w:rsidR="00D10823" w:rsidRDefault="00000000">
            <w:pPr>
              <w:pStyle w:val="TableParagraph"/>
              <w:spacing w:line="167" w:lineRule="exact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(17)</w:t>
            </w:r>
          </w:p>
        </w:tc>
      </w:tr>
    </w:tbl>
    <w:p w14:paraId="2BF8F402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8116"/>
      </w:tblGrid>
      <w:tr w:rsidR="00D10823" w14:paraId="3C88A3A1" w14:textId="77777777">
        <w:trPr>
          <w:trHeight w:val="354"/>
        </w:trPr>
        <w:tc>
          <w:tcPr>
            <w:tcW w:w="9714" w:type="dxa"/>
            <w:gridSpan w:val="2"/>
            <w:shd w:val="clear" w:color="auto" w:fill="D8D8D8"/>
          </w:tcPr>
          <w:p w14:paraId="08B5ABB3" w14:textId="77777777" w:rsidR="00D10823" w:rsidRDefault="00000000">
            <w:pPr>
              <w:pStyle w:val="TableParagraph"/>
              <w:spacing w:before="80"/>
              <w:ind w:left="4266" w:right="4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Fundamento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Legal</w:t>
            </w:r>
          </w:p>
        </w:tc>
      </w:tr>
      <w:tr w:rsidR="00D10823" w14:paraId="69046A0C" w14:textId="77777777">
        <w:trPr>
          <w:trHeight w:val="734"/>
        </w:trPr>
        <w:tc>
          <w:tcPr>
            <w:tcW w:w="9714" w:type="dxa"/>
            <w:gridSpan w:val="2"/>
          </w:tcPr>
          <w:p w14:paraId="60FA3AC4" w14:textId="77777777" w:rsidR="00D10823" w:rsidRDefault="00000000">
            <w:pPr>
              <w:pStyle w:val="TableParagraph"/>
              <w:ind w:left="110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Artículo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134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Constitución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Política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los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Estados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Unidos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Mexicanos;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Artículos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131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132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Ley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General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Bienes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Nacionales;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Normas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Segunda,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fracción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XXI y de la Vigésima a la Trigésima Quinta de las Normas Generales para el Registro, Afectación, Disposición Final y Baja de Bienes Muebles de la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Administración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Pública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Federal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Centralizada;</w:t>
            </w:r>
            <w:r>
              <w:rPr>
                <w:rFonts w:ascii="Arial MT" w:hAnsi="Arial MT"/>
                <w:spacing w:val="4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y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Proceso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5.7.2</w:t>
            </w:r>
            <w:r>
              <w:rPr>
                <w:rFonts w:ascii="Arial MT" w:hAnsi="Arial MT"/>
                <w:spacing w:val="-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denominado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“Venta</w:t>
            </w:r>
            <w:r>
              <w:rPr>
                <w:rFonts w:ascii="Arial MT" w:hAnsi="Arial MT"/>
                <w:spacing w:val="5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Bienes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por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Licitación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Pública”</w:t>
            </w:r>
            <w:r>
              <w:rPr>
                <w:rFonts w:ascii="Arial MT" w:hAnsi="Arial MT"/>
                <w:spacing w:val="-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del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Acuerdo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por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el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que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se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establecen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las</w:t>
            </w:r>
          </w:p>
          <w:p w14:paraId="7AAD64E4" w14:textId="77777777" w:rsidR="00D10823" w:rsidRDefault="00000000">
            <w:pPr>
              <w:pStyle w:val="TableParagraph"/>
              <w:spacing w:line="168" w:lineRule="exact"/>
              <w:ind w:left="110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w w:val="80"/>
                <w:sz w:val="16"/>
              </w:rPr>
              <w:t>disposiciones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en</w:t>
            </w:r>
            <w:r>
              <w:rPr>
                <w:rFonts w:asci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Materia</w:t>
            </w:r>
            <w:r>
              <w:rPr>
                <w:rFonts w:asci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de</w:t>
            </w:r>
            <w:r>
              <w:rPr>
                <w:rFonts w:asci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Recursos</w:t>
            </w:r>
            <w:r>
              <w:rPr>
                <w:rFonts w:asci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Materiales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y</w:t>
            </w:r>
            <w:r>
              <w:rPr>
                <w:rFonts w:asci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Servicios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Generales,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vigentes.</w:t>
            </w:r>
          </w:p>
        </w:tc>
      </w:tr>
      <w:tr w:rsidR="00D10823" w14:paraId="6E1C40A3" w14:textId="77777777">
        <w:trPr>
          <w:trHeight w:val="359"/>
        </w:trPr>
        <w:tc>
          <w:tcPr>
            <w:tcW w:w="9714" w:type="dxa"/>
            <w:gridSpan w:val="2"/>
            <w:shd w:val="clear" w:color="auto" w:fill="D8D8D8"/>
          </w:tcPr>
          <w:p w14:paraId="69654BDD" w14:textId="77777777" w:rsidR="00D10823" w:rsidRDefault="00000000">
            <w:pPr>
              <w:pStyle w:val="TableParagraph"/>
              <w:spacing w:before="85"/>
              <w:ind w:left="4266" w:right="42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Responsiva</w:t>
            </w:r>
          </w:p>
        </w:tc>
      </w:tr>
      <w:tr w:rsidR="00D10823" w14:paraId="0B9C7194" w14:textId="77777777">
        <w:trPr>
          <w:trHeight w:val="1286"/>
        </w:trPr>
        <w:tc>
          <w:tcPr>
            <w:tcW w:w="9714" w:type="dxa"/>
            <w:gridSpan w:val="2"/>
          </w:tcPr>
          <w:p w14:paraId="4CE8A7DF" w14:textId="0BCDE860" w:rsidR="00D108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ind w:right="97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 xml:space="preserve">Secretaría de </w:t>
            </w:r>
            <w:r w:rsidR="000D21A4">
              <w:rPr>
                <w:rFonts w:ascii="Arial MT" w:hAnsi="Arial MT"/>
                <w:w w:val="80"/>
                <w:sz w:val="16"/>
              </w:rPr>
              <w:t xml:space="preserve">Infraestructura, </w:t>
            </w:r>
            <w:r>
              <w:rPr>
                <w:rFonts w:ascii="Arial MT" w:hAnsi="Arial MT"/>
                <w:w w:val="80"/>
                <w:sz w:val="16"/>
              </w:rPr>
              <w:t>Comunicaciones y Transportes manifiesta que hasta la fecha de la presente “Acta de Venta de Vehículos”, es responsable de cualquier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asunto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penal,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tránsito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haya</w:t>
            </w:r>
            <w:r>
              <w:rPr>
                <w:rFonts w:ascii="Arial MT" w:hAnsi="Arial MT"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involucrado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usado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misma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describe,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por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su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parte,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comprador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manifiesta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misma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responsable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cualquier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asunto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penal,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tránsito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involucre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dicho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vehículo.</w:t>
            </w:r>
          </w:p>
          <w:p w14:paraId="147CFD31" w14:textId="77777777" w:rsidR="00D108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spacing w:line="237" w:lineRule="auto"/>
              <w:ind w:right="92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5"/>
                <w:sz w:val="16"/>
              </w:rPr>
              <w:t>El comprador acepta el vehículo usado descrito en la presente “Acta de Venta de Vehículos”, en el estado en que se encuentra, tanto física como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mecánicamente y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sin garantía,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ya que es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 vehículo usado,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estando satisfecho después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 haberlo revisado a su conformidad,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 compromete a realizar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cambio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propietario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plazo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mayor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30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días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naturales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compraventa,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cumplir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obligaciones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fiscales,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civiles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</w:p>
          <w:p w14:paraId="1A09F8DA" w14:textId="77777777" w:rsidR="00D10823" w:rsidRDefault="00000000">
            <w:pPr>
              <w:pStyle w:val="TableParagraph"/>
              <w:spacing w:line="168" w:lineRule="exact"/>
              <w:ind w:left="595"/>
              <w:jc w:val="both"/>
              <w:rPr>
                <w:rFonts w:ascii="Arial MT" w:hAnsi="Arial MT"/>
                <w:sz w:val="16"/>
              </w:rPr>
            </w:pPr>
            <w:proofErr w:type="gramStart"/>
            <w:r>
              <w:rPr>
                <w:rFonts w:ascii="Arial MT" w:hAnsi="Arial MT"/>
                <w:w w:val="80"/>
                <w:sz w:val="16"/>
              </w:rPr>
              <w:t>penales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propias</w:t>
            </w:r>
            <w:proofErr w:type="gramEnd"/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al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automóvil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presente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“Acta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Venta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Vehículos”.</w:t>
            </w:r>
          </w:p>
        </w:tc>
      </w:tr>
      <w:tr w:rsidR="00D10823" w14:paraId="745F5489" w14:textId="77777777">
        <w:trPr>
          <w:trHeight w:val="734"/>
        </w:trPr>
        <w:tc>
          <w:tcPr>
            <w:tcW w:w="1598" w:type="dxa"/>
            <w:shd w:val="clear" w:color="auto" w:fill="D8D8D8"/>
          </w:tcPr>
          <w:p w14:paraId="0BBDFEF4" w14:textId="77777777" w:rsidR="00D10823" w:rsidRDefault="00000000">
            <w:pPr>
              <w:pStyle w:val="TableParagraph"/>
              <w:tabs>
                <w:tab w:val="left" w:pos="522"/>
                <w:tab w:val="left" w:pos="1348"/>
              </w:tabs>
              <w:spacing w:line="177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El</w:t>
            </w:r>
            <w:r>
              <w:rPr>
                <w:rFonts w:ascii="Arial" w:hAnsi="Arial"/>
                <w:b/>
                <w:w w:val="90"/>
                <w:sz w:val="16"/>
              </w:rPr>
              <w:tab/>
              <w:t>vehículo</w:t>
            </w:r>
            <w:r>
              <w:rPr>
                <w:rFonts w:ascii="Arial" w:hAnsi="Arial"/>
                <w:b/>
                <w:w w:val="90"/>
                <w:sz w:val="16"/>
              </w:rPr>
              <w:tab/>
              <w:t>se</w:t>
            </w:r>
          </w:p>
          <w:p w14:paraId="12EA955C" w14:textId="77777777" w:rsidR="00D10823" w:rsidRDefault="00000000">
            <w:pPr>
              <w:pStyle w:val="TableParagraph"/>
              <w:tabs>
                <w:tab w:val="left" w:pos="868"/>
                <w:tab w:val="left" w:pos="1381"/>
              </w:tabs>
              <w:ind w:left="110"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entrega</w:t>
            </w:r>
            <w:r>
              <w:rPr>
                <w:rFonts w:ascii="Arial"/>
                <w:b/>
                <w:w w:val="90"/>
                <w:sz w:val="16"/>
              </w:rPr>
              <w:tab/>
              <w:t>con</w:t>
            </w:r>
            <w:r>
              <w:rPr>
                <w:rFonts w:ascii="Arial"/>
                <w:b/>
                <w:w w:val="90"/>
                <w:sz w:val="16"/>
              </w:rPr>
              <w:tab/>
            </w:r>
            <w:r>
              <w:rPr>
                <w:rFonts w:ascii="Arial"/>
                <w:b/>
                <w:spacing w:val="-7"/>
                <w:w w:val="90"/>
                <w:sz w:val="16"/>
              </w:rPr>
              <w:t>la</w:t>
            </w:r>
            <w:r>
              <w:rPr>
                <w:rFonts w:ascii="Arial"/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siguiente</w:t>
            </w:r>
          </w:p>
          <w:p w14:paraId="4C709F2C" w14:textId="77777777" w:rsidR="00D10823" w:rsidRDefault="00000000">
            <w:pPr>
              <w:pStyle w:val="TableParagraph"/>
              <w:spacing w:before="1" w:line="168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documentación</w:t>
            </w:r>
          </w:p>
        </w:tc>
        <w:tc>
          <w:tcPr>
            <w:tcW w:w="8116" w:type="dxa"/>
          </w:tcPr>
          <w:p w14:paraId="17973008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E1A5C9A" w14:textId="77777777" w:rsidR="00D10823" w:rsidRDefault="00000000">
            <w:pPr>
              <w:pStyle w:val="TableParagraph"/>
              <w:spacing w:before="1"/>
              <w:ind w:left="3926" w:right="38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(18)</w:t>
            </w:r>
          </w:p>
        </w:tc>
      </w:tr>
    </w:tbl>
    <w:p w14:paraId="083B0EBF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363"/>
      </w:tblGrid>
      <w:tr w:rsidR="00D10823" w14:paraId="633964A2" w14:textId="77777777">
        <w:trPr>
          <w:trHeight w:val="369"/>
        </w:trPr>
        <w:tc>
          <w:tcPr>
            <w:tcW w:w="5352" w:type="dxa"/>
            <w:shd w:val="clear" w:color="auto" w:fill="D8D8D8"/>
          </w:tcPr>
          <w:p w14:paraId="5CB17C58" w14:textId="77777777" w:rsidR="00D10823" w:rsidRDefault="00000000">
            <w:pPr>
              <w:pStyle w:val="TableParagraph"/>
              <w:spacing w:line="177" w:lineRule="exact"/>
              <w:ind w:left="1101" w:right="10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Servidor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Público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que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autorizó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la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Disposición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Final</w:t>
            </w:r>
          </w:p>
          <w:p w14:paraId="1FFC1656" w14:textId="77777777" w:rsidR="00D10823" w:rsidRDefault="00000000">
            <w:pPr>
              <w:pStyle w:val="TableParagraph"/>
              <w:spacing w:line="172" w:lineRule="exact"/>
              <w:ind w:left="1101" w:right="10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Responsable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los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Recursos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Materiales</w:t>
            </w:r>
          </w:p>
        </w:tc>
        <w:tc>
          <w:tcPr>
            <w:tcW w:w="4363" w:type="dxa"/>
            <w:shd w:val="clear" w:color="auto" w:fill="D8D8D8"/>
          </w:tcPr>
          <w:p w14:paraId="24F196F8" w14:textId="77777777" w:rsidR="00D10823" w:rsidRDefault="00000000">
            <w:pPr>
              <w:pStyle w:val="TableParagraph"/>
              <w:spacing w:before="85"/>
              <w:ind w:left="5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Sello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Dirección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General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Recursos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Materiales</w:t>
            </w:r>
          </w:p>
        </w:tc>
      </w:tr>
      <w:tr w:rsidR="00D10823" w14:paraId="6A82919F" w14:textId="77777777">
        <w:trPr>
          <w:trHeight w:val="2202"/>
        </w:trPr>
        <w:tc>
          <w:tcPr>
            <w:tcW w:w="5352" w:type="dxa"/>
          </w:tcPr>
          <w:p w14:paraId="2BD69210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AE4946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3DFDF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459A8B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4692D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7C6C3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4F7A14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0B28C8" w14:textId="77777777" w:rsidR="00D10823" w:rsidRDefault="00D10823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128607D" w14:textId="77777777" w:rsidR="00D10823" w:rsidRDefault="00000000">
            <w:pPr>
              <w:pStyle w:val="TableParagraph"/>
              <w:ind w:left="1099" w:right="10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(19)</w:t>
            </w:r>
          </w:p>
          <w:p w14:paraId="450A8176" w14:textId="77777777" w:rsidR="00D10823" w:rsidRDefault="00D10823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3F1574D8" w14:textId="041E9038" w:rsidR="00D10823" w:rsidRDefault="00E60617">
            <w:pPr>
              <w:pStyle w:val="TableParagraph"/>
              <w:spacing w:line="20" w:lineRule="exact"/>
              <w:ind w:left="1210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58B8C6" wp14:editId="4295B3C6">
                      <wp:extent cx="1851660" cy="5080"/>
                      <wp:effectExtent l="9525" t="10795" r="5715" b="3175"/>
                      <wp:docPr id="751508724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1660" cy="5080"/>
                                <a:chOff x="0" y="0"/>
                                <a:chExt cx="2916" cy="8"/>
                              </a:xfrm>
                            </wpg:grpSpPr>
                            <wps:wsp>
                              <wps:cNvPr id="236094571" name="AutoShape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"/>
                                  <a:ext cx="2916" cy="2"/>
                                </a:xfrm>
                                <a:custGeom>
                                  <a:avLst/>
                                  <a:gdLst>
                                    <a:gd name="T0" fmla="*/ 0 w 2916"/>
                                    <a:gd name="T1" fmla="*/ 505 w 2916"/>
                                    <a:gd name="T2" fmla="*/ 509 w 2916"/>
                                    <a:gd name="T3" fmla="*/ 870 w 2916"/>
                                    <a:gd name="T4" fmla="*/ 874 w 2916"/>
                                    <a:gd name="T5" fmla="*/ 1235 w 2916"/>
                                    <a:gd name="T6" fmla="*/ 1239 w 2916"/>
                                    <a:gd name="T7" fmla="*/ 1600 w 2916"/>
                                    <a:gd name="T8" fmla="*/ 1604 w 2916"/>
                                    <a:gd name="T9" fmla="*/ 1965 w 2916"/>
                                    <a:gd name="T10" fmla="*/ 1969 w 2916"/>
                                    <a:gd name="T11" fmla="*/ 2330 w 2916"/>
                                    <a:gd name="T12" fmla="*/ 2334 w 2916"/>
                                    <a:gd name="T13" fmla="*/ 2695 w 2916"/>
                                    <a:gd name="T14" fmla="*/ 2700 w 2916"/>
                                    <a:gd name="T15" fmla="*/ 2916 w 291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</a:cxnLst>
                                  <a:rect l="0" t="0" r="r" b="b"/>
                                  <a:pathLst>
                                    <a:path w="2916">
                                      <a:moveTo>
                                        <a:pt x="0" y="0"/>
                                      </a:moveTo>
                                      <a:lnTo>
                                        <a:pt x="505" y="0"/>
                                      </a:lnTo>
                                      <a:moveTo>
                                        <a:pt x="509" y="0"/>
                                      </a:moveTo>
                                      <a:lnTo>
                                        <a:pt x="870" y="0"/>
                                      </a:lnTo>
                                      <a:moveTo>
                                        <a:pt x="874" y="0"/>
                                      </a:moveTo>
                                      <a:lnTo>
                                        <a:pt x="1235" y="0"/>
                                      </a:lnTo>
                                      <a:moveTo>
                                        <a:pt x="1239" y="0"/>
                                      </a:moveTo>
                                      <a:lnTo>
                                        <a:pt x="1600" y="0"/>
                                      </a:lnTo>
                                      <a:moveTo>
                                        <a:pt x="1604" y="0"/>
                                      </a:moveTo>
                                      <a:lnTo>
                                        <a:pt x="1965" y="0"/>
                                      </a:lnTo>
                                      <a:moveTo>
                                        <a:pt x="1969" y="0"/>
                                      </a:moveTo>
                                      <a:lnTo>
                                        <a:pt x="2330" y="0"/>
                                      </a:lnTo>
                                      <a:moveTo>
                                        <a:pt x="2334" y="0"/>
                                      </a:moveTo>
                                      <a:lnTo>
                                        <a:pt x="2695" y="0"/>
                                      </a:lnTo>
                                      <a:moveTo>
                                        <a:pt x="2700" y="0"/>
                                      </a:moveTo>
                                      <a:lnTo>
                                        <a:pt x="29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7D716" id="Group 361" o:spid="_x0000_s1026" style="width:145.8pt;height:.4pt;mso-position-horizontal-relative:char;mso-position-vertical-relative:line" coordsize="29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">
                      <v:shape id="AutoShape 362" o:spid="_x0000_s1027" style="position:absolute;top:3;width:2916;height:2;visibility:visible;mso-wrap-style:square;v-text-anchor:top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" path="m,l505,t4,l870,t4,l1235,t4,l1600,t4,l1965,t4,l2330,t4,l2695,t5,l2916,e" filled="f" strokeweight=".13944mm">
                        <v:path arrowok="t" o:connecttype="custom" o:connectlocs="0,0;505,0;509,0;870,0;874,0;1235,0;1239,0;1600,0;1604,0;1965,0;1969,0;2330,0;2334,0;2695,0;2700,0;2916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530484E" w14:textId="77777777" w:rsidR="00D10823" w:rsidRDefault="00000000">
            <w:pPr>
              <w:pStyle w:val="TableParagraph"/>
              <w:spacing w:before="5" w:line="168" w:lineRule="exact"/>
              <w:ind w:left="1101" w:right="10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Nombre,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firma</w:t>
            </w:r>
          </w:p>
        </w:tc>
        <w:tc>
          <w:tcPr>
            <w:tcW w:w="4363" w:type="dxa"/>
          </w:tcPr>
          <w:p w14:paraId="185296E7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73E91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C21B0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92D4A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F5A61F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2F2DE3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44028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21DC5F" w14:textId="77777777" w:rsidR="00D10823" w:rsidRDefault="00D10823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40FEE7F" w14:textId="77777777" w:rsidR="00D10823" w:rsidRDefault="00000000">
            <w:pPr>
              <w:pStyle w:val="TableParagraph"/>
              <w:ind w:left="1935" w:right="19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(20)</w:t>
            </w:r>
          </w:p>
          <w:p w14:paraId="323D4AA4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4653A82" w14:textId="77777777" w:rsidR="00D10823" w:rsidRDefault="00000000">
            <w:pPr>
              <w:pStyle w:val="TableParagraph"/>
              <w:spacing w:line="168" w:lineRule="exact"/>
              <w:ind w:left="1935" w:right="19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(Sello)</w:t>
            </w:r>
          </w:p>
        </w:tc>
      </w:tr>
    </w:tbl>
    <w:p w14:paraId="2E197F78" w14:textId="77777777" w:rsidR="00D10823" w:rsidRDefault="00D10823">
      <w:pPr>
        <w:spacing w:line="168" w:lineRule="exact"/>
        <w:jc w:val="center"/>
        <w:rPr>
          <w:rFonts w:ascii="Arial"/>
          <w:sz w:val="16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space="720"/>
        </w:sectPr>
      </w:pPr>
    </w:p>
    <w:p w14:paraId="233BD7FE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49D9E3FE" w14:textId="77777777" w:rsidR="00D10823" w:rsidRDefault="00000000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70C745E" w14:textId="375400F5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1BCD4D48" w14:textId="77777777">
        <w:trPr>
          <w:trHeight w:val="508"/>
        </w:trPr>
        <w:tc>
          <w:tcPr>
            <w:tcW w:w="1224" w:type="dxa"/>
          </w:tcPr>
          <w:p w14:paraId="43D925F8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C92838A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91C65AA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2E1A7848" w14:textId="77777777" w:rsidR="00D10823" w:rsidRDefault="00000000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88533AE" w14:textId="7FCC0356" w:rsidR="00D10823" w:rsidRDefault="00000000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</w:p>
        </w:tc>
      </w:tr>
      <w:tr w:rsidR="00D10823" w14:paraId="77E080E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175013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BCD913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vehículos.</w:t>
            </w:r>
          </w:p>
        </w:tc>
      </w:tr>
      <w:tr w:rsidR="00D10823" w14:paraId="3518AFC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BEC17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10C31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D10823" w14:paraId="09BFFB9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F1D4E0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46308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612EDA6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2490C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6D2D48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expediente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</w:p>
        </w:tc>
      </w:tr>
      <w:tr w:rsidR="00D10823" w14:paraId="28E8CA4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D7ECD6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9AFD00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6CA905D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5A416F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1235D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 llevó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adjudicación.</w:t>
            </w:r>
          </w:p>
        </w:tc>
      </w:tr>
      <w:tr w:rsidR="00D10823" w14:paraId="730B66B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B532AC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9C30D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Registro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Contribuyentes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</w:t>
            </w:r>
          </w:p>
        </w:tc>
      </w:tr>
      <w:tr w:rsidR="00D10823" w14:paraId="1278303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76FC7C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4F122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 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moral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</w:p>
        </w:tc>
      </w:tr>
      <w:tr w:rsidR="00D10823" w14:paraId="2940C7C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7DF9EB4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D8339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 física o moral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vehículo.</w:t>
            </w:r>
          </w:p>
        </w:tc>
      </w:tr>
      <w:tr w:rsidR="00D10823" w14:paraId="73A2AC3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53E056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61F28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</w:p>
        </w:tc>
      </w:tr>
      <w:tr w:rsidR="00D10823" w14:paraId="20414AE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2B4AAA5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03438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Fabricación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(nacional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extranjera).</w:t>
            </w:r>
          </w:p>
        </w:tc>
      </w:tr>
      <w:tr w:rsidR="00D10823" w14:paraId="2E4388F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3E2A19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5DB70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Condición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(usado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nuevo).</w:t>
            </w:r>
          </w:p>
        </w:tc>
      </w:tr>
      <w:tr w:rsidR="00D10823" w14:paraId="0ABE1DA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FE979FD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F9C31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Marca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6BD0367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A84507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105D1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Modelo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(año).</w:t>
            </w:r>
          </w:p>
        </w:tc>
      </w:tr>
      <w:tr w:rsidR="00D10823" w14:paraId="0C187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DC6376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48CE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(sedan,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pick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14168D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24DF584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3D095F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serie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2899075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04081F5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C66EE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7151AB3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1BB0DF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1283A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Documentación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adjudicado.</w:t>
            </w:r>
          </w:p>
        </w:tc>
      </w:tr>
      <w:tr w:rsidR="00D10823" w14:paraId="2DF84D0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521EEA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CDC480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responsable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recursos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  <w:tr w:rsidR="00D10823" w14:paraId="5A593E84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29B0AA70" w14:textId="77777777" w:rsidR="00D10823" w:rsidRDefault="00000000">
            <w:pPr>
              <w:pStyle w:val="TableParagraph"/>
              <w:spacing w:before="104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</w:tcBorders>
          </w:tcPr>
          <w:p w14:paraId="798765CC" w14:textId="50A8E58A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Dirección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Recursos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</w:tbl>
    <w:p w14:paraId="2CC02E16" w14:textId="1EBB243C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3B4DD8D" w14:textId="5744FFD2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FC03C57" wp14:editId="2E28AE24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41661754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2E4E" id="Freeform 360" o:spid="_x0000_s1026" style="position:absolute;margin-left:54.5pt;margin-top:65.3pt;width:.5pt;height:494.65pt;z-index:-226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CD7C625" wp14:editId="74FE9D70">
                <wp:simplePos x="0" y="0"/>
                <wp:positionH relativeFrom="page">
                  <wp:posOffset>2246630</wp:posOffset>
                </wp:positionH>
                <wp:positionV relativeFrom="page">
                  <wp:posOffset>5240655</wp:posOffset>
                </wp:positionV>
                <wp:extent cx="6212205" cy="824865"/>
                <wp:effectExtent l="0" t="0" r="0" b="0"/>
                <wp:wrapNone/>
                <wp:docPr id="169806175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24865"/>
                          <a:chOff x="3538" y="8253"/>
                          <a:chExt cx="9783" cy="1299"/>
                        </a:xfrm>
                      </wpg:grpSpPr>
                      <wps:wsp>
                        <wps:cNvPr id="1846820582" name="Freeform 359"/>
                        <wps:cNvSpPr>
                          <a:spLocks/>
                        </wps:cNvSpPr>
                        <wps:spPr bwMode="auto">
                          <a:xfrm>
                            <a:off x="3537" y="8256"/>
                            <a:ext cx="9783" cy="1296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8256 8256"/>
                              <a:gd name="T3" fmla="*/ 8256 h 1296"/>
                              <a:gd name="T4" fmla="+- 0 3538 3538"/>
                              <a:gd name="T5" fmla="*/ T4 w 9783"/>
                              <a:gd name="T6" fmla="+- 0 8256 8256"/>
                              <a:gd name="T7" fmla="*/ 8256 h 1296"/>
                              <a:gd name="T8" fmla="+- 0 3538 3538"/>
                              <a:gd name="T9" fmla="*/ T8 w 9783"/>
                              <a:gd name="T10" fmla="+- 0 8990 8256"/>
                              <a:gd name="T11" fmla="*/ 8990 h 1296"/>
                              <a:gd name="T12" fmla="+- 0 3538 3538"/>
                              <a:gd name="T13" fmla="*/ T12 w 9783"/>
                              <a:gd name="T14" fmla="+- 0 9000 8256"/>
                              <a:gd name="T15" fmla="*/ 9000 h 1296"/>
                              <a:gd name="T16" fmla="+- 0 3538 3538"/>
                              <a:gd name="T17" fmla="*/ T16 w 9783"/>
                              <a:gd name="T18" fmla="+- 0 9552 8256"/>
                              <a:gd name="T19" fmla="*/ 9552 h 1296"/>
                              <a:gd name="T20" fmla="+- 0 13320 3538"/>
                              <a:gd name="T21" fmla="*/ T20 w 9783"/>
                              <a:gd name="T22" fmla="+- 0 9552 8256"/>
                              <a:gd name="T23" fmla="*/ 9552 h 1296"/>
                              <a:gd name="T24" fmla="+- 0 13320 3538"/>
                              <a:gd name="T25" fmla="*/ T24 w 9783"/>
                              <a:gd name="T26" fmla="+- 0 9000 8256"/>
                              <a:gd name="T27" fmla="*/ 9000 h 1296"/>
                              <a:gd name="T28" fmla="+- 0 13320 3538"/>
                              <a:gd name="T29" fmla="*/ T28 w 9783"/>
                              <a:gd name="T30" fmla="+- 0 8990 8256"/>
                              <a:gd name="T31" fmla="*/ 8990 h 1296"/>
                              <a:gd name="T32" fmla="+- 0 13320 3538"/>
                              <a:gd name="T33" fmla="*/ T32 w 9783"/>
                              <a:gd name="T34" fmla="+- 0 8256 8256"/>
                              <a:gd name="T35" fmla="*/ 8256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1296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"/>
                                </a:lnTo>
                                <a:lnTo>
                                  <a:pt x="0" y="744"/>
                                </a:lnTo>
                                <a:lnTo>
                                  <a:pt x="0" y="1296"/>
                                </a:lnTo>
                                <a:lnTo>
                                  <a:pt x="9782" y="1296"/>
                                </a:lnTo>
                                <a:lnTo>
                                  <a:pt x="9782" y="744"/>
                                </a:lnTo>
                                <a:lnTo>
                                  <a:pt x="9782" y="734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81733" name="AutoShape 358"/>
                        <wps:cNvSpPr>
                          <a:spLocks/>
                        </wps:cNvSpPr>
                        <wps:spPr bwMode="auto">
                          <a:xfrm>
                            <a:off x="4515" y="9145"/>
                            <a:ext cx="801" cy="2"/>
                          </a:xfrm>
                          <a:custGeom>
                            <a:avLst/>
                            <a:gdLst>
                              <a:gd name="T0" fmla="+- 0 4516 4516"/>
                              <a:gd name="T1" fmla="*/ T0 w 801"/>
                              <a:gd name="T2" fmla="+- 0 4669 4516"/>
                              <a:gd name="T3" fmla="*/ T2 w 801"/>
                              <a:gd name="T4" fmla="+- 0 5163 4516"/>
                              <a:gd name="T5" fmla="*/ T4 w 801"/>
                              <a:gd name="T6" fmla="+- 0 5317 4516"/>
                              <a:gd name="T7" fmla="*/ T6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140976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793" y="881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34107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9792" y="882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6489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9793" y="883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70236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92" y="8832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6761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793" y="8842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96146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9792" y="884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171924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9793" y="885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49607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9792" y="88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91369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9793" y="886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99268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9792" y="88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207135" name="AutoShape 347"/>
                        <wps:cNvSpPr>
                          <a:spLocks/>
                        </wps:cNvSpPr>
                        <wps:spPr bwMode="auto">
                          <a:xfrm>
                            <a:off x="11044" y="9145"/>
                            <a:ext cx="1448" cy="2"/>
                          </a:xfrm>
                          <a:custGeom>
                            <a:avLst/>
                            <a:gdLst>
                              <a:gd name="T0" fmla="+- 0 11045 11045"/>
                              <a:gd name="T1" fmla="*/ T0 w 1448"/>
                              <a:gd name="T2" fmla="+- 0 11198 11045"/>
                              <a:gd name="T3" fmla="*/ T2 w 1448"/>
                              <a:gd name="T4" fmla="+- 0 11692 11045"/>
                              <a:gd name="T5" fmla="*/ T4 w 1448"/>
                              <a:gd name="T6" fmla="+- 0 11845 11045"/>
                              <a:gd name="T7" fmla="*/ T6 w 1448"/>
                              <a:gd name="T8" fmla="+- 0 12339 11045"/>
                              <a:gd name="T9" fmla="*/ T8 w 1448"/>
                              <a:gd name="T10" fmla="+- 0 12493 11045"/>
                              <a:gd name="T11" fmla="*/ T10 w 1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8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0" y="0"/>
                                </a:lnTo>
                                <a:moveTo>
                                  <a:pt x="1294" y="0"/>
                                </a:moveTo>
                                <a:lnTo>
                                  <a:pt x="1448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27621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876" y="881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69762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873" y="882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97103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876" y="883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75246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873" y="883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10777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6876" y="8842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947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873" y="884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53818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876" y="885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49866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873" y="88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40454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876" y="886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71875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6873" y="88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875636" name="AutoShape 336"/>
                        <wps:cNvSpPr>
                          <a:spLocks/>
                        </wps:cNvSpPr>
                        <wps:spPr bwMode="auto">
                          <a:xfrm>
                            <a:off x="7641" y="9145"/>
                            <a:ext cx="1530" cy="2"/>
                          </a:xfrm>
                          <a:custGeom>
                            <a:avLst/>
                            <a:gdLst>
                              <a:gd name="T0" fmla="+- 0 7641 7641"/>
                              <a:gd name="T1" fmla="*/ T0 w 1530"/>
                              <a:gd name="T2" fmla="+- 0 7795 7641"/>
                              <a:gd name="T3" fmla="*/ T2 w 1530"/>
                              <a:gd name="T4" fmla="+- 0 8370 7641"/>
                              <a:gd name="T5" fmla="*/ T4 w 1530"/>
                              <a:gd name="T6" fmla="+- 0 8523 7641"/>
                              <a:gd name="T7" fmla="*/ T6 w 1530"/>
                              <a:gd name="T8" fmla="+- 0 9017 7641"/>
                              <a:gd name="T9" fmla="*/ T8 w 1530"/>
                              <a:gd name="T10" fmla="+- 0 9171 7641"/>
                              <a:gd name="T11" fmla="*/ T10 w 1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30"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  <a:moveTo>
                                  <a:pt x="729" y="0"/>
                                </a:moveTo>
                                <a:lnTo>
                                  <a:pt x="882" y="0"/>
                                </a:lnTo>
                                <a:moveTo>
                                  <a:pt x="1376" y="0"/>
                                </a:moveTo>
                                <a:lnTo>
                                  <a:pt x="1530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56813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537" y="8253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78979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537" y="8256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24338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537" y="9537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95076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537" y="9542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79569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8459"/>
                            <a:ext cx="7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D898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AUTORIZA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957018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996" y="8459"/>
                            <a:ext cx="69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D4FAC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REGISTRA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423498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11736" y="8459"/>
                            <a:ext cx="5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B5642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RETIRA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2324627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8819"/>
                            <a:ext cx="188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01360" w14:textId="77777777" w:rsidR="00D10823" w:rsidRDefault="00000000">
                              <w:pPr>
                                <w:ind w:right="22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(12)</w:t>
                              </w:r>
                            </w:p>
                            <w:p w14:paraId="4D9415A1" w14:textId="77777777" w:rsidR="00D10823" w:rsidRDefault="00000000">
                              <w:pPr>
                                <w:spacing w:before="28" w:line="285" w:lineRule="auto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_______     ______     ______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61661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8819"/>
                            <a:ext cx="187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5EF1D" w14:textId="77777777" w:rsidR="00D10823" w:rsidRDefault="00000000">
                              <w:pPr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(13)</w:t>
                              </w:r>
                            </w:p>
                            <w:p w14:paraId="2DC3000E" w14:textId="77777777" w:rsidR="00D10823" w:rsidRDefault="00000000">
                              <w:pPr>
                                <w:spacing w:before="28" w:line="285" w:lineRule="auto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   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_______   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______   </w:t>
                              </w:r>
                              <w:r>
                                <w:rPr>
                                  <w:rFonts w:ascii="Arial"/>
                                  <w:b/>
                                  <w:spacing w:val="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410061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8819"/>
                            <a:ext cx="1717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44704" w14:textId="77777777" w:rsidR="00D10823" w:rsidRDefault="00000000">
                              <w:pPr>
                                <w:ind w:left="64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(14)</w:t>
                              </w:r>
                            </w:p>
                            <w:p w14:paraId="1B251815" w14:textId="77777777" w:rsidR="00D10823" w:rsidRDefault="00000000">
                              <w:pPr>
                                <w:spacing w:before="28" w:line="285" w:lineRule="auto"/>
                                <w:ind w:left="211" w:hanging="212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     ______     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7C625" id="Group 325" o:spid="_x0000_s1606" style="position:absolute;margin-left:176.9pt;margin-top:412.65pt;width:489.15pt;height:64.95pt;z-index:251617792;mso-position-horizontal-relative:page;mso-position-vertical-relative:page" coordorigin="3538,8253" coordsize="9783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">
                <v:shape id="Freeform 359" o:spid="_x0000_s1607" style="position:absolute;left:3537;top:8256;width:9783;height:1296;visibility:visible;mso-wrap-style:square;v-text-anchor:top" coordsize="9783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" path="m9782,l,,,734r,10l,1296r9782,l9782,744r,-10l9782,xe" fillcolor="#d7d7d7" stroked="f">
                  <v:path arrowok="t" o:connecttype="custom" o:connectlocs="9782,8256;0,8256;0,8990;0,9000;0,9552;9782,9552;9782,9000;9782,8990;9782,8256" o:connectangles="0,0,0,0,0,0,0,0,0"/>
                </v:shape>
                <v:shape id="AutoShape 358" o:spid="_x0000_s1608" style="position:absolute;left:4515;top:9145;width:801;height:2;visibility:visible;mso-wrap-style:square;v-text-anchor:top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" path="m,l153,m647,l801,e" filled="f" strokeweight=".21644mm">
                  <v:path arrowok="t" o:connecttype="custom" o:connectlocs="0,0;153,0;647,0;801,0" o:connectangles="0,0,0,0"/>
                </v:shape>
                <v:line id="Line 357" o:spid="_x0000_s1609" style="position:absolute;visibility:visible;mso-wrap-style:square" from="9793,8819" to="9851,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" strokecolor="#007f00" strokeweight=".24pt"/>
                <v:rect id="Rectangle 356" o:spid="_x0000_s1610" style="position:absolute;left:9792;top:882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" fillcolor="#007f00" stroked="f"/>
                <v:line id="Line 355" o:spid="_x0000_s1611" style="position:absolute;visibility:visible;mso-wrap-style:square" from="9793,8830" to="9839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" strokecolor="#007f00" strokeweight=".24pt"/>
                <v:rect id="Rectangle 354" o:spid="_x0000_s1612" style="position:absolute;left:9792;top:8832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" fillcolor="#007f00" stroked="f"/>
                <v:line id="Line 353" o:spid="_x0000_s1613" style="position:absolute;visibility:visible;mso-wrap-style:square" from="9793,8842" to="9827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" strokecolor="#007f00" strokeweight=".24pt"/>
                <v:rect id="Rectangle 352" o:spid="_x0000_s1614" style="position:absolute;left:9792;top:884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" fillcolor="#007f00" stroked="f"/>
                <v:line id="Line 351" o:spid="_x0000_s1615" style="position:absolute;visibility:visible;mso-wrap-style:square" from="9793,8853" to="9816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" strokecolor="#007f00" strokeweight=".24pt"/>
                <v:rect id="Rectangle 350" o:spid="_x0000_s1616" style="position:absolute;left:9792;top:885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" fillcolor="#007f00" stroked="f"/>
                <v:line id="Line 349" o:spid="_x0000_s1617" style="position:absolute;visibility:visible;mso-wrap-style:square" from="9793,8864" to="9804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" strokecolor="#007f00" strokeweight=".24pt"/>
                <v:rect id="Rectangle 348" o:spid="_x0000_s1618" style="position:absolute;left:9792;top:88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" fillcolor="#007f00" stroked="f"/>
                <v:shape id="AutoShape 347" o:spid="_x0000_s1619" style="position:absolute;left:11044;top:9145;width:1448;height:2;visibility:visible;mso-wrap-style:square;v-text-anchor:top" coordsize="1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" path="m,l153,m647,l800,t494,l1448,e" filled="f" strokeweight=".21644mm">
                  <v:path arrowok="t" o:connecttype="custom" o:connectlocs="0,0;153,0;647,0;800,0;1294,0;1448,0" o:connectangles="0,0,0,0,0,0"/>
                </v:shape>
                <v:line id="Line 346" o:spid="_x0000_s1620" style="position:absolute;visibility:visible;mso-wrap-style:square" from="6876,8819" to="6934,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" strokecolor="#007f00" strokeweight=".24pt"/>
                <v:rect id="Rectangle 345" o:spid="_x0000_s1621" style="position:absolute;left:6873;top:882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" fillcolor="#007f00" stroked="f"/>
                <v:line id="Line 344" o:spid="_x0000_s1622" style="position:absolute;visibility:visible;mso-wrap-style:square" from="6876,8830" to="6922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" strokecolor="#007f00" strokeweight=".24pt"/>
                <v:rect id="Rectangle 343" o:spid="_x0000_s1623" style="position:absolute;left:6873;top:883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" fillcolor="#007f00" stroked="f"/>
                <v:line id="Line 342" o:spid="_x0000_s1624" style="position:absolute;visibility:visible;mso-wrap-style:square" from="6876,8842" to="6911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" strokecolor="#007f00" strokeweight=".24pt"/>
                <v:rect id="Rectangle 341" o:spid="_x0000_s1625" style="position:absolute;left:6873;top:884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" fillcolor="#007f00" stroked="f"/>
                <v:line id="Line 340" o:spid="_x0000_s1626" style="position:absolute;visibility:visible;mso-wrap-style:square" from="6876,8853" to="6899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" strokecolor="#007f00" strokeweight=".24pt"/>
                <v:rect id="Rectangle 339" o:spid="_x0000_s1627" style="position:absolute;left:6873;top:885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" fillcolor="#007f00" stroked="f"/>
                <v:line id="Line 338" o:spid="_x0000_s1628" style="position:absolute;visibility:visible;mso-wrap-style:square" from="6876,8864" to="6887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" strokecolor="#007f00" strokeweight=".24pt"/>
                <v:rect id="Rectangle 337" o:spid="_x0000_s1629" style="position:absolute;left:6873;top:88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" fillcolor="#007f00" stroked="f"/>
                <v:shape id="AutoShape 336" o:spid="_x0000_s1630" style="position:absolute;left:7641;top:9145;width:1530;height:2;visibility:visible;mso-wrap-style:square;v-text-anchor:top" coordsize="1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" path="m,l154,m729,l882,t494,l1530,e" filled="f" strokeweight=".21644mm">
                  <v:path arrowok="t" o:connecttype="custom" o:connectlocs="0,0;154,0;729,0;882,0;1376,0;1530,0" o:connectangles="0,0,0,0,0,0"/>
                </v:shape>
                <v:rect id="Rectangle 335" o:spid="_x0000_s1631" style="position:absolute;left:3537;top:8253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" fillcolor="black" stroked="f"/>
                <v:rect id="Rectangle 334" o:spid="_x0000_s1632" style="position:absolute;left:3537;top:8256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" fillcolor="black" stroked="f"/>
                <v:rect id="Rectangle 333" o:spid="_x0000_s1633" style="position:absolute;left:3537;top:9537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" fillcolor="black" stroked="f"/>
                <v:rect id="Rectangle 332" o:spid="_x0000_s1634" style="position:absolute;left:3537;top:9542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" fillcolor="black" stroked="f"/>
                <v:shape id="Text Box 331" o:spid="_x0000_s1635" type="#_x0000_t202" style="position:absolute;left:4536;top:8459;width:70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" filled="f" stroked="f">
                  <v:textbox inset="0,0,0,0">
                    <w:txbxContent>
                      <w:p w14:paraId="6F43D898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AUTORIZA</w:t>
                        </w:r>
                      </w:p>
                    </w:txbxContent>
                  </v:textbox>
                </v:shape>
                <v:shape id="Text Box 330" o:spid="_x0000_s1636" type="#_x0000_t202" style="position:absolute;left:7996;top:8459;width:69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" filled="f" stroked="f">
                  <v:textbox inset="0,0,0,0">
                    <w:txbxContent>
                      <w:p w14:paraId="605D4FAC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REGISTRA</w:t>
                        </w:r>
                      </w:p>
                    </w:txbxContent>
                  </v:textbox>
                </v:shape>
                <v:shape id="Text Box 329" o:spid="_x0000_s1637" type="#_x0000_t202" style="position:absolute;left:11736;top:8459;width:50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" filled="f" stroked="f">
                  <v:textbox inset="0,0,0,0">
                    <w:txbxContent>
                      <w:p w14:paraId="35DB5642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RETIRA</w:t>
                        </w:r>
                      </w:p>
                    </w:txbxContent>
                  </v:textbox>
                </v:shape>
                <v:shape id="Text Box 328" o:spid="_x0000_s1638" type="#_x0000_t202" style="position:absolute;left:3945;top:8819;width:188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" filled="f" stroked="f">
                  <v:textbox inset="0,0,0,0">
                    <w:txbxContent>
                      <w:p w14:paraId="34201360" w14:textId="77777777" w:rsidR="00D10823" w:rsidRDefault="00000000">
                        <w:pPr>
                          <w:ind w:right="2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(12)</w:t>
                        </w:r>
                      </w:p>
                      <w:p w14:paraId="4D9415A1" w14:textId="77777777" w:rsidR="00D10823" w:rsidRDefault="00000000">
                        <w:pPr>
                          <w:spacing w:before="28" w:line="285" w:lineRule="auto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_______     ______     ______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27" o:spid="_x0000_s1639" type="#_x0000_t202" style="position:absolute;left:7396;top:8819;width:18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" filled="f" stroked="f">
                  <v:textbox inset="0,0,0,0">
                    <w:txbxContent>
                      <w:p w14:paraId="5A55EF1D" w14:textId="77777777" w:rsidR="00D10823" w:rsidRDefault="00000000">
                        <w:pPr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(13)</w:t>
                        </w:r>
                      </w:p>
                      <w:p w14:paraId="2DC3000E" w14:textId="77777777" w:rsidR="00D10823" w:rsidRDefault="00000000">
                        <w:pPr>
                          <w:spacing w:before="28" w:line="285" w:lineRule="auto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   </w:t>
                        </w:r>
                        <w:r>
                          <w:rPr>
                            <w:rFonts w:ascii="Arial"/>
                            <w:b/>
                            <w:spacing w:val="2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_______   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______   </w:t>
                        </w:r>
                        <w:r>
                          <w:rPr>
                            <w:rFonts w:ascii="Arial"/>
                            <w:b/>
                            <w:spacing w:val="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26" o:spid="_x0000_s1640" type="#_x0000_t202" style="position:absolute;left:11203;top:8819;width:1717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" filled="f" stroked="f">
                  <v:textbox inset="0,0,0,0">
                    <w:txbxContent>
                      <w:p w14:paraId="0C044704" w14:textId="77777777" w:rsidR="00D10823" w:rsidRDefault="00000000">
                        <w:pPr>
                          <w:ind w:left="64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(14)</w:t>
                        </w:r>
                      </w:p>
                      <w:p w14:paraId="1B251815" w14:textId="77777777" w:rsidR="00D10823" w:rsidRDefault="00000000">
                        <w:pPr>
                          <w:spacing w:before="28" w:line="285" w:lineRule="auto"/>
                          <w:ind w:left="211" w:hanging="21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     ______     _____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CD972E7" wp14:editId="34497703">
                <wp:simplePos x="0" y="0"/>
                <wp:positionH relativeFrom="page">
                  <wp:posOffset>2246630</wp:posOffset>
                </wp:positionH>
                <wp:positionV relativeFrom="page">
                  <wp:posOffset>6178550</wp:posOffset>
                </wp:positionV>
                <wp:extent cx="6212205" cy="862965"/>
                <wp:effectExtent l="0" t="0" r="0" b="0"/>
                <wp:wrapNone/>
                <wp:docPr id="205763803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62965"/>
                          <a:chOff x="3538" y="9730"/>
                          <a:chExt cx="9783" cy="1359"/>
                        </a:xfrm>
                      </wpg:grpSpPr>
                      <wps:wsp>
                        <wps:cNvPr id="1765344382" name="Freeform 324"/>
                        <wps:cNvSpPr>
                          <a:spLocks/>
                        </wps:cNvSpPr>
                        <wps:spPr bwMode="auto">
                          <a:xfrm>
                            <a:off x="3537" y="9734"/>
                            <a:ext cx="9783" cy="1354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9734 9734"/>
                              <a:gd name="T3" fmla="*/ 9734 h 1354"/>
                              <a:gd name="T4" fmla="+- 0 3538 3538"/>
                              <a:gd name="T5" fmla="*/ T4 w 9783"/>
                              <a:gd name="T6" fmla="+- 0 9734 9734"/>
                              <a:gd name="T7" fmla="*/ 9734 h 1354"/>
                              <a:gd name="T8" fmla="+- 0 3538 3538"/>
                              <a:gd name="T9" fmla="*/ T8 w 9783"/>
                              <a:gd name="T10" fmla="+- 0 10502 9734"/>
                              <a:gd name="T11" fmla="*/ 10502 h 1354"/>
                              <a:gd name="T12" fmla="+- 0 3538 3538"/>
                              <a:gd name="T13" fmla="*/ T12 w 9783"/>
                              <a:gd name="T14" fmla="+- 0 10512 9734"/>
                              <a:gd name="T15" fmla="*/ 10512 h 1354"/>
                              <a:gd name="T16" fmla="+- 0 3538 3538"/>
                              <a:gd name="T17" fmla="*/ T16 w 9783"/>
                              <a:gd name="T18" fmla="+- 0 11088 9734"/>
                              <a:gd name="T19" fmla="*/ 11088 h 1354"/>
                              <a:gd name="T20" fmla="+- 0 13320 3538"/>
                              <a:gd name="T21" fmla="*/ T20 w 9783"/>
                              <a:gd name="T22" fmla="+- 0 11088 9734"/>
                              <a:gd name="T23" fmla="*/ 11088 h 1354"/>
                              <a:gd name="T24" fmla="+- 0 13320 3538"/>
                              <a:gd name="T25" fmla="*/ T24 w 9783"/>
                              <a:gd name="T26" fmla="+- 0 10512 9734"/>
                              <a:gd name="T27" fmla="*/ 10512 h 1354"/>
                              <a:gd name="T28" fmla="+- 0 13320 3538"/>
                              <a:gd name="T29" fmla="*/ T28 w 9783"/>
                              <a:gd name="T30" fmla="+- 0 10502 9734"/>
                              <a:gd name="T31" fmla="*/ 10502 h 1354"/>
                              <a:gd name="T32" fmla="+- 0 13320 3538"/>
                              <a:gd name="T33" fmla="*/ T32 w 9783"/>
                              <a:gd name="T34" fmla="+- 0 9734 9734"/>
                              <a:gd name="T35" fmla="*/ 9734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1354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lnTo>
                                  <a:pt x="0" y="778"/>
                                </a:lnTo>
                                <a:lnTo>
                                  <a:pt x="0" y="1354"/>
                                </a:lnTo>
                                <a:lnTo>
                                  <a:pt x="9782" y="1354"/>
                                </a:lnTo>
                                <a:lnTo>
                                  <a:pt x="9782" y="778"/>
                                </a:lnTo>
                                <a:lnTo>
                                  <a:pt x="9782" y="768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924115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9793" y="1031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6657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9792" y="10320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91738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9793" y="10329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31891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792" y="1032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07908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9793" y="10340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58106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9792" y="10344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212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9793" y="1035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32875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9792" y="10353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35895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9793" y="1036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59565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9792" y="1036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191765" name="AutoShape 313"/>
                        <wps:cNvSpPr>
                          <a:spLocks/>
                        </wps:cNvSpPr>
                        <wps:spPr bwMode="auto">
                          <a:xfrm>
                            <a:off x="4515" y="10667"/>
                            <a:ext cx="7977" cy="2"/>
                          </a:xfrm>
                          <a:custGeom>
                            <a:avLst/>
                            <a:gdLst>
                              <a:gd name="T0" fmla="+- 0 11045 4516"/>
                              <a:gd name="T1" fmla="*/ T0 w 7977"/>
                              <a:gd name="T2" fmla="+- 0 11198 4516"/>
                              <a:gd name="T3" fmla="*/ T2 w 7977"/>
                              <a:gd name="T4" fmla="+- 0 11692 4516"/>
                              <a:gd name="T5" fmla="*/ T4 w 7977"/>
                              <a:gd name="T6" fmla="+- 0 11845 4516"/>
                              <a:gd name="T7" fmla="*/ T6 w 7977"/>
                              <a:gd name="T8" fmla="+- 0 12339 4516"/>
                              <a:gd name="T9" fmla="*/ T8 w 7977"/>
                              <a:gd name="T10" fmla="+- 0 12493 4516"/>
                              <a:gd name="T11" fmla="*/ T10 w 7977"/>
                              <a:gd name="T12" fmla="+- 0 4516 4516"/>
                              <a:gd name="T13" fmla="*/ T12 w 7977"/>
                              <a:gd name="T14" fmla="+- 0 4669 4516"/>
                              <a:gd name="T15" fmla="*/ T14 w 7977"/>
                              <a:gd name="T16" fmla="+- 0 5163 4516"/>
                              <a:gd name="T17" fmla="*/ T16 w 7977"/>
                              <a:gd name="T18" fmla="+- 0 5317 4516"/>
                              <a:gd name="T19" fmla="*/ T18 w 79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977">
                                <a:moveTo>
                                  <a:pt x="6529" y="0"/>
                                </a:moveTo>
                                <a:lnTo>
                                  <a:pt x="6682" y="0"/>
                                </a:lnTo>
                                <a:moveTo>
                                  <a:pt x="7176" y="0"/>
                                </a:moveTo>
                                <a:lnTo>
                                  <a:pt x="7329" y="0"/>
                                </a:lnTo>
                                <a:moveTo>
                                  <a:pt x="7823" y="0"/>
                                </a:moveTo>
                                <a:lnTo>
                                  <a:pt x="7977" y="0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33582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537" y="9729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1063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537" y="9734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64801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537" y="11070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59224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537" y="11073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28522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9947"/>
                            <a:ext cx="51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DE085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REVISA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235165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596" y="9947"/>
                            <a:ext cx="79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2289D" w14:textId="77777777" w:rsidR="00D10823" w:rsidRDefault="00000000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INSPECTOR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29773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10331"/>
                            <a:ext cx="1880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F8F01" w14:textId="77777777" w:rsidR="00D10823" w:rsidRDefault="00000000">
                              <w:pPr>
                                <w:ind w:right="22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(15)</w:t>
                              </w:r>
                            </w:p>
                            <w:p w14:paraId="381DC725" w14:textId="77777777" w:rsidR="00D10823" w:rsidRDefault="00000000">
                              <w:pPr>
                                <w:spacing w:before="2" w:line="190" w:lineRule="atLeas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_______     ______     ______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24246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10331"/>
                            <a:ext cx="1717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6ACFE" w14:textId="77777777" w:rsidR="00D10823" w:rsidRDefault="00000000">
                              <w:pPr>
                                <w:ind w:left="64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(16)</w:t>
                              </w:r>
                            </w:p>
                            <w:p w14:paraId="25576464" w14:textId="77777777" w:rsidR="00D10823" w:rsidRDefault="00000000">
                              <w:pPr>
                                <w:spacing w:before="2" w:line="190" w:lineRule="atLeast"/>
                                <w:ind w:left="211" w:hanging="212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     ______     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972E7" id="Group 304" o:spid="_x0000_s1641" style="position:absolute;margin-left:176.9pt;margin-top:486.5pt;width:489.15pt;height:67.95pt;z-index:251618816;mso-position-horizontal-relative:page;mso-position-vertical-relative:page" coordorigin="3538,9730" coordsize="9783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">
                <v:shape id="Freeform 324" o:spid="_x0000_s1642" style="position:absolute;left:3537;top:9734;width:9783;height:1354;visibility:visible;mso-wrap-style:square;v-text-anchor:top" coordsize="9783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" path="m9782,l,,,768r,10l,1354r9782,l9782,778r,-10l9782,xe" fillcolor="#d7d7d7" stroked="f">
                  <v:path arrowok="t" o:connecttype="custom" o:connectlocs="9782,9734;0,9734;0,10502;0,10512;0,11088;9782,11088;9782,10512;9782,10502;9782,9734" o:connectangles="0,0,0,0,0,0,0,0,0"/>
                </v:shape>
                <v:line id="Line 323" o:spid="_x0000_s1643" style="position:absolute;visibility:visible;mso-wrap-style:square" from="9793,10318" to="9851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" strokecolor="#007f00" strokeweight=".24pt"/>
                <v:rect id="Rectangle 322" o:spid="_x0000_s1644" style="position:absolute;left:9792;top:10320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" fillcolor="#007f00" stroked="f"/>
                <v:line id="Line 321" o:spid="_x0000_s1645" style="position:absolute;visibility:visible;mso-wrap-style:square" from="9793,10329" to="9839,10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" strokecolor="#007f00" strokeweight=".24pt"/>
                <v:rect id="Rectangle 320" o:spid="_x0000_s1646" style="position:absolute;left:9792;top:1032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" fillcolor="#007f00" stroked="f"/>
                <v:line id="Line 319" o:spid="_x0000_s1647" style="position:absolute;visibility:visible;mso-wrap-style:square" from="9793,10340" to="9827,10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" strokecolor="#007f00" strokeweight=".24pt"/>
                <v:rect id="Rectangle 318" o:spid="_x0000_s1648" style="position:absolute;left:9792;top:10344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" fillcolor="#007f00" stroked="f"/>
                <v:line id="Line 317" o:spid="_x0000_s1649" style="position:absolute;visibility:visible;mso-wrap-style:square" from="9793,10352" to="9816,10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" strokecolor="#007f00" strokeweight=".24pt"/>
                <v:rect id="Rectangle 316" o:spid="_x0000_s1650" style="position:absolute;left:9792;top:10353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" fillcolor="#007f00" stroked="f"/>
                <v:line id="Line 315" o:spid="_x0000_s1651" style="position:absolute;visibility:visible;mso-wrap-style:square" from="9793,10363" to="9804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" strokecolor="#007f00" strokeweight=".24pt"/>
                <v:rect id="Rectangle 314" o:spid="_x0000_s1652" style="position:absolute;left:9792;top:1036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" fillcolor="#007f00" stroked="f"/>
                <v:shape id="AutoShape 313" o:spid="_x0000_s1653" style="position:absolute;left:4515;top:10667;width:7977;height:2;visibility:visible;mso-wrap-style:square;v-text-anchor:top" coordsize="79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" path="m6529,r153,m7176,r153,m7823,r154,m,l153,m647,l801,e" filled="f" strokeweight=".21644mm">
                  <v:path arrowok="t" o:connecttype="custom" o:connectlocs="6529,0;6682,0;7176,0;7329,0;7823,0;7977,0;0,0;153,0;647,0;801,0" o:connectangles="0,0,0,0,0,0,0,0,0,0"/>
                </v:shape>
                <v:rect id="Rectangle 312" o:spid="_x0000_s1654" style="position:absolute;left:3537;top:9729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" fillcolor="black" stroked="f"/>
                <v:rect id="Rectangle 311" o:spid="_x0000_s1655" style="position:absolute;left:3537;top:9734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" fillcolor="black" stroked="f"/>
                <v:rect id="Rectangle 310" o:spid="_x0000_s1656" style="position:absolute;left:3537;top:11070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" fillcolor="black" stroked="f"/>
                <v:rect id="Rectangle 309" o:spid="_x0000_s1657" style="position:absolute;left:3537;top:11073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" fillcolor="black" stroked="f"/>
                <v:shape id="Text Box 308" o:spid="_x0000_s1658" type="#_x0000_t202" style="position:absolute;left:4632;top:9947;width:51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" filled="f" stroked="f">
                  <v:textbox inset="0,0,0,0">
                    <w:txbxContent>
                      <w:p w14:paraId="65BDE085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>REVISA</w:t>
                        </w:r>
                      </w:p>
                    </w:txbxContent>
                  </v:textbox>
                </v:shape>
                <v:shape id="Text Box 307" o:spid="_x0000_s1659" type="#_x0000_t202" style="position:absolute;left:11596;top:9947;width:79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" filled="f" stroked="f">
                  <v:textbox inset="0,0,0,0">
                    <w:txbxContent>
                      <w:p w14:paraId="0842289D" w14:textId="77777777" w:rsidR="00D10823" w:rsidRDefault="00000000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INSPECTOR</w:t>
                        </w:r>
                      </w:p>
                    </w:txbxContent>
                  </v:textbox>
                </v:shape>
                <v:shape id="Text Box 306" o:spid="_x0000_s1660" type="#_x0000_t202" style="position:absolute;left:3945;top:10331;width:1880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" filled="f" stroked="f">
                  <v:textbox inset="0,0,0,0">
                    <w:txbxContent>
                      <w:p w14:paraId="05FF8F01" w14:textId="77777777" w:rsidR="00D10823" w:rsidRDefault="00000000">
                        <w:pPr>
                          <w:ind w:right="2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(15)</w:t>
                        </w:r>
                      </w:p>
                      <w:p w14:paraId="381DC725" w14:textId="77777777" w:rsidR="00D10823" w:rsidRDefault="00000000">
                        <w:pPr>
                          <w:spacing w:before="2" w:line="190" w:lineRule="atLeast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_______     ______     ______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05" o:spid="_x0000_s1661" type="#_x0000_t202" style="position:absolute;left:11203;top:10331;width:1717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" filled="f" stroked="f">
                  <v:textbox inset="0,0,0,0">
                    <w:txbxContent>
                      <w:p w14:paraId="2FF6ACFE" w14:textId="77777777" w:rsidR="00D10823" w:rsidRDefault="00000000">
                        <w:pPr>
                          <w:ind w:left="64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(16)</w:t>
                        </w:r>
                      </w:p>
                      <w:p w14:paraId="25576464" w14:textId="77777777" w:rsidR="00D10823" w:rsidRDefault="00000000">
                        <w:pPr>
                          <w:spacing w:before="2" w:line="190" w:lineRule="atLeast"/>
                          <w:ind w:left="211" w:hanging="21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     ______     _____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2D19CC54" wp14:editId="59E07656">
                <wp:simplePos x="0" y="0"/>
                <wp:positionH relativeFrom="page">
                  <wp:posOffset>2246630</wp:posOffset>
                </wp:positionH>
                <wp:positionV relativeFrom="page">
                  <wp:posOffset>3416935</wp:posOffset>
                </wp:positionV>
                <wp:extent cx="6212205" cy="253365"/>
                <wp:effectExtent l="0" t="0" r="0" b="0"/>
                <wp:wrapNone/>
                <wp:docPr id="1519513932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253365"/>
                          <a:chOff x="3538" y="5381"/>
                          <a:chExt cx="9783" cy="399"/>
                        </a:xfrm>
                      </wpg:grpSpPr>
                      <wps:wsp>
                        <wps:cNvPr id="109334952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267" y="5393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24008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5265" y="5395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50165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267" y="5405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315882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5265" y="540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24047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267" y="5416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26965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265" y="5419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24334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267" y="542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74512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265" y="5428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08013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267" y="5438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11305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265" y="543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99369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255" y="5393"/>
                            <a:ext cx="0" cy="38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00852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251" y="5395"/>
                            <a:ext cx="15" cy="3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33661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3537" y="5380"/>
                            <a:ext cx="978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68269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537" y="5385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5552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537" y="5764"/>
                            <a:ext cx="97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204197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537" y="5769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20222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5488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69F29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18015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5395"/>
                            <a:ext cx="1714" cy="37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0FDE3" w14:textId="77777777" w:rsidR="00D10823" w:rsidRDefault="00000000">
                              <w:pPr>
                                <w:spacing w:before="94"/>
                                <w:ind w:left="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CESO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9CC54" id="Group 285" o:spid="_x0000_s1662" style="position:absolute;margin-left:176.9pt;margin-top:269.05pt;width:489.15pt;height:19.95pt;z-index:251619840;mso-position-horizontal-relative:page;mso-position-vertical-relative:page" coordorigin="3538,5381" coordsize="978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">
                <v:line id="Line 303" o:spid="_x0000_s1663" style="position:absolute;visibility:visible;mso-wrap-style:square" from="5267,5393" to="5325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" strokecolor="#007f00" strokeweight=".24pt"/>
                <v:rect id="Rectangle 302" o:spid="_x0000_s1664" style="position:absolute;left:5265;top:5395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" fillcolor="#007f00" stroked="f"/>
                <v:line id="Line 301" o:spid="_x0000_s1665" style="position:absolute;visibility:visible;mso-wrap-style:square" from="5267,5405" to="5313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" strokecolor="#007f00" strokeweight=".24pt"/>
                <v:rect id="Rectangle 300" o:spid="_x0000_s1666" style="position:absolute;left:5265;top:540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" fillcolor="#007f00" stroked="f"/>
                <v:line id="Line 299" o:spid="_x0000_s1667" style="position:absolute;visibility:visible;mso-wrap-style:square" from="5267,5416" to="5302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" strokecolor="#007f00" strokeweight=".24pt"/>
                <v:rect id="Rectangle 298" o:spid="_x0000_s1668" style="position:absolute;left:5265;top:5419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" fillcolor="#007f00" stroked="f"/>
                <v:line id="Line 297" o:spid="_x0000_s1669" style="position:absolute;visibility:visible;mso-wrap-style:square" from="5267,5427" to="5290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" strokecolor="#007f00" strokeweight=".24pt"/>
                <v:rect id="Rectangle 296" o:spid="_x0000_s1670" style="position:absolute;left:5265;top:5428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" fillcolor="#007f00" stroked="f"/>
                <v:line id="Line 295" o:spid="_x0000_s1671" style="position:absolute;visibility:visible;mso-wrap-style:square" from="5267,5438" to="5279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" strokecolor="#007f00" strokeweight=".24pt"/>
                <v:rect id="Rectangle 294" o:spid="_x0000_s1672" style="position:absolute;left:5265;top:543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" fillcolor="#007f00" stroked="f"/>
                <v:line id="Line 293" o:spid="_x0000_s1673" style="position:absolute;visibility:visible;mso-wrap-style:square" from="5255,5393" to="5255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" strokeweight=".24pt"/>
                <v:rect id="Rectangle 292" o:spid="_x0000_s1674" style="position:absolute;left:5251;top:5395;width:15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" fillcolor="black" stroked="f"/>
                <v:rect id="Rectangle 291" o:spid="_x0000_s1675" style="position:absolute;left:3537;top:5380;width:978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" fillcolor="black" stroked="f"/>
                <v:rect id="Rectangle 290" o:spid="_x0000_s1676" style="position:absolute;left:3537;top:5385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" fillcolor="black" stroked="f"/>
                <v:rect id="Rectangle 289" o:spid="_x0000_s1677" style="position:absolute;left:3537;top:5764;width:97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" fillcolor="black" stroked="f"/>
                <v:rect id="Rectangle 288" o:spid="_x0000_s1678" style="position:absolute;left:3537;top:5769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" fillcolor="black" stroked="f"/>
                <v:shape id="Text Box 287" o:spid="_x0000_s1679" type="#_x0000_t202" style="position:absolute;left:9585;top:5488;width:277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" filled="f" stroked="f">
                  <v:textbox inset="0,0,0,0">
                    <w:txbxContent>
                      <w:p w14:paraId="06269F29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(08)</w:t>
                        </w:r>
                      </w:p>
                    </w:txbxContent>
                  </v:textbox>
                </v:shape>
                <v:shape id="Text Box 286" o:spid="_x0000_s1680" type="#_x0000_t202" style="position:absolute;left:3537;top:5395;width:1714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" fillcolor="#d7d7d7" stroked="f">
                  <v:textbox inset="0,0,0,0">
                    <w:txbxContent>
                      <w:p w14:paraId="3870FDE3" w14:textId="77777777" w:rsidR="00D10823" w:rsidRDefault="00000000">
                        <w:pPr>
                          <w:spacing w:before="94"/>
                          <w:ind w:left="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CESO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SALIDA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1C08623" wp14:editId="398074B9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08218290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74D86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8623" id="Text Box 284" o:spid="_x0000_s1681" type="#_x0000_t202" style="position:absolute;margin-left:42.15pt;margin-top:69.8pt;width:13.2pt;height:111.2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i&#10;5Ows1wEAAJo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6E874D86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1E6BB76" wp14:editId="3FC86D1C">
                <wp:simplePos x="0" y="0"/>
                <wp:positionH relativeFrom="page">
                  <wp:posOffset>535305</wp:posOffset>
                </wp:positionH>
                <wp:positionV relativeFrom="page">
                  <wp:posOffset>5930900</wp:posOffset>
                </wp:positionV>
                <wp:extent cx="167640" cy="1122680"/>
                <wp:effectExtent l="0" t="0" r="0" b="0"/>
                <wp:wrapNone/>
                <wp:docPr id="148413515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6CF62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101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6BB76" id="Text Box 283" o:spid="_x0000_s1682" type="#_x0000_t202" style="position:absolute;margin-left:42.15pt;margin-top:467pt;width:13.2pt;height:88.4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" filled="f" stroked="f">
                <v:textbox style="layout-flow:vertical" inset="0,0,0,0">
                  <w:txbxContent>
                    <w:p w14:paraId="7AE6CF62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101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BB29A65" wp14:editId="5A515203">
                <wp:simplePos x="0" y="0"/>
                <wp:positionH relativeFrom="page">
                  <wp:posOffset>2240915</wp:posOffset>
                </wp:positionH>
                <wp:positionV relativeFrom="page">
                  <wp:posOffset>3780790</wp:posOffset>
                </wp:positionV>
                <wp:extent cx="6228715" cy="1349375"/>
                <wp:effectExtent l="0" t="0" r="0" b="0"/>
                <wp:wrapNone/>
                <wp:docPr id="183260077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8"/>
                              <w:gridCol w:w="4994"/>
                            </w:tblGrid>
                            <w:tr w:rsidR="00D10823" w14:paraId="544BBC7B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  <w:shd w:val="clear" w:color="auto" w:fill="D7D7D7"/>
                                </w:tcPr>
                                <w:p w14:paraId="684B1E7A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1829" w:right="188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DESCRIPCIÓN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24DD2E73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1974" w:right="113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NÚMERO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INVENTARIO</w:t>
                                  </w:r>
                                </w:p>
                              </w:tc>
                            </w:tr>
                            <w:tr w:rsidR="00D10823" w14:paraId="53BE5CCD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788A9831" w14:textId="77777777" w:rsidR="00D10823" w:rsidRDefault="00000000">
                                  <w:pPr>
                                    <w:pStyle w:val="TableParagraph"/>
                                    <w:spacing w:line="152" w:lineRule="exact"/>
                                    <w:ind w:left="1829" w:right="1879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(10)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77FD8403" w14:textId="77777777" w:rsidR="00D10823" w:rsidRDefault="00000000">
                                  <w:pPr>
                                    <w:pStyle w:val="TableParagraph"/>
                                    <w:spacing w:line="152" w:lineRule="exact"/>
                                    <w:ind w:left="1974" w:right="1106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(11)</w:t>
                                  </w:r>
                                </w:p>
                              </w:tc>
                            </w:tr>
                            <w:tr w:rsidR="00D10823" w14:paraId="00F36593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FB0C19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BFCF0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745C475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8C587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72AE9E8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3A2C41B8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2A3698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57D121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185B0D8D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E1F441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D64353C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056EB0D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238A0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673040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1CB91983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835E09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BB33A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6E26393D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thickThinMediumGap" w:sz="2" w:space="0" w:color="000000"/>
                                    <w:right w:val="single" w:sz="6" w:space="0" w:color="000000"/>
                                  </w:tcBorders>
                                </w:tcPr>
                                <w:p w14:paraId="0414758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thickThinMediumGap" w:sz="2" w:space="0" w:color="000000"/>
                                    <w:right w:val="nil"/>
                                  </w:tcBorders>
                                </w:tcPr>
                                <w:p w14:paraId="1FED5017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079B61ED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thinThickMediumGap" w:sz="2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6EC82B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thinThickMediumGap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01E42C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0870F9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29A65" id="Text Box 282" o:spid="_x0000_s1683" type="#_x0000_t202" style="position:absolute;margin-left:176.45pt;margin-top:297.7pt;width:490.45pt;height:106.2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8"/>
                        <w:gridCol w:w="4994"/>
                      </w:tblGrid>
                      <w:tr w:rsidR="00D10823" w14:paraId="544BBC7B" w14:textId="77777777">
                        <w:trPr>
                          <w:trHeight w:val="363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right w:val="single" w:sz="6" w:space="0" w:color="000000"/>
                            </w:tcBorders>
                            <w:shd w:val="clear" w:color="auto" w:fill="D7D7D7"/>
                          </w:tcPr>
                          <w:p w14:paraId="684B1E7A" w14:textId="77777777" w:rsidR="00D10823" w:rsidRDefault="00000000">
                            <w:pPr>
                              <w:pStyle w:val="TableParagraph"/>
                              <w:spacing w:before="93"/>
                              <w:ind w:left="1829" w:right="188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DESCRIPCIÓN</w:t>
                            </w: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24DD2E73" w14:textId="77777777" w:rsidR="00D10823" w:rsidRDefault="00000000">
                            <w:pPr>
                              <w:pStyle w:val="TableParagraph"/>
                              <w:spacing w:before="93"/>
                              <w:ind w:left="1974" w:right="113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NÚMERO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INVENTARIO</w:t>
                            </w:r>
                          </w:p>
                        </w:tc>
                      </w:tr>
                      <w:tr w:rsidR="00D10823" w14:paraId="53BE5CCD" w14:textId="77777777">
                        <w:trPr>
                          <w:trHeight w:val="171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788A9831" w14:textId="77777777" w:rsidR="00D10823" w:rsidRDefault="00000000">
                            <w:pPr>
                              <w:pStyle w:val="TableParagraph"/>
                              <w:spacing w:line="152" w:lineRule="exact"/>
                              <w:ind w:left="1829" w:right="1879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(10)</w:t>
                            </w: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14:paraId="77FD8403" w14:textId="77777777" w:rsidR="00D10823" w:rsidRDefault="00000000">
                            <w:pPr>
                              <w:pStyle w:val="TableParagraph"/>
                              <w:spacing w:line="152" w:lineRule="exact"/>
                              <w:ind w:left="1974" w:right="1106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(11)</w:t>
                            </w:r>
                          </w:p>
                        </w:tc>
                      </w:tr>
                      <w:tr w:rsidR="00D10823" w14:paraId="00F36593" w14:textId="77777777">
                        <w:trPr>
                          <w:trHeight w:val="171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FB0C19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BFCF0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745C475A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8C587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72AE9E8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3A2C41B8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2A3698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57D121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185B0D8D" w14:textId="77777777">
                        <w:trPr>
                          <w:trHeight w:val="177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E1F441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D64353C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056EB0DA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238A0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673040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1CB91983" w14:textId="77777777">
                        <w:trPr>
                          <w:trHeight w:val="177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835E09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BB33A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6E26393D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thickThinMediumGap" w:sz="2" w:space="0" w:color="000000"/>
                              <w:right w:val="single" w:sz="6" w:space="0" w:color="000000"/>
                            </w:tcBorders>
                          </w:tcPr>
                          <w:p w14:paraId="0414758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thickThinMediumGap" w:sz="2" w:space="0" w:color="000000"/>
                              <w:right w:val="nil"/>
                            </w:tcBorders>
                          </w:tcPr>
                          <w:p w14:paraId="1FED5017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079B61ED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thinThickMediumGap" w:sz="2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6EC82B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thinThickMediumGap" w:sz="2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01E42C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F0870F9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A46914" w14:textId="054B7FD2" w:rsidR="00D10823" w:rsidRDefault="00D10823">
      <w:pPr>
        <w:pStyle w:val="Textoindependiente"/>
        <w:rPr>
          <w:rFonts w:ascii="Arial Black"/>
          <w:sz w:val="20"/>
        </w:rPr>
      </w:pPr>
    </w:p>
    <w:p w14:paraId="3A5FEB99" w14:textId="490A6E84" w:rsidR="00D10823" w:rsidRDefault="00346DCF">
      <w:pPr>
        <w:pStyle w:val="Textoindependiente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77536" behindDoc="0" locked="0" layoutInCell="1" allowOverlap="1" wp14:anchorId="257C7F29" wp14:editId="0E9B788F">
            <wp:simplePos x="0" y="0"/>
            <wp:positionH relativeFrom="column">
              <wp:posOffset>5505450</wp:posOffset>
            </wp:positionH>
            <wp:positionV relativeFrom="paragraph">
              <wp:posOffset>55880</wp:posOffset>
            </wp:positionV>
            <wp:extent cx="1969072" cy="333954"/>
            <wp:effectExtent l="0" t="0" r="0" b="0"/>
            <wp:wrapNone/>
            <wp:docPr id="317119515" name="Imagen 3171195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E236D" w14:textId="75C618F8" w:rsidR="00D10823" w:rsidRDefault="00D10823">
      <w:pPr>
        <w:pStyle w:val="Textoindependiente"/>
        <w:spacing w:before="11"/>
        <w:rPr>
          <w:rFonts w:ascii="Arial Black"/>
          <w:sz w:val="15"/>
        </w:rPr>
      </w:pPr>
    </w:p>
    <w:p w14:paraId="4101D414" w14:textId="51CD38D7" w:rsidR="00D10823" w:rsidRDefault="00000000">
      <w:pPr>
        <w:spacing w:before="94" w:line="278" w:lineRule="auto"/>
        <w:ind w:left="2966" w:right="488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SECRETARÍA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 w:rsidR="00346DCF">
        <w:rPr>
          <w:rFonts w:ascii="Arial" w:hAnsi="Arial"/>
          <w:b/>
          <w:spacing w:val="1"/>
          <w:sz w:val="18"/>
        </w:rPr>
        <w:t xml:space="preserve">INFRAESTRUCTURA, </w:t>
      </w:r>
      <w:r>
        <w:rPr>
          <w:rFonts w:ascii="Arial" w:hAnsi="Arial"/>
          <w:b/>
          <w:sz w:val="18"/>
        </w:rPr>
        <w:t>COMUNICACIONES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Y TRANSPORTES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UNIDAD ADMINISTRATIVA: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(01)</w:t>
      </w:r>
      <w:r w:rsidR="00346DCF" w:rsidRPr="00346DCF">
        <w:rPr>
          <w:noProof/>
        </w:rPr>
        <w:t xml:space="preserve"> </w:t>
      </w:r>
    </w:p>
    <w:p w14:paraId="7E31E80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B9FD399" w14:textId="0F314981" w:rsidR="00D10823" w:rsidRDefault="00E60617">
      <w:pPr>
        <w:ind w:left="319" w:right="2244"/>
        <w:jc w:val="center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F7DCA35" wp14:editId="516E2AC4">
                <wp:simplePos x="0" y="0"/>
                <wp:positionH relativeFrom="page">
                  <wp:posOffset>8985250</wp:posOffset>
                </wp:positionH>
                <wp:positionV relativeFrom="paragraph">
                  <wp:posOffset>293370</wp:posOffset>
                </wp:positionV>
                <wp:extent cx="262255" cy="4904105"/>
                <wp:effectExtent l="0" t="0" r="0" b="0"/>
                <wp:wrapNone/>
                <wp:docPr id="74846708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B41AC" id="Rectangle 278" o:spid="_x0000_s1026" style="position:absolute;margin-left:707.5pt;margin-top:23.1pt;width:20.65pt;height:386.1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YzVPLe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FB807AD" wp14:editId="5E505B90">
                <wp:simplePos x="0" y="0"/>
                <wp:positionH relativeFrom="page">
                  <wp:posOffset>2241550</wp:posOffset>
                </wp:positionH>
                <wp:positionV relativeFrom="paragraph">
                  <wp:posOffset>288290</wp:posOffset>
                </wp:positionV>
                <wp:extent cx="882650" cy="1102360"/>
                <wp:effectExtent l="0" t="0" r="0" b="0"/>
                <wp:wrapNone/>
                <wp:docPr id="12149970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thinThickMediumGap" w:sz="2" w:space="0" w:color="000000"/>
                                <w:left w:val="thinThickMediumGap" w:sz="2" w:space="0" w:color="000000"/>
                                <w:bottom w:val="thinThickMediumGap" w:sz="2" w:space="0" w:color="000000"/>
                                <w:right w:val="thinThickMediumGap" w:sz="2" w:space="0" w:color="000000"/>
                                <w:insideH w:val="thinThickMediumGap" w:sz="2" w:space="0" w:color="000000"/>
                                <w:insideV w:val="thinThickMediumGap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3"/>
                            </w:tblGrid>
                            <w:tr w:rsidR="00D10823" w14:paraId="58D91E22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1373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6CAA35A6" w14:textId="77777777" w:rsidR="00D10823" w:rsidRDefault="00000000">
                                  <w:pPr>
                                    <w:pStyle w:val="TableParagraph"/>
                                    <w:spacing w:before="2" w:line="154" w:lineRule="exact"/>
                                    <w:ind w:left="93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 w:rsidR="00D10823" w14:paraId="0DAFF89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1C65EFDF" w14:textId="77777777" w:rsidR="00D10823" w:rsidRDefault="00000000">
                                  <w:pPr>
                                    <w:pStyle w:val="TableParagraph"/>
                                    <w:spacing w:before="94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(02)</w:t>
                                  </w:r>
                                </w:p>
                              </w:tc>
                            </w:tr>
                            <w:tr w:rsidR="00D10823" w14:paraId="03A6BCA3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32E12DCC" w14:textId="77777777" w:rsidR="00D10823" w:rsidRDefault="00000000">
                                  <w:pPr>
                                    <w:pStyle w:val="TableParagraph"/>
                                    <w:spacing w:before="2" w:line="150" w:lineRule="exact"/>
                                    <w:ind w:left="-3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CONTROL</w:t>
                                  </w:r>
                                </w:p>
                              </w:tc>
                            </w:tr>
                            <w:tr w:rsidR="00D10823" w14:paraId="32F1ACC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2E9F5E4E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(03)</w:t>
                                  </w:r>
                                </w:p>
                              </w:tc>
                            </w:tr>
                            <w:tr w:rsidR="00D10823" w14:paraId="34DB7C21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7C7F25D6" w14:textId="77777777" w:rsidR="00D10823" w:rsidRDefault="00000000">
                                  <w:pPr>
                                    <w:pStyle w:val="TableParagraph"/>
                                    <w:spacing w:before="7" w:line="149" w:lineRule="exact"/>
                                    <w:ind w:left="-4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SALIDA</w:t>
                                  </w:r>
                                </w:p>
                              </w:tc>
                            </w:tr>
                            <w:tr w:rsidR="00D10823" w14:paraId="1F6162D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6335BB5A" w14:textId="77777777" w:rsidR="00D10823" w:rsidRDefault="00000000">
                                  <w:pPr>
                                    <w:pStyle w:val="TableParagraph"/>
                                    <w:spacing w:before="98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(04)</w:t>
                                  </w:r>
                                </w:p>
                              </w:tc>
                            </w:tr>
                          </w:tbl>
                          <w:p w14:paraId="761957DF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07AD" id="Text Box 276" o:spid="_x0000_s1684" type="#_x0000_t202" style="position:absolute;left:0;text-align:left;margin-left:176.5pt;margin-top:22.7pt;width:69.5pt;height:86.8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thinThickMediumGap" w:sz="2" w:space="0" w:color="000000"/>
                          <w:left w:val="thinThickMediumGap" w:sz="2" w:space="0" w:color="000000"/>
                          <w:bottom w:val="thinThickMediumGap" w:sz="2" w:space="0" w:color="000000"/>
                          <w:right w:val="thinThickMediumGap" w:sz="2" w:space="0" w:color="000000"/>
                          <w:insideH w:val="thinThickMediumGap" w:sz="2" w:space="0" w:color="000000"/>
                          <w:insideV w:val="thinThickMediumGap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3"/>
                      </w:tblGrid>
                      <w:tr w:rsidR="00D10823" w14:paraId="58D91E22" w14:textId="77777777">
                        <w:trPr>
                          <w:trHeight w:val="177"/>
                        </w:trPr>
                        <w:tc>
                          <w:tcPr>
                            <w:tcW w:w="1373" w:type="dxa"/>
                            <w:tcBorders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6CAA35A6" w14:textId="77777777" w:rsidR="00D10823" w:rsidRDefault="00000000">
                            <w:pPr>
                              <w:pStyle w:val="TableParagraph"/>
                              <w:spacing w:before="2" w:line="154" w:lineRule="exact"/>
                              <w:ind w:left="93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FECHA</w:t>
                            </w:r>
                          </w:p>
                        </w:tc>
                      </w:tr>
                      <w:tr w:rsidR="00D10823" w14:paraId="0DAFF89C" w14:textId="77777777">
                        <w:trPr>
                          <w:trHeight w:val="364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1C65EFDF" w14:textId="77777777" w:rsidR="00D10823" w:rsidRDefault="00000000">
                            <w:pPr>
                              <w:pStyle w:val="TableParagraph"/>
                              <w:spacing w:before="94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(02)</w:t>
                            </w:r>
                          </w:p>
                        </w:tc>
                      </w:tr>
                      <w:tr w:rsidR="00D10823" w14:paraId="03A6BCA3" w14:textId="77777777">
                        <w:trPr>
                          <w:trHeight w:val="171"/>
                        </w:trPr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32E12DCC" w14:textId="77777777" w:rsidR="00D10823" w:rsidRDefault="00000000">
                            <w:pPr>
                              <w:pStyle w:val="TableParagraph"/>
                              <w:spacing w:before="2" w:line="150" w:lineRule="exact"/>
                              <w:ind w:left="-3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RO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CONTROL</w:t>
                            </w:r>
                          </w:p>
                        </w:tc>
                      </w:tr>
                      <w:tr w:rsidR="00D10823" w14:paraId="32F1ACCE" w14:textId="77777777">
                        <w:trPr>
                          <w:trHeight w:val="363"/>
                        </w:trPr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2E9F5E4E" w14:textId="77777777" w:rsidR="00D10823" w:rsidRDefault="00000000">
                            <w:pPr>
                              <w:pStyle w:val="TableParagraph"/>
                              <w:spacing w:before="93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(03)</w:t>
                            </w:r>
                          </w:p>
                        </w:tc>
                      </w:tr>
                      <w:tr w:rsidR="00D10823" w14:paraId="34DB7C21" w14:textId="77777777">
                        <w:trPr>
                          <w:trHeight w:val="176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7C7F25D6" w14:textId="77777777" w:rsidR="00D10823" w:rsidRDefault="00000000">
                            <w:pPr>
                              <w:pStyle w:val="TableParagraph"/>
                              <w:spacing w:before="7" w:line="149" w:lineRule="exact"/>
                              <w:ind w:left="-4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SALIDA</w:t>
                            </w:r>
                          </w:p>
                        </w:tc>
                      </w:tr>
                      <w:tr w:rsidR="00D10823" w14:paraId="1F6162D5" w14:textId="77777777">
                        <w:trPr>
                          <w:trHeight w:val="369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6335BB5A" w14:textId="77777777" w:rsidR="00D10823" w:rsidRDefault="00000000">
                            <w:pPr>
                              <w:pStyle w:val="TableParagraph"/>
                              <w:spacing w:before="98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(04)</w:t>
                            </w:r>
                          </w:p>
                        </w:tc>
                      </w:tr>
                    </w:tbl>
                    <w:p w14:paraId="761957DF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20B4673" wp14:editId="6E482EDF">
                <wp:simplePos x="0" y="0"/>
                <wp:positionH relativeFrom="page">
                  <wp:posOffset>3334385</wp:posOffset>
                </wp:positionH>
                <wp:positionV relativeFrom="paragraph">
                  <wp:posOffset>288290</wp:posOffset>
                </wp:positionV>
                <wp:extent cx="5133340" cy="1102360"/>
                <wp:effectExtent l="0" t="0" r="0" b="0"/>
                <wp:wrapNone/>
                <wp:docPr id="18061391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34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thinThickMediumGap" w:sz="2" w:space="0" w:color="000000"/>
                                <w:left w:val="thinThickMediumGap" w:sz="2" w:space="0" w:color="000000"/>
                                <w:bottom w:val="thinThickMediumGap" w:sz="2" w:space="0" w:color="000000"/>
                                <w:right w:val="thinThickMediumGap" w:sz="2" w:space="0" w:color="000000"/>
                                <w:insideH w:val="thinThickMediumGap" w:sz="2" w:space="0" w:color="000000"/>
                                <w:insideV w:val="thinThickMediumGap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62"/>
                            </w:tblGrid>
                            <w:tr w:rsidR="00D10823" w14:paraId="4F0123D2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806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36E01E8F" w14:textId="77777777" w:rsidR="00D10823" w:rsidRDefault="00000000">
                                  <w:pPr>
                                    <w:pStyle w:val="TableParagraph"/>
                                    <w:spacing w:before="2" w:line="154" w:lineRule="exact"/>
                                    <w:ind w:left="254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CAUSA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MOTIVO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QUE SALEN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0DB09F0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9C82140" w14:textId="77777777" w:rsidR="00D10823" w:rsidRDefault="00000000">
                                  <w:pPr>
                                    <w:pStyle w:val="TableParagraph"/>
                                    <w:spacing w:before="94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(05)</w:t>
                                  </w:r>
                                </w:p>
                              </w:tc>
                            </w:tr>
                            <w:tr w:rsidR="00D10823" w14:paraId="36671289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4BD14594" w14:textId="77777777" w:rsidR="00D10823" w:rsidRDefault="00000000">
                                  <w:pPr>
                                    <w:pStyle w:val="TableParagraph"/>
                                    <w:spacing w:before="2" w:line="150" w:lineRule="exact"/>
                                    <w:ind w:left="254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PERSONA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RETIRA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284ECC6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B3EEE75" w14:textId="77777777" w:rsidR="00D10823" w:rsidRDefault="00000000">
                                  <w:pPr>
                                    <w:pStyle w:val="TableParagraph"/>
                                    <w:spacing w:before="93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(06)</w:t>
                                  </w:r>
                                </w:p>
                              </w:tc>
                            </w:tr>
                            <w:tr w:rsidR="00D10823" w14:paraId="55619D5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72056E33" w14:textId="77777777" w:rsidR="00D10823" w:rsidRDefault="00000000">
                                  <w:pPr>
                                    <w:pStyle w:val="TableParagraph"/>
                                    <w:spacing w:before="7" w:line="149" w:lineRule="exact"/>
                                    <w:ind w:left="253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DESTINO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FINAL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1ADE529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CDE653B" w14:textId="77777777" w:rsidR="00D10823" w:rsidRDefault="00000000">
                                  <w:pPr>
                                    <w:pStyle w:val="TableParagraph"/>
                                    <w:spacing w:before="98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(07)</w:t>
                                  </w:r>
                                </w:p>
                              </w:tc>
                            </w:tr>
                          </w:tbl>
                          <w:p w14:paraId="5E142421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4673" id="Text Box 275" o:spid="_x0000_s1685" type="#_x0000_t202" style="position:absolute;left:0;text-align:left;margin-left:262.55pt;margin-top:22.7pt;width:404.2pt;height:86.8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T53AEAAJsDAAAOAAAAZHJzL2Uyb0RvYy54bWysU9tu1DAQfUfiHyy/s7ksVCjabFVaFSEV&#10;qFT4AMexE4vEY8beTZavZ+xstlzeEC/WZMY+c86Zye56Hgd2VOgN2JoXm5wzZSW0xnY1//rl/tV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thinThickMediumGap" w:sz="2" w:space="0" w:color="000000"/>
                          <w:left w:val="thinThickMediumGap" w:sz="2" w:space="0" w:color="000000"/>
                          <w:bottom w:val="thinThickMediumGap" w:sz="2" w:space="0" w:color="000000"/>
                          <w:right w:val="thinThickMediumGap" w:sz="2" w:space="0" w:color="000000"/>
                          <w:insideH w:val="thinThickMediumGap" w:sz="2" w:space="0" w:color="000000"/>
                          <w:insideV w:val="thinThickMediumGap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62"/>
                      </w:tblGrid>
                      <w:tr w:rsidR="00D10823" w14:paraId="4F0123D2" w14:textId="77777777">
                        <w:trPr>
                          <w:trHeight w:val="177"/>
                        </w:trPr>
                        <w:tc>
                          <w:tcPr>
                            <w:tcW w:w="806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36E01E8F" w14:textId="77777777" w:rsidR="00D10823" w:rsidRDefault="00000000">
                            <w:pPr>
                              <w:pStyle w:val="TableParagraph"/>
                              <w:spacing w:before="2" w:line="154" w:lineRule="exact"/>
                              <w:ind w:left="254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CAUSA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MOTIVO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QUE SALEN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0DB09F05" w14:textId="77777777">
                        <w:trPr>
                          <w:trHeight w:val="364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9C82140" w14:textId="77777777" w:rsidR="00D10823" w:rsidRDefault="00000000">
                            <w:pPr>
                              <w:pStyle w:val="TableParagraph"/>
                              <w:spacing w:before="94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(05)</w:t>
                            </w:r>
                          </w:p>
                        </w:tc>
                      </w:tr>
                      <w:tr w:rsidR="00D10823" w14:paraId="36671289" w14:textId="77777777">
                        <w:trPr>
                          <w:trHeight w:val="171"/>
                        </w:trPr>
                        <w:tc>
                          <w:tcPr>
                            <w:tcW w:w="806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4BD14594" w14:textId="77777777" w:rsidR="00D10823" w:rsidRDefault="00000000">
                            <w:pPr>
                              <w:pStyle w:val="TableParagraph"/>
                              <w:spacing w:before="2" w:line="150" w:lineRule="exact"/>
                              <w:ind w:left="254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PERSONA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RETIRA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284ECC6E" w14:textId="77777777">
                        <w:trPr>
                          <w:trHeight w:val="363"/>
                        </w:trPr>
                        <w:tc>
                          <w:tcPr>
                            <w:tcW w:w="806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B3EEE75" w14:textId="77777777" w:rsidR="00D10823" w:rsidRDefault="00000000">
                            <w:pPr>
                              <w:pStyle w:val="TableParagraph"/>
                              <w:spacing w:before="93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(06)</w:t>
                            </w:r>
                          </w:p>
                        </w:tc>
                      </w:tr>
                      <w:tr w:rsidR="00D10823" w14:paraId="55619D5A" w14:textId="77777777">
                        <w:trPr>
                          <w:trHeight w:val="176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72056E33" w14:textId="77777777" w:rsidR="00D10823" w:rsidRDefault="00000000">
                            <w:pPr>
                              <w:pStyle w:val="TableParagraph"/>
                              <w:spacing w:before="7" w:line="149" w:lineRule="exact"/>
                              <w:ind w:left="253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DESTINO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1ADE529D" w14:textId="77777777">
                        <w:trPr>
                          <w:trHeight w:val="368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CDE653B" w14:textId="77777777" w:rsidR="00D10823" w:rsidRDefault="00000000">
                            <w:pPr>
                              <w:pStyle w:val="TableParagraph"/>
                              <w:spacing w:before="98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(07)</w:t>
                            </w:r>
                          </w:p>
                        </w:tc>
                      </w:tr>
                    </w:tbl>
                    <w:p w14:paraId="5E142421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8"/>
        </w:rPr>
        <w:t>PASE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SALIDA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BIENES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z w:val="18"/>
        </w:rPr>
        <w:t>MUEBLES</w:t>
      </w:r>
    </w:p>
    <w:p w14:paraId="1D857A1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AA62B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79A829D" w14:textId="3F0AC766" w:rsidR="00D10823" w:rsidRDefault="00D10823">
      <w:pPr>
        <w:pStyle w:val="Textoindependiente"/>
        <w:rPr>
          <w:rFonts w:ascii="Arial"/>
          <w:b/>
          <w:sz w:val="20"/>
        </w:rPr>
      </w:pPr>
    </w:p>
    <w:p w14:paraId="3D91A35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734267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B3446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653A8E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82F0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485E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769F99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798561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A2B9A7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D135C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608BA6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7E3FA9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010CE9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FD253F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ED08A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A7185D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27A80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C64D24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E2E1A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F89E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F0FDD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462D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741FAA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93B0C0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48429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42EF4C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71DF1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8883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720C8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FCA1F2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1994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62C5F8" w14:textId="5F8056CA" w:rsidR="00D10823" w:rsidRDefault="00E60617">
      <w:pPr>
        <w:pStyle w:val="Textoindependiente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559A7202" wp14:editId="2B14FED1">
                <wp:simplePos x="0" y="0"/>
                <wp:positionH relativeFrom="page">
                  <wp:posOffset>2246630</wp:posOffset>
                </wp:positionH>
                <wp:positionV relativeFrom="paragraph">
                  <wp:posOffset>141605</wp:posOffset>
                </wp:positionV>
                <wp:extent cx="6212205" cy="374015"/>
                <wp:effectExtent l="0" t="0" r="0" b="0"/>
                <wp:wrapTopAndBottom/>
                <wp:docPr id="183830374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374015"/>
                          <a:chOff x="3538" y="223"/>
                          <a:chExt cx="9783" cy="589"/>
                        </a:xfrm>
                      </wpg:grpSpPr>
                      <wps:wsp>
                        <wps:cNvPr id="949165604" name="Freeform 274"/>
                        <wps:cNvSpPr>
                          <a:spLocks/>
                        </wps:cNvSpPr>
                        <wps:spPr bwMode="auto">
                          <a:xfrm>
                            <a:off x="3537" y="226"/>
                            <a:ext cx="9783" cy="586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226 226"/>
                              <a:gd name="T3" fmla="*/ 226 h 586"/>
                              <a:gd name="T4" fmla="+- 0 3538 3538"/>
                              <a:gd name="T5" fmla="*/ T4 w 9783"/>
                              <a:gd name="T6" fmla="+- 0 226 226"/>
                              <a:gd name="T7" fmla="*/ 226 h 586"/>
                              <a:gd name="T8" fmla="+- 0 3538 3538"/>
                              <a:gd name="T9" fmla="*/ T8 w 9783"/>
                              <a:gd name="T10" fmla="+- 0 610 226"/>
                              <a:gd name="T11" fmla="*/ 610 h 586"/>
                              <a:gd name="T12" fmla="+- 0 3538 3538"/>
                              <a:gd name="T13" fmla="*/ T12 w 9783"/>
                              <a:gd name="T14" fmla="+- 0 620 226"/>
                              <a:gd name="T15" fmla="*/ 620 h 586"/>
                              <a:gd name="T16" fmla="+- 0 3538 3538"/>
                              <a:gd name="T17" fmla="*/ T16 w 9783"/>
                              <a:gd name="T18" fmla="+- 0 812 226"/>
                              <a:gd name="T19" fmla="*/ 812 h 586"/>
                              <a:gd name="T20" fmla="+- 0 13320 3538"/>
                              <a:gd name="T21" fmla="*/ T20 w 9783"/>
                              <a:gd name="T22" fmla="+- 0 812 226"/>
                              <a:gd name="T23" fmla="*/ 812 h 586"/>
                              <a:gd name="T24" fmla="+- 0 13320 3538"/>
                              <a:gd name="T25" fmla="*/ T24 w 9783"/>
                              <a:gd name="T26" fmla="+- 0 620 226"/>
                              <a:gd name="T27" fmla="*/ 620 h 586"/>
                              <a:gd name="T28" fmla="+- 0 13320 3538"/>
                              <a:gd name="T29" fmla="*/ T28 w 9783"/>
                              <a:gd name="T30" fmla="+- 0 610 226"/>
                              <a:gd name="T31" fmla="*/ 610 h 586"/>
                              <a:gd name="T32" fmla="+- 0 13320 3538"/>
                              <a:gd name="T33" fmla="*/ T32 w 9783"/>
                              <a:gd name="T34" fmla="+- 0 226 226"/>
                              <a:gd name="T35" fmla="*/ 22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586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0" y="394"/>
                                </a:lnTo>
                                <a:lnTo>
                                  <a:pt x="0" y="586"/>
                                </a:lnTo>
                                <a:lnTo>
                                  <a:pt x="9782" y="586"/>
                                </a:lnTo>
                                <a:lnTo>
                                  <a:pt x="9782" y="394"/>
                                </a:lnTo>
                                <a:lnTo>
                                  <a:pt x="9782" y="384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29646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873" y="43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13515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6876" y="439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64500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873" y="44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954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6876" y="451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3287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6873" y="45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75099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876" y="46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08591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873" y="46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73352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6876" y="47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23188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873" y="4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31321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537" y="222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98213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537" y="226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50706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537" y="797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18788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537" y="802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22449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240"/>
                            <a:ext cx="978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05C97" w14:textId="77777777" w:rsidR="00D10823" w:rsidRDefault="00000000">
                              <w:pPr>
                                <w:spacing w:before="3"/>
                                <w:ind w:left="-5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ACIONES:</w:t>
                              </w:r>
                            </w:p>
                            <w:p w14:paraId="1BDCDFBB" w14:textId="77777777" w:rsidR="00D10823" w:rsidRDefault="00000000">
                              <w:pPr>
                                <w:spacing w:before="31"/>
                                <w:ind w:left="4649" w:right="4832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A7202" id="Group 259" o:spid="_x0000_s1686" style="position:absolute;margin-left:176.9pt;margin-top:11.15pt;width:489.15pt;height:29.45pt;z-index:-251595264;mso-wrap-distance-left:0;mso-wrap-distance-right:0;mso-position-horizontal-relative:page;mso-position-vertical-relative:text" coordorigin="3538,223" coordsize="9783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">
                <v:shape id="Freeform 274" o:spid="_x0000_s1687" style="position:absolute;left:3537;top:226;width:9783;height:586;visibility:visible;mso-wrap-style:square;v-text-anchor:top" coordsize="9783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" path="m9782,l,,,384r,10l,586r9782,l9782,394r,-10l9782,xe" fillcolor="#d7d7d7" stroked="f">
                  <v:path arrowok="t" o:connecttype="custom" o:connectlocs="9782,226;0,226;0,610;0,620;0,812;9782,812;9782,620;9782,610;9782,226" o:connectangles="0,0,0,0,0,0,0,0,0"/>
                </v:shape>
                <v:rect id="Rectangle 273" o:spid="_x0000_s1688" style="position:absolute;left:6873;top:43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" fillcolor="#007f00" stroked="f"/>
                <v:line id="Line 272" o:spid="_x0000_s1689" style="position:absolute;visibility:visible;mso-wrap-style:square" from="6876,439" to="692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" strokecolor="#007f00" strokeweight=".24pt"/>
                <v:rect id="Rectangle 271" o:spid="_x0000_s1690" style="position:absolute;left:6873;top:44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" fillcolor="#007f00" stroked="f"/>
                <v:line id="Line 270" o:spid="_x0000_s1691" style="position:absolute;visibility:visible;mso-wrap-style:square" from="6876,451" to="6911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" strokecolor="#007f00" strokeweight=".24pt"/>
                <v:rect id="Rectangle 269" o:spid="_x0000_s1692" style="position:absolute;left:6873;top:45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" fillcolor="#007f00" stroked="f"/>
                <v:line id="Line 268" o:spid="_x0000_s1693" style="position:absolute;visibility:visible;mso-wrap-style:square" from="6876,462" to="6899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" strokecolor="#007f00" strokeweight=".24pt"/>
                <v:rect id="Rectangle 267" o:spid="_x0000_s1694" style="position:absolute;left:6873;top:46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" fillcolor="#007f00" stroked="f"/>
                <v:line id="Line 266" o:spid="_x0000_s1695" style="position:absolute;visibility:visible;mso-wrap-style:square" from="6876,473" to="6887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" strokecolor="#007f00" strokeweight=".24pt"/>
                <v:rect id="Rectangle 265" o:spid="_x0000_s1696" style="position:absolute;left:6873;top:47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" fillcolor="#007f00" stroked="f"/>
                <v:rect id="Rectangle 264" o:spid="_x0000_s1697" style="position:absolute;left:3537;top:222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" fillcolor="black" stroked="f"/>
                <v:rect id="Rectangle 263" o:spid="_x0000_s1698" style="position:absolute;left:3537;top:226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" fillcolor="black" stroked="f"/>
                <v:rect id="Rectangle 262" o:spid="_x0000_s1699" style="position:absolute;left:3537;top:797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" fillcolor="black" stroked="f"/>
                <v:rect id="Rectangle 261" o:spid="_x0000_s1700" style="position:absolute;left:3537;top:802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" fillcolor="black" stroked="f"/>
                <v:shape id="Text Box 260" o:spid="_x0000_s1701" type="#_x0000_t202" style="position:absolute;left:3537;top:240;width:9783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" filled="f" stroked="f">
                  <v:textbox inset="0,0,0,0">
                    <w:txbxContent>
                      <w:p w14:paraId="2FB05C97" w14:textId="77777777" w:rsidR="00D10823" w:rsidRDefault="00000000">
                        <w:pPr>
                          <w:spacing w:before="3"/>
                          <w:ind w:left="-5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ACIONES:</w:t>
                        </w:r>
                      </w:p>
                      <w:p w14:paraId="1BDCDFBB" w14:textId="77777777" w:rsidR="00D10823" w:rsidRDefault="00000000">
                        <w:pPr>
                          <w:spacing w:before="31"/>
                          <w:ind w:left="4649" w:right="483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(17)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51A245" w14:textId="77777777" w:rsidR="00D10823" w:rsidRDefault="00D10823">
      <w:pPr>
        <w:rPr>
          <w:rFonts w:ascii="Arial"/>
          <w:sz w:val="16"/>
        </w:rPr>
        <w:sectPr w:rsidR="00D10823">
          <w:headerReference w:type="default" r:id="rId91"/>
          <w:footerReference w:type="default" r:id="rId92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46CB0F7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71D901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2CA05C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7F10CEA5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2D49F5B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980616B" w14:textId="77777777">
        <w:trPr>
          <w:trHeight w:val="508"/>
        </w:trPr>
        <w:tc>
          <w:tcPr>
            <w:tcW w:w="1224" w:type="dxa"/>
          </w:tcPr>
          <w:p w14:paraId="71F23302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39BC278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0C1B52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0D260809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0F03A9" w14:textId="10539811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pase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6E6A622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810A1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6C93A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5EB2ADB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243B016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C6E7A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D10823" w14:paraId="7C76FF9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BF3C8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E826C0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4BD7D9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C39174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3EF8B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Causa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motivo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F40BB1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2B62725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108877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empresa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93BCBF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1562E4F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23B5515" w14:textId="71FD79E6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Destino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caso).</w:t>
            </w:r>
          </w:p>
        </w:tc>
      </w:tr>
      <w:tr w:rsidR="00D10823" w14:paraId="76F0866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0B90B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BB0D0D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Acceso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puerta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inmueble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través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B32A98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460559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BF47C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consecutivo</w:t>
            </w:r>
          </w:p>
        </w:tc>
      </w:tr>
      <w:tr w:rsidR="00D10823" w14:paraId="2A2A2C6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19DF43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AE8B7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5F8E822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EF54348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22E3EC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</w:tc>
      </w:tr>
      <w:tr w:rsidR="00D10823" w14:paraId="4FBCB43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9237BC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4FDC2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29E7690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55B17E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B08B9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seguridad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27DD34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DB44D11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FD48C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8960A4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35418F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210A5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revisa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5041D97A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0F148CB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266792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inspecciona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coteja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retiran.</w:t>
            </w:r>
          </w:p>
        </w:tc>
      </w:tr>
      <w:tr w:rsidR="00D10823" w14:paraId="61EAB273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09410C25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</w:tcBorders>
          </w:tcPr>
          <w:p w14:paraId="1F7B8D5C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comentarios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</w:tbl>
    <w:p w14:paraId="03CCD02E" w14:textId="77777777" w:rsidR="00D10823" w:rsidRDefault="00D10823">
      <w:pPr>
        <w:spacing w:line="271" w:lineRule="exact"/>
        <w:rPr>
          <w:sz w:val="24"/>
        </w:rPr>
        <w:sectPr w:rsidR="00D10823">
          <w:headerReference w:type="default" r:id="rId93"/>
          <w:footerReference w:type="default" r:id="rId94"/>
          <w:pgSz w:w="12240" w:h="15840"/>
          <w:pgMar w:top="1680" w:right="1100" w:bottom="1000" w:left="1200" w:header="710" w:footer="819" w:gutter="0"/>
          <w:pgNumType w:start="102"/>
          <w:cols w:space="720"/>
        </w:sectPr>
      </w:pPr>
    </w:p>
    <w:p w14:paraId="635B257D" w14:textId="243A4F76" w:rsidR="00D10823" w:rsidRDefault="00D10823">
      <w:pPr>
        <w:pStyle w:val="Textoindependiente"/>
        <w:rPr>
          <w:rFonts w:ascii="Arial Black"/>
          <w:sz w:val="20"/>
        </w:rPr>
      </w:pPr>
    </w:p>
    <w:p w14:paraId="3ABA0FC4" w14:textId="2C38C2EC" w:rsidR="00D10823" w:rsidRDefault="00427242">
      <w:pPr>
        <w:pStyle w:val="Textoindependiente"/>
        <w:spacing w:before="10"/>
        <w:rPr>
          <w:rFonts w:ascii="Arial Black"/>
          <w:sz w:val="17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5FA69BF5" wp14:editId="74DB05DE">
            <wp:simplePos x="0" y="0"/>
            <wp:positionH relativeFrom="column">
              <wp:posOffset>4000500</wp:posOffset>
            </wp:positionH>
            <wp:positionV relativeFrom="paragraph">
              <wp:posOffset>157480</wp:posOffset>
            </wp:positionV>
            <wp:extent cx="1969072" cy="333954"/>
            <wp:effectExtent l="0" t="0" r="0" b="0"/>
            <wp:wrapNone/>
            <wp:docPr id="91051199" name="Imagen 9105119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BA680" w14:textId="58D63193" w:rsidR="00D10823" w:rsidRDefault="00000000">
      <w:pPr>
        <w:pStyle w:val="Ttulo2"/>
        <w:spacing w:before="92" w:line="362" w:lineRule="auto"/>
        <w:ind w:left="691" w:right="2869"/>
        <w:jc w:val="center"/>
      </w:pPr>
      <w:r>
        <w:t xml:space="preserve">SECRETARÍA DE </w:t>
      </w:r>
      <w:r w:rsidR="00427242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  <w:r w:rsidR="00427242" w:rsidRPr="00427242">
        <w:rPr>
          <w:noProof/>
        </w:rPr>
        <w:t xml:space="preserve"> </w:t>
      </w:r>
    </w:p>
    <w:p w14:paraId="672F3D3C" w14:textId="77777777" w:rsidR="00D10823" w:rsidRDefault="00000000">
      <w:pPr>
        <w:spacing w:line="249" w:lineRule="exact"/>
        <w:ind w:right="221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“NOTA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BAJA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BIENES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MUEBLES”</w:t>
      </w:r>
    </w:p>
    <w:p w14:paraId="1A4D249B" w14:textId="77777777" w:rsidR="00D10823" w:rsidRDefault="00D10823">
      <w:pPr>
        <w:pStyle w:val="Textoindependiente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445"/>
        <w:gridCol w:w="1037"/>
        <w:gridCol w:w="1200"/>
        <w:gridCol w:w="2304"/>
        <w:gridCol w:w="2462"/>
      </w:tblGrid>
      <w:tr w:rsidR="00D10823" w14:paraId="14DB91E6" w14:textId="77777777">
        <w:trPr>
          <w:trHeight w:val="417"/>
        </w:trPr>
        <w:tc>
          <w:tcPr>
            <w:tcW w:w="1186" w:type="dxa"/>
            <w:shd w:val="clear" w:color="auto" w:fill="D8D8D8"/>
          </w:tcPr>
          <w:p w14:paraId="1C8200D0" w14:textId="77777777" w:rsidR="00D10823" w:rsidRDefault="00000000">
            <w:pPr>
              <w:pStyle w:val="TableParagraph"/>
              <w:spacing w:line="201" w:lineRule="exact"/>
              <w:ind w:left="32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No.</w:t>
            </w:r>
          </w:p>
          <w:p w14:paraId="4265EF5F" w14:textId="77777777" w:rsidR="00D10823" w:rsidRDefault="00000000">
            <w:pPr>
              <w:pStyle w:val="TableParagraph"/>
              <w:spacing w:line="196" w:lineRule="exact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PROGRESIVO:</w:t>
            </w:r>
          </w:p>
        </w:tc>
        <w:tc>
          <w:tcPr>
            <w:tcW w:w="1445" w:type="dxa"/>
          </w:tcPr>
          <w:p w14:paraId="5B9CF81C" w14:textId="77777777" w:rsidR="00D10823" w:rsidRDefault="00000000">
            <w:pPr>
              <w:pStyle w:val="TableParagraph"/>
              <w:spacing w:before="99"/>
              <w:ind w:left="571" w:right="5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(02)</w:t>
            </w:r>
          </w:p>
        </w:tc>
        <w:tc>
          <w:tcPr>
            <w:tcW w:w="1037" w:type="dxa"/>
            <w:shd w:val="clear" w:color="auto" w:fill="D8D8D8"/>
          </w:tcPr>
          <w:p w14:paraId="2FE739E4" w14:textId="77777777" w:rsidR="00D10823" w:rsidRDefault="00000000">
            <w:pPr>
              <w:pStyle w:val="TableParagraph"/>
              <w:spacing w:before="99"/>
              <w:ind w:lef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FECHA:</w:t>
            </w:r>
          </w:p>
        </w:tc>
        <w:tc>
          <w:tcPr>
            <w:tcW w:w="1200" w:type="dxa"/>
          </w:tcPr>
          <w:p w14:paraId="54A4B2FF" w14:textId="77777777" w:rsidR="00D10823" w:rsidRDefault="00000000">
            <w:pPr>
              <w:pStyle w:val="TableParagraph"/>
              <w:spacing w:before="99"/>
              <w:ind w:left="427" w:right="4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(03)</w:t>
            </w:r>
          </w:p>
        </w:tc>
        <w:tc>
          <w:tcPr>
            <w:tcW w:w="2304" w:type="dxa"/>
            <w:shd w:val="clear" w:color="auto" w:fill="D8D8D8"/>
          </w:tcPr>
          <w:p w14:paraId="4D73D24D" w14:textId="77777777" w:rsidR="00D10823" w:rsidRDefault="00000000">
            <w:pPr>
              <w:pStyle w:val="TableParagraph"/>
              <w:spacing w:before="99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NO.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EXP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ASIGNADO</w:t>
            </w:r>
          </w:p>
        </w:tc>
        <w:tc>
          <w:tcPr>
            <w:tcW w:w="2462" w:type="dxa"/>
          </w:tcPr>
          <w:p w14:paraId="6F57C2DD" w14:textId="77777777" w:rsidR="00D10823" w:rsidRDefault="00000000">
            <w:pPr>
              <w:pStyle w:val="TableParagraph"/>
              <w:spacing w:before="99"/>
              <w:ind w:left="1056" w:right="10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(04)</w:t>
            </w:r>
          </w:p>
        </w:tc>
      </w:tr>
    </w:tbl>
    <w:p w14:paraId="4678D08A" w14:textId="77777777" w:rsidR="00D10823" w:rsidRDefault="00D10823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253"/>
        <w:gridCol w:w="2818"/>
        <w:gridCol w:w="941"/>
        <w:gridCol w:w="912"/>
        <w:gridCol w:w="931"/>
        <w:gridCol w:w="1267"/>
      </w:tblGrid>
      <w:tr w:rsidR="00D10823" w14:paraId="3682B872" w14:textId="77777777">
        <w:trPr>
          <w:trHeight w:val="618"/>
        </w:trPr>
        <w:tc>
          <w:tcPr>
            <w:tcW w:w="1517" w:type="dxa"/>
            <w:shd w:val="clear" w:color="auto" w:fill="D8D8D8"/>
          </w:tcPr>
          <w:p w14:paraId="23E50983" w14:textId="77777777" w:rsidR="00D10823" w:rsidRDefault="00000000">
            <w:pPr>
              <w:pStyle w:val="TableParagraph"/>
              <w:spacing w:before="95"/>
              <w:ind w:left="302" w:right="280" w:firstLine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NUMERO</w:t>
            </w:r>
            <w:r>
              <w:rPr>
                <w:rFonts w:ascii="Arial"/>
                <w:b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INVENTARIO</w:t>
            </w:r>
          </w:p>
        </w:tc>
        <w:tc>
          <w:tcPr>
            <w:tcW w:w="1253" w:type="dxa"/>
            <w:shd w:val="clear" w:color="auto" w:fill="D8D8D8"/>
          </w:tcPr>
          <w:p w14:paraId="24AAB617" w14:textId="77777777" w:rsidR="00D10823" w:rsidRDefault="00000000">
            <w:pPr>
              <w:pStyle w:val="TableParagraph"/>
              <w:spacing w:before="95"/>
              <w:ind w:left="330" w:right="310" w:firstLine="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85"/>
                <w:sz w:val="18"/>
              </w:rPr>
              <w:t>(CLAVE</w:t>
            </w:r>
            <w:r>
              <w:rPr>
                <w:rFonts w:asci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CABMS)</w:t>
            </w:r>
          </w:p>
        </w:tc>
        <w:tc>
          <w:tcPr>
            <w:tcW w:w="3759" w:type="dxa"/>
            <w:gridSpan w:val="2"/>
            <w:shd w:val="clear" w:color="auto" w:fill="D8D8D8"/>
          </w:tcPr>
          <w:p w14:paraId="44185F7B" w14:textId="77777777" w:rsidR="00D10823" w:rsidRDefault="00000000">
            <w:pPr>
              <w:pStyle w:val="TableParagraph"/>
              <w:spacing w:before="95"/>
              <w:ind w:left="925" w:right="430" w:firstLine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DESCRIPCION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DEL BIEN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(MARCA,</w:t>
            </w:r>
            <w:r>
              <w:rPr>
                <w:rFonts w:asci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MODELO,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SERIE)</w:t>
            </w:r>
          </w:p>
        </w:tc>
        <w:tc>
          <w:tcPr>
            <w:tcW w:w="912" w:type="dxa"/>
            <w:shd w:val="clear" w:color="auto" w:fill="D8D8D8"/>
          </w:tcPr>
          <w:p w14:paraId="7613C454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F5FB1C4" w14:textId="77777777" w:rsidR="00D10823" w:rsidRDefault="00000000">
            <w:pPr>
              <w:pStyle w:val="TableParagraph"/>
              <w:ind w:left="13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CANTIDAD</w:t>
            </w:r>
          </w:p>
        </w:tc>
        <w:tc>
          <w:tcPr>
            <w:tcW w:w="931" w:type="dxa"/>
            <w:shd w:val="clear" w:color="auto" w:fill="D8D8D8"/>
          </w:tcPr>
          <w:p w14:paraId="453391BB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66A9191" w14:textId="77777777" w:rsidR="00D10823" w:rsidRDefault="00000000">
            <w:pPr>
              <w:pStyle w:val="TableParagraph"/>
              <w:ind w:left="115" w:right="1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UNIDAD</w:t>
            </w:r>
          </w:p>
        </w:tc>
        <w:tc>
          <w:tcPr>
            <w:tcW w:w="1267" w:type="dxa"/>
            <w:shd w:val="clear" w:color="auto" w:fill="D8D8D8"/>
          </w:tcPr>
          <w:p w14:paraId="215F5154" w14:textId="77777777" w:rsidR="00D10823" w:rsidRDefault="00000000">
            <w:pPr>
              <w:pStyle w:val="TableParagraph"/>
              <w:ind w:left="392" w:hanging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VALOR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ADQ</w:t>
            </w:r>
            <w:r>
              <w:rPr>
                <w:rFonts w:ascii="Arial"/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O</w:t>
            </w:r>
          </w:p>
          <w:p w14:paraId="60BFBB56" w14:textId="77777777" w:rsidR="00D10823" w:rsidRDefault="00000000">
            <w:pPr>
              <w:pStyle w:val="TableParagraph"/>
              <w:spacing w:line="191" w:lineRule="exact"/>
              <w:ind w:lef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INVENTARIO</w:t>
            </w:r>
          </w:p>
        </w:tc>
      </w:tr>
      <w:tr w:rsidR="00D10823" w14:paraId="5FF2D467" w14:textId="77777777">
        <w:trPr>
          <w:trHeight w:val="4761"/>
        </w:trPr>
        <w:tc>
          <w:tcPr>
            <w:tcW w:w="1517" w:type="dxa"/>
          </w:tcPr>
          <w:p w14:paraId="4FEABDF6" w14:textId="77777777" w:rsidR="00D10823" w:rsidRDefault="00000000">
            <w:pPr>
              <w:pStyle w:val="TableParagraph"/>
              <w:spacing w:line="201" w:lineRule="exact"/>
              <w:ind w:left="581" w:right="5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  <w:tc>
          <w:tcPr>
            <w:tcW w:w="1253" w:type="dxa"/>
          </w:tcPr>
          <w:p w14:paraId="7B866A51" w14:textId="77777777" w:rsidR="00D10823" w:rsidRDefault="00000000">
            <w:pPr>
              <w:pStyle w:val="TableParagraph"/>
              <w:spacing w:line="201" w:lineRule="exact"/>
              <w:ind w:left="447" w:right="4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3759" w:type="dxa"/>
            <w:gridSpan w:val="2"/>
          </w:tcPr>
          <w:p w14:paraId="6EA9B177" w14:textId="77777777" w:rsidR="00D10823" w:rsidRDefault="00000000">
            <w:pPr>
              <w:pStyle w:val="TableParagraph"/>
              <w:spacing w:line="201" w:lineRule="exact"/>
              <w:ind w:left="1699" w:right="16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912" w:type="dxa"/>
          </w:tcPr>
          <w:p w14:paraId="7F0A0ECC" w14:textId="77777777" w:rsidR="00D10823" w:rsidRDefault="00000000">
            <w:pPr>
              <w:pStyle w:val="TableParagraph"/>
              <w:spacing w:line="201" w:lineRule="exact"/>
              <w:ind w:left="1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931" w:type="dxa"/>
          </w:tcPr>
          <w:p w14:paraId="3FE6AFF4" w14:textId="77777777" w:rsidR="00D10823" w:rsidRDefault="00000000">
            <w:pPr>
              <w:pStyle w:val="TableParagraph"/>
              <w:spacing w:line="201" w:lineRule="exact"/>
              <w:ind w:left="115" w:right="1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1267" w:type="dxa"/>
          </w:tcPr>
          <w:p w14:paraId="0FF9099F" w14:textId="77777777" w:rsidR="00D10823" w:rsidRDefault="00000000">
            <w:pPr>
              <w:pStyle w:val="TableParagraph"/>
              <w:spacing w:line="201" w:lineRule="exact"/>
              <w:ind w:left="456" w:right="4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</w:tr>
      <w:tr w:rsidR="00D10823" w14:paraId="2E753758" w14:textId="77777777">
        <w:trPr>
          <w:trHeight w:val="206"/>
        </w:trPr>
        <w:tc>
          <w:tcPr>
            <w:tcW w:w="5588" w:type="dxa"/>
            <w:gridSpan w:val="3"/>
            <w:tcBorders>
              <w:left w:val="nil"/>
              <w:bottom w:val="nil"/>
            </w:tcBorders>
          </w:tcPr>
          <w:p w14:paraId="01CB63B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941" w:type="dxa"/>
          </w:tcPr>
          <w:p w14:paraId="72BE07D9" w14:textId="77777777" w:rsidR="00D10823" w:rsidRDefault="00000000">
            <w:pPr>
              <w:pStyle w:val="TableParagraph"/>
              <w:spacing w:line="186" w:lineRule="exact"/>
              <w:ind w:lef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TOTALES</w:t>
            </w:r>
          </w:p>
        </w:tc>
        <w:tc>
          <w:tcPr>
            <w:tcW w:w="912" w:type="dxa"/>
          </w:tcPr>
          <w:p w14:paraId="7F4006E4" w14:textId="77777777" w:rsidR="00D10823" w:rsidRDefault="00000000">
            <w:pPr>
              <w:pStyle w:val="TableParagraph"/>
              <w:spacing w:line="186" w:lineRule="exact"/>
              <w:ind w:left="12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(11)</w:t>
            </w:r>
          </w:p>
        </w:tc>
        <w:tc>
          <w:tcPr>
            <w:tcW w:w="931" w:type="dxa"/>
          </w:tcPr>
          <w:p w14:paraId="565561B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267" w:type="dxa"/>
          </w:tcPr>
          <w:p w14:paraId="2492CAA7" w14:textId="77777777" w:rsidR="00D10823" w:rsidRDefault="00000000">
            <w:pPr>
              <w:pStyle w:val="TableParagraph"/>
              <w:spacing w:line="186" w:lineRule="exact"/>
              <w:ind w:left="449" w:right="4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(12)</w:t>
            </w:r>
          </w:p>
        </w:tc>
      </w:tr>
    </w:tbl>
    <w:p w14:paraId="61D8FA2B" w14:textId="77777777" w:rsidR="00D10823" w:rsidRDefault="00D10823">
      <w:pPr>
        <w:pStyle w:val="Textoindependiente"/>
        <w:rPr>
          <w:rFonts w:ascii="Arial"/>
          <w:b/>
          <w:sz w:val="9"/>
        </w:rPr>
      </w:pPr>
    </w:p>
    <w:p w14:paraId="5C021D3C" w14:textId="77777777" w:rsidR="00D10823" w:rsidRDefault="00000000">
      <w:pPr>
        <w:spacing w:before="97"/>
        <w:ind w:left="215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Modalidad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por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llevó 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cabo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la desincorporación patrimonial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del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bien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(venta,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donación,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permuta,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entre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otros)</w:t>
      </w:r>
    </w:p>
    <w:p w14:paraId="582869ED" w14:textId="77777777" w:rsidR="00D10823" w:rsidRDefault="00D10823">
      <w:pPr>
        <w:pStyle w:val="Textoindependiente"/>
        <w:spacing w:before="6"/>
        <w:rPr>
          <w:rFonts w:ascii="Arial MT"/>
          <w:sz w:val="9"/>
        </w:rPr>
      </w:pPr>
    </w:p>
    <w:p w14:paraId="21748EDA" w14:textId="77777777" w:rsidR="00D10823" w:rsidRDefault="00000000">
      <w:pPr>
        <w:tabs>
          <w:tab w:val="left" w:pos="5271"/>
        </w:tabs>
        <w:spacing w:before="96"/>
        <w:ind w:left="215"/>
        <w:rPr>
          <w:rFonts w:ascii="Arial"/>
          <w:b/>
          <w:sz w:val="18"/>
        </w:rPr>
      </w:pPr>
      <w:r>
        <w:rPr>
          <w:rFonts w:ascii="Arial"/>
          <w:b/>
          <w:w w:val="101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ab/>
      </w:r>
      <w:r>
        <w:rPr>
          <w:rFonts w:ascii="Arial"/>
          <w:b/>
          <w:sz w:val="18"/>
        </w:rPr>
        <w:t>(13)</w:t>
      </w:r>
    </w:p>
    <w:p w14:paraId="0F990E4D" w14:textId="77777777" w:rsidR="00D10823" w:rsidRDefault="00D10823">
      <w:pPr>
        <w:pStyle w:val="Textoindependiente"/>
        <w:spacing w:before="4"/>
        <w:rPr>
          <w:rFonts w:ascii="Arial"/>
          <w:b/>
          <w:sz w:val="18"/>
        </w:rPr>
      </w:pPr>
    </w:p>
    <w:p w14:paraId="7DC64FEC" w14:textId="7B7756EE" w:rsidR="00D10823" w:rsidRDefault="00000000">
      <w:pPr>
        <w:ind w:left="3623" w:right="3488" w:hanging="6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TITULAR</w:t>
      </w:r>
      <w:r>
        <w:rPr>
          <w:rFonts w:ascii="Arial MT"/>
          <w:spacing w:val="50"/>
          <w:sz w:val="18"/>
        </w:rPr>
        <w:t xml:space="preserve"> </w:t>
      </w:r>
      <w:r>
        <w:rPr>
          <w:rFonts w:ascii="Arial MT"/>
          <w:sz w:val="18"/>
        </w:rPr>
        <w:t>RESPONSABLE DE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LOS RECURSOS MATERIALES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4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</w:p>
    <w:p w14:paraId="3BF51A87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45078861" w14:textId="77777777" w:rsidR="00D10823" w:rsidRDefault="00D10823">
      <w:pPr>
        <w:pStyle w:val="Textoindependiente"/>
        <w:spacing w:before="8"/>
        <w:rPr>
          <w:rFonts w:ascii="Arial MT"/>
          <w:sz w:val="15"/>
        </w:rPr>
      </w:pPr>
    </w:p>
    <w:p w14:paraId="4D07DB30" w14:textId="77777777" w:rsidR="00D10823" w:rsidRDefault="00000000">
      <w:pPr>
        <w:ind w:left="352"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(14)</w:t>
      </w:r>
    </w:p>
    <w:p w14:paraId="41709422" w14:textId="091C917E" w:rsidR="00D10823" w:rsidRDefault="00E60617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15319E0A" wp14:editId="038E6746">
                <wp:simplePos x="0" y="0"/>
                <wp:positionH relativeFrom="page">
                  <wp:posOffset>2947670</wp:posOffset>
                </wp:positionH>
                <wp:positionV relativeFrom="paragraph">
                  <wp:posOffset>125730</wp:posOffset>
                </wp:positionV>
                <wp:extent cx="2165985" cy="1270"/>
                <wp:effectExtent l="0" t="0" r="0" b="0"/>
                <wp:wrapTopAndBottom/>
                <wp:docPr id="174382252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"/>
                        </a:xfrm>
                        <a:custGeom>
                          <a:avLst/>
                          <a:gdLst>
                            <a:gd name="T0" fmla="+- 0 4642 4642"/>
                            <a:gd name="T1" fmla="*/ T0 w 3411"/>
                            <a:gd name="T2" fmla="+- 0 8052 4642"/>
                            <a:gd name="T3" fmla="*/ T2 w 3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11">
                              <a:moveTo>
                                <a:pt x="0" y="0"/>
                              </a:moveTo>
                              <a:lnTo>
                                <a:pt x="3410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CC75" id="Freeform 258" o:spid="_x0000_s1026" style="position:absolute;margin-left:232.1pt;margin-top:9.9pt;width:170.5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" path="m,l3410,e" filled="f" strokeweight=".20231mm">
                <v:path arrowok="t" o:connecttype="custom" o:connectlocs="0,0;2165350,0" o:connectangles="0,0"/>
                <w10:wrap type="topAndBottom" anchorx="page"/>
              </v:shape>
            </w:pict>
          </mc:Fallback>
        </mc:AlternateContent>
      </w:r>
    </w:p>
    <w:p w14:paraId="16EFB213" w14:textId="77777777" w:rsidR="00D10823" w:rsidRDefault="00000000">
      <w:pPr>
        <w:spacing w:line="180" w:lineRule="exact"/>
        <w:ind w:left="140" w:right="3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FIRMA</w:t>
      </w:r>
    </w:p>
    <w:p w14:paraId="048F2E97" w14:textId="77777777" w:rsidR="00D10823" w:rsidRDefault="00D10823">
      <w:pPr>
        <w:spacing w:line="180" w:lineRule="exact"/>
        <w:jc w:val="center"/>
        <w:rPr>
          <w:rFonts w:ascii="Arial MT"/>
          <w:sz w:val="18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3FB065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02FD76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6677E68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5B693C83" w14:textId="77777777" w:rsidR="00D10823" w:rsidRDefault="00000000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F435A88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62FC5453" w14:textId="77777777">
        <w:trPr>
          <w:trHeight w:val="508"/>
        </w:trPr>
        <w:tc>
          <w:tcPr>
            <w:tcW w:w="1224" w:type="dxa"/>
          </w:tcPr>
          <w:p w14:paraId="05F517A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6995270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7E0A0BF" w14:textId="77777777">
        <w:trPr>
          <w:trHeight w:val="899"/>
        </w:trPr>
        <w:tc>
          <w:tcPr>
            <w:tcW w:w="1224" w:type="dxa"/>
            <w:tcBorders>
              <w:bottom w:val="nil"/>
            </w:tcBorders>
          </w:tcPr>
          <w:p w14:paraId="053BD27E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6306D32F" w14:textId="2C4ED40F" w:rsidR="00D10823" w:rsidRDefault="00000000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Bienes Muebles.</w:t>
            </w:r>
          </w:p>
        </w:tc>
      </w:tr>
      <w:tr w:rsidR="00D10823" w14:paraId="199BDF8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837DB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7B273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43897D0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BDB8F5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15FCA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</w:t>
            </w:r>
          </w:p>
        </w:tc>
      </w:tr>
      <w:tr w:rsidR="00D10823" w14:paraId="28CB6E5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C8EA63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8BC9D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expediente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asignado</w:t>
            </w:r>
          </w:p>
        </w:tc>
      </w:tr>
      <w:tr w:rsidR="00D10823" w14:paraId="131D0AC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53BCCB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7E876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</w:p>
        </w:tc>
      </w:tr>
      <w:tr w:rsidR="00D10823" w14:paraId="068A19F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C325884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7AA7F5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Clave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CABMS</w:t>
            </w:r>
          </w:p>
        </w:tc>
      </w:tr>
      <w:tr w:rsidR="00D10823" w14:paraId="15EB8B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B13599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610AE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09D36AB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849AF2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D0442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</w:tc>
      </w:tr>
      <w:tr w:rsidR="00D10823" w14:paraId="2A6D866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B24441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7F12D8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medida.</w:t>
            </w:r>
          </w:p>
        </w:tc>
      </w:tr>
      <w:tr w:rsidR="00D10823" w14:paraId="457EE82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6CA6494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8153F6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795A59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09DB7B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9E28F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9129FF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2FEEF0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255AA0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6FC55B9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A8F99AD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075E9D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llevó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 cabo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patrimonial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</w:p>
        </w:tc>
      </w:tr>
      <w:tr w:rsidR="00D10823" w14:paraId="123020F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1569BCE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A3D505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(venta,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11182BA9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5B6CBA28" w14:textId="77777777" w:rsidR="00D10823" w:rsidRDefault="00000000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752E6CFD" w14:textId="77777777" w:rsidR="00D10823" w:rsidRDefault="00000000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responsable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</w:t>
            </w:r>
          </w:p>
        </w:tc>
      </w:tr>
    </w:tbl>
    <w:p w14:paraId="674FAEB6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76EE5E6C" w14:textId="672A16FE" w:rsidR="00D10823" w:rsidRDefault="00E60617">
      <w:pPr>
        <w:pStyle w:val="Textoindependiente"/>
        <w:spacing w:before="12"/>
        <w:rPr>
          <w:rFonts w:ascii="Arial Black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B88A0FA" wp14:editId="652C6CFF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594764982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091D" id="Freeform 257" o:spid="_x0000_s1026" style="position:absolute;margin-left:54.5pt;margin-top:65.3pt;width:.5pt;height:494.65pt;z-index:-226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3946B44" wp14:editId="0D9C32A3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44338327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0A0CD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46B44" id="Text Box 256" o:spid="_x0000_s1702" type="#_x0000_t202" style="position:absolute;margin-left:42.15pt;margin-top:69.8pt;width:13.2pt;height:111.2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A4&#10;brWX1wEAAJo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55D0A0CD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FE3DE60" wp14:editId="39635759">
                <wp:simplePos x="0" y="0"/>
                <wp:positionH relativeFrom="page">
                  <wp:posOffset>535305</wp:posOffset>
                </wp:positionH>
                <wp:positionV relativeFrom="page">
                  <wp:posOffset>5930900</wp:posOffset>
                </wp:positionV>
                <wp:extent cx="167640" cy="1122680"/>
                <wp:effectExtent l="0" t="0" r="0" b="0"/>
                <wp:wrapNone/>
                <wp:docPr id="96225119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006B4" w14:textId="77777777" w:rsidR="00D10823" w:rsidRDefault="00000000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DE60" id="Text Box 255" o:spid="_x0000_s1703" type="#_x0000_t202" style="position:absolute;margin-left:42.15pt;margin-top:467pt;width:13.2pt;height:88.4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" filled="f" stroked="f">
                <v:textbox style="layout-flow:vertical" inset="0,0,0,0">
                  <w:txbxContent>
                    <w:p w14:paraId="375006B4" w14:textId="77777777" w:rsidR="00D10823" w:rsidRDefault="00000000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105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93B10" w14:textId="47AEFE36" w:rsidR="00D10823" w:rsidRDefault="00925D4C">
      <w:pPr>
        <w:pStyle w:val="Textoindependiente"/>
        <w:ind w:left="9807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81632" behindDoc="0" locked="0" layoutInCell="1" allowOverlap="1" wp14:anchorId="15A73464" wp14:editId="13FE61EA">
            <wp:simplePos x="0" y="0"/>
            <wp:positionH relativeFrom="column">
              <wp:posOffset>4383415</wp:posOffset>
            </wp:positionH>
            <wp:positionV relativeFrom="paragraph">
              <wp:posOffset>12065</wp:posOffset>
            </wp:positionV>
            <wp:extent cx="2976568" cy="504825"/>
            <wp:effectExtent l="0" t="0" r="0" b="0"/>
            <wp:wrapNone/>
            <wp:docPr id="1525442241" name="Imagen 152544224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8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BA8F5" w14:textId="77777777" w:rsidR="00D10823" w:rsidRDefault="00D10823">
      <w:pPr>
        <w:pStyle w:val="Textoindependiente"/>
        <w:spacing w:before="1"/>
        <w:rPr>
          <w:rFonts w:ascii="Arial Black"/>
          <w:sz w:val="6"/>
        </w:rPr>
      </w:pPr>
    </w:p>
    <w:p w14:paraId="259D982C" w14:textId="68D35362" w:rsidR="00D10823" w:rsidRDefault="00E60617">
      <w:pPr>
        <w:spacing w:before="96" w:line="501" w:lineRule="auto"/>
        <w:ind w:left="2371" w:right="6609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A3BB51A" wp14:editId="27EF1587">
                <wp:simplePos x="0" y="0"/>
                <wp:positionH relativeFrom="page">
                  <wp:posOffset>8985250</wp:posOffset>
                </wp:positionH>
                <wp:positionV relativeFrom="paragraph">
                  <wp:posOffset>573405</wp:posOffset>
                </wp:positionV>
                <wp:extent cx="262255" cy="4904105"/>
                <wp:effectExtent l="0" t="0" r="0" b="0"/>
                <wp:wrapNone/>
                <wp:docPr id="55891971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E371E" id="Rectangle 254" o:spid="_x0000_s1026" style="position:absolute;margin-left:707.5pt;margin-top:45.15pt;width:20.65pt;height:386.1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ngeSRO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31104" behindDoc="0" locked="0" layoutInCell="1" allowOverlap="1" wp14:anchorId="2CF8EFCF" wp14:editId="65149544">
            <wp:simplePos x="0" y="0"/>
            <wp:positionH relativeFrom="page">
              <wp:posOffset>8753856</wp:posOffset>
            </wp:positionH>
            <wp:positionV relativeFrom="paragraph">
              <wp:posOffset>51928</wp:posOffset>
            </wp:positionV>
            <wp:extent cx="3048" cy="629602"/>
            <wp:effectExtent l="0" t="0" r="0" b="0"/>
            <wp:wrapNone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21"/>
        </w:rPr>
        <w:t>TRIMESTRAL</w:t>
      </w:r>
      <w:r>
        <w:rPr>
          <w:rFonts w:ascii="Arial" w:hAnsi="Arial"/>
          <w:b/>
          <w:spacing w:val="5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DE</w:t>
      </w:r>
      <w:r>
        <w:rPr>
          <w:rFonts w:ascii="Arial" w:hAnsi="Arial"/>
          <w:b/>
          <w:spacing w:val="6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BAJA</w:t>
      </w:r>
      <w:r>
        <w:rPr>
          <w:rFonts w:ascii="Arial" w:hAnsi="Arial"/>
          <w:b/>
          <w:spacing w:val="3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DE</w:t>
      </w:r>
      <w:r>
        <w:rPr>
          <w:rFonts w:ascii="Arial" w:hAnsi="Arial"/>
          <w:b/>
          <w:spacing w:val="5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BIENES</w:t>
      </w:r>
      <w:r>
        <w:rPr>
          <w:rFonts w:ascii="Arial" w:hAnsi="Arial"/>
          <w:b/>
          <w:spacing w:val="6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MUEBLES</w:t>
      </w:r>
      <w:r>
        <w:rPr>
          <w:rFonts w:ascii="Arial" w:hAnsi="Arial"/>
          <w:b/>
          <w:spacing w:val="-44"/>
          <w:w w:val="80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RÍA</w:t>
      </w:r>
      <w:r>
        <w:rPr>
          <w:rFonts w:ascii="Arial" w:hAnsi="Arial"/>
          <w:b/>
          <w:spacing w:val="24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 w:rsidR="00C11BF3">
        <w:rPr>
          <w:rFonts w:ascii="Arial" w:hAnsi="Arial"/>
          <w:b/>
          <w:w w:val="75"/>
          <w:sz w:val="21"/>
        </w:rPr>
        <w:t xml:space="preserve"> INFRAESTRUCUR</w:t>
      </w:r>
      <w:r>
        <w:rPr>
          <w:rFonts w:ascii="Arial" w:hAnsi="Arial"/>
          <w:b/>
          <w:spacing w:val="40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COMUNICACIONES</w:t>
      </w:r>
      <w:r>
        <w:rPr>
          <w:rFonts w:ascii="Arial" w:hAnsi="Arial"/>
          <w:b/>
          <w:spacing w:val="4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Y</w:t>
      </w:r>
      <w:r>
        <w:rPr>
          <w:rFonts w:ascii="Arial" w:hAnsi="Arial"/>
          <w:b/>
          <w:spacing w:val="24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TRANSPORTES</w:t>
      </w:r>
    </w:p>
    <w:p w14:paraId="29E3894E" w14:textId="77777777" w:rsidR="00D10823" w:rsidRDefault="00000000">
      <w:pPr>
        <w:tabs>
          <w:tab w:val="left" w:pos="9994"/>
        </w:tabs>
        <w:spacing w:line="188" w:lineRule="exact"/>
        <w:ind w:left="8506"/>
        <w:rPr>
          <w:rFonts w:ascii="Arial"/>
          <w:b/>
          <w:sz w:val="17"/>
        </w:rPr>
      </w:pPr>
      <w:r>
        <w:rPr>
          <w:rFonts w:ascii="Arial"/>
          <w:b/>
          <w:spacing w:val="-2"/>
          <w:w w:val="80"/>
          <w:sz w:val="17"/>
        </w:rPr>
        <w:t>NUMERO</w:t>
      </w:r>
      <w:r>
        <w:rPr>
          <w:rFonts w:ascii="Arial"/>
          <w:b/>
          <w:spacing w:val="5"/>
          <w:w w:val="80"/>
          <w:sz w:val="17"/>
        </w:rPr>
        <w:t xml:space="preserve"> </w:t>
      </w:r>
      <w:r>
        <w:rPr>
          <w:rFonts w:ascii="Arial"/>
          <w:b/>
          <w:spacing w:val="-1"/>
          <w:w w:val="80"/>
          <w:sz w:val="17"/>
        </w:rPr>
        <w:t>DE</w:t>
      </w:r>
      <w:r>
        <w:rPr>
          <w:rFonts w:ascii="Arial"/>
          <w:b/>
          <w:spacing w:val="-4"/>
          <w:w w:val="80"/>
          <w:sz w:val="17"/>
        </w:rPr>
        <w:t xml:space="preserve"> </w:t>
      </w:r>
      <w:r>
        <w:rPr>
          <w:rFonts w:ascii="Arial"/>
          <w:b/>
          <w:spacing w:val="-1"/>
          <w:w w:val="80"/>
          <w:sz w:val="17"/>
        </w:rPr>
        <w:t>FOLIO</w:t>
      </w:r>
      <w:r>
        <w:rPr>
          <w:rFonts w:ascii="Arial"/>
          <w:b/>
          <w:spacing w:val="-1"/>
          <w:w w:val="80"/>
          <w:sz w:val="17"/>
        </w:rPr>
        <w:tab/>
      </w:r>
      <w:r>
        <w:rPr>
          <w:rFonts w:ascii="Arial"/>
          <w:b/>
          <w:w w:val="90"/>
          <w:sz w:val="17"/>
        </w:rPr>
        <w:t>(02)</w:t>
      </w:r>
    </w:p>
    <w:p w14:paraId="19174D74" w14:textId="77777777" w:rsidR="00D10823" w:rsidRDefault="00D10823">
      <w:pPr>
        <w:pStyle w:val="Textoindependiente"/>
        <w:spacing w:before="9"/>
        <w:rPr>
          <w:rFonts w:ascii="Arial"/>
          <w:b/>
          <w:sz w:val="13"/>
        </w:rPr>
      </w:pPr>
    </w:p>
    <w:p w14:paraId="2E0325FF" w14:textId="693323AF" w:rsidR="00D10823" w:rsidRDefault="00E60617">
      <w:pPr>
        <w:tabs>
          <w:tab w:val="left" w:pos="9667"/>
          <w:tab w:val="left" w:pos="11500"/>
        </w:tabs>
        <w:spacing w:before="98"/>
        <w:ind w:left="5640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80"/>
          <w:sz w:val="17"/>
        </w:rPr>
        <w:t>HOJA (03)</w:t>
      </w:r>
      <w:r>
        <w:rPr>
          <w:rFonts w:ascii="Arial" w:hAnsi="Arial"/>
          <w:b/>
          <w:spacing w:val="-2"/>
          <w:w w:val="80"/>
          <w:sz w:val="17"/>
        </w:rPr>
        <w:tab/>
        <w:t>TRIMESTRE</w:t>
      </w:r>
      <w:r>
        <w:rPr>
          <w:rFonts w:ascii="Arial" w:hAnsi="Arial"/>
          <w:b/>
          <w:spacing w:val="2"/>
          <w:w w:val="80"/>
          <w:sz w:val="17"/>
        </w:rPr>
        <w:t xml:space="preserve"> </w:t>
      </w:r>
      <w:r>
        <w:rPr>
          <w:rFonts w:ascii="Arial" w:hAnsi="Arial"/>
          <w:b/>
          <w:spacing w:val="-1"/>
          <w:w w:val="80"/>
          <w:sz w:val="17"/>
        </w:rPr>
        <w:t>Y</w:t>
      </w:r>
      <w:r>
        <w:rPr>
          <w:rFonts w:ascii="Arial" w:hAnsi="Arial"/>
          <w:b/>
          <w:spacing w:val="-3"/>
          <w:w w:val="80"/>
          <w:sz w:val="17"/>
        </w:rPr>
        <w:t xml:space="preserve"> </w:t>
      </w:r>
      <w:r>
        <w:rPr>
          <w:rFonts w:ascii="Arial" w:hAnsi="Arial"/>
          <w:b/>
          <w:spacing w:val="-1"/>
          <w:w w:val="80"/>
          <w:sz w:val="17"/>
        </w:rPr>
        <w:t>AÑO</w:t>
      </w:r>
      <w:r>
        <w:rPr>
          <w:rFonts w:ascii="Arial" w:hAnsi="Arial"/>
          <w:b/>
          <w:spacing w:val="-1"/>
          <w:w w:val="80"/>
          <w:sz w:val="17"/>
        </w:rPr>
        <w:tab/>
      </w:r>
      <w:r>
        <w:rPr>
          <w:rFonts w:ascii="Arial" w:hAnsi="Arial"/>
          <w:b/>
          <w:w w:val="90"/>
          <w:sz w:val="17"/>
        </w:rPr>
        <w:t>(</w:t>
      </w:r>
    </w:p>
    <w:p w14:paraId="49D56CB8" w14:textId="1973616F" w:rsidR="00D10823" w:rsidRDefault="00D10823">
      <w:pPr>
        <w:pStyle w:val="Textoindependiente"/>
        <w:rPr>
          <w:rFonts w:ascii="Arial"/>
          <w:b/>
          <w:sz w:val="20"/>
        </w:rPr>
      </w:pPr>
    </w:p>
    <w:p w14:paraId="1BB8BAD1" w14:textId="2132505E" w:rsidR="00D10823" w:rsidRDefault="00925D4C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61AF2CF7" wp14:editId="2241F367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5875655" cy="4480560"/>
                <wp:effectExtent l="0" t="0" r="10795" b="34290"/>
                <wp:wrapNone/>
                <wp:docPr id="3319615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480560"/>
                          <a:chOff x="4579" y="531"/>
                          <a:chExt cx="9253" cy="7056"/>
                        </a:xfrm>
                      </wpg:grpSpPr>
                      <wps:wsp>
                        <wps:cNvPr id="72181648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608" y="535"/>
                            <a:ext cx="9183" cy="69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66487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831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0798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828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531890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831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6278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828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42791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831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5756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828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67315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831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00490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828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11194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4831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89343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828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10926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608" y="4831"/>
                            <a:ext cx="9183" cy="2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26837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2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63403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821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01953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819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0126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550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7415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547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11156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550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0326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547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03359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550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2200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547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82887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550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34665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547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50078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550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48864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547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11386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0" y="484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01498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547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85708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6550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99536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547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87889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6550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95971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547" y="4875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56720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6550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00788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547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92370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6550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11915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547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51102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550" y="507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7637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547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695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550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4558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547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40959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550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48678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547" y="5100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18422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6550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59463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547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72089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550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2481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547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64019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539" y="546"/>
                            <a:ext cx="0" cy="70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81904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537" y="550"/>
                            <a:ext cx="10" cy="70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88029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878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47308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876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77087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7878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86067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876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26875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7878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36813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876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56702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878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02029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876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73682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878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5990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876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15098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7878" y="484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2951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876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32090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878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0055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876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39507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878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20934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876" y="487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51358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878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72892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876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40850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878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44081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876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1958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878" y="507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28745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876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64075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878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85809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876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0433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878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21694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876" y="5100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10484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878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11963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876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01552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878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44622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876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71029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868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8120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867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3521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059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40153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057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64960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059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32636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057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4045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059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29594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057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17282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9059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2730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057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23661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9059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21469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057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7655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9048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15485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048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05078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0745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13237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4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83786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0745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95912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74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81396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745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13588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742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72125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745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56970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742" y="1491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4580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0745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10929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74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86465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745" y="484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80752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742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72426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745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48813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742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3860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745" y="487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56790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742" y="4875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81154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0745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37583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742" y="4884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19440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745" y="489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00111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742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71066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745" y="507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46712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742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3055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0745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38899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742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04888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745" y="509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0905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742" y="5100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5607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745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42826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742" y="5115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2285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745" y="512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3689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742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1134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735" y="546"/>
                            <a:ext cx="0" cy="70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16738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732" y="550"/>
                            <a:ext cx="10" cy="70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49116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905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66089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904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7387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905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14605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904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2084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905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8697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904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4147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905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05528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904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25226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1905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58567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904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1956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905" y="484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47454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904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36614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905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16525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904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91575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905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50928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904" y="487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6242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905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21750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904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72316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905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9120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904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48235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905" y="507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84375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904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75267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1905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46274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904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58975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905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68416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904" y="5100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3284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905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5058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904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03334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905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75524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904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07020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894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37032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1894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5934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3254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07959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25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23943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3254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560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325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4532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3254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25302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252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87553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254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1102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252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42776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3254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24789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25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01984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3244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28113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243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709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393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46099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39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27825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393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0370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39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82296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393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62324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392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95784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393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12694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392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85141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393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9000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39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57655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382" y="1224"/>
                            <a:ext cx="0" cy="407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10485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382" y="1227"/>
                            <a:ext cx="10" cy="40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77669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608" y="531"/>
                            <a:ext cx="918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9525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608" y="535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6671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608" y="1208"/>
                            <a:ext cx="91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2471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08" y="1212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47205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608" y="4828"/>
                            <a:ext cx="91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48936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608" y="4831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2636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530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287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608" y="5283"/>
                            <a:ext cx="91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98780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608" y="5287"/>
                            <a:ext cx="91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6233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549" y="7572"/>
                            <a:ext cx="7241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1459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547" y="7572"/>
                            <a:ext cx="7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00077" name="AutoShape 62"/>
                        <wps:cNvSpPr>
                          <a:spLocks/>
                        </wps:cNvSpPr>
                        <wps:spPr bwMode="auto">
                          <a:xfrm>
                            <a:off x="7424" y="7339"/>
                            <a:ext cx="6366" cy="240"/>
                          </a:xfrm>
                          <a:custGeom>
                            <a:avLst/>
                            <a:gdLst>
                              <a:gd name="T0" fmla="+- 0 10650 7425"/>
                              <a:gd name="T1" fmla="*/ T0 w 6366"/>
                              <a:gd name="T2" fmla="+- 0 7340 7340"/>
                              <a:gd name="T3" fmla="*/ 7340 h 240"/>
                              <a:gd name="T4" fmla="+- 0 7425 7425"/>
                              <a:gd name="T5" fmla="*/ T4 w 6366"/>
                              <a:gd name="T6" fmla="+- 0 7340 7340"/>
                              <a:gd name="T7" fmla="*/ 7340 h 240"/>
                              <a:gd name="T8" fmla="+- 0 7425 7425"/>
                              <a:gd name="T9" fmla="*/ T8 w 6366"/>
                              <a:gd name="T10" fmla="+- 0 7353 7340"/>
                              <a:gd name="T11" fmla="*/ 7353 h 240"/>
                              <a:gd name="T12" fmla="+- 0 10650 7425"/>
                              <a:gd name="T13" fmla="*/ T12 w 6366"/>
                              <a:gd name="T14" fmla="+- 0 7353 7340"/>
                              <a:gd name="T15" fmla="*/ 7353 h 240"/>
                              <a:gd name="T16" fmla="+- 0 10650 7425"/>
                              <a:gd name="T17" fmla="*/ T16 w 6366"/>
                              <a:gd name="T18" fmla="+- 0 7340 7340"/>
                              <a:gd name="T19" fmla="*/ 7340 h 240"/>
                              <a:gd name="T20" fmla="+- 0 13790 7425"/>
                              <a:gd name="T21" fmla="*/ T20 w 6366"/>
                              <a:gd name="T22" fmla="+- 0 7566 7340"/>
                              <a:gd name="T23" fmla="*/ 7566 h 240"/>
                              <a:gd name="T24" fmla="+- 0 11736 7425"/>
                              <a:gd name="T25" fmla="*/ T24 w 6366"/>
                              <a:gd name="T26" fmla="+- 0 7566 7340"/>
                              <a:gd name="T27" fmla="*/ 7566 h 240"/>
                              <a:gd name="T28" fmla="+- 0 11736 7425"/>
                              <a:gd name="T29" fmla="*/ T28 w 6366"/>
                              <a:gd name="T30" fmla="+- 0 7580 7340"/>
                              <a:gd name="T31" fmla="*/ 7580 h 240"/>
                              <a:gd name="T32" fmla="+- 0 13790 7425"/>
                              <a:gd name="T33" fmla="*/ T32 w 6366"/>
                              <a:gd name="T34" fmla="+- 0 7580 7340"/>
                              <a:gd name="T35" fmla="*/ 7580 h 240"/>
                              <a:gd name="T36" fmla="+- 0 13790 7425"/>
                              <a:gd name="T37" fmla="*/ T36 w 6366"/>
                              <a:gd name="T38" fmla="+- 0 7566 7340"/>
                              <a:gd name="T39" fmla="*/ 7566 h 240"/>
                              <a:gd name="T40" fmla="+- 0 13790 7425"/>
                              <a:gd name="T41" fmla="*/ T40 w 6366"/>
                              <a:gd name="T42" fmla="+- 0 7340 7340"/>
                              <a:gd name="T43" fmla="*/ 7340 h 240"/>
                              <a:gd name="T44" fmla="+- 0 11736 7425"/>
                              <a:gd name="T45" fmla="*/ T44 w 6366"/>
                              <a:gd name="T46" fmla="+- 0 7340 7340"/>
                              <a:gd name="T47" fmla="*/ 7340 h 240"/>
                              <a:gd name="T48" fmla="+- 0 11736 7425"/>
                              <a:gd name="T49" fmla="*/ T48 w 6366"/>
                              <a:gd name="T50" fmla="+- 0 7353 7340"/>
                              <a:gd name="T51" fmla="*/ 7353 h 240"/>
                              <a:gd name="T52" fmla="+- 0 13790 7425"/>
                              <a:gd name="T53" fmla="*/ T52 w 6366"/>
                              <a:gd name="T54" fmla="+- 0 7353 7340"/>
                              <a:gd name="T55" fmla="*/ 7353 h 240"/>
                              <a:gd name="T56" fmla="+- 0 13790 7425"/>
                              <a:gd name="T57" fmla="*/ T56 w 6366"/>
                              <a:gd name="T58" fmla="+- 0 7340 7340"/>
                              <a:gd name="T59" fmla="*/ 73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66" h="240">
                                <a:moveTo>
                                  <a:pt x="3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3225" y="13"/>
                                </a:lnTo>
                                <a:lnTo>
                                  <a:pt x="3225" y="0"/>
                                </a:lnTo>
                                <a:close/>
                                <a:moveTo>
                                  <a:pt x="6365" y="226"/>
                                </a:moveTo>
                                <a:lnTo>
                                  <a:pt x="4311" y="226"/>
                                </a:lnTo>
                                <a:lnTo>
                                  <a:pt x="4311" y="240"/>
                                </a:lnTo>
                                <a:lnTo>
                                  <a:pt x="6365" y="240"/>
                                </a:lnTo>
                                <a:lnTo>
                                  <a:pt x="6365" y="226"/>
                                </a:lnTo>
                                <a:close/>
                                <a:moveTo>
                                  <a:pt x="6365" y="0"/>
                                </a:moveTo>
                                <a:lnTo>
                                  <a:pt x="4311" y="0"/>
                                </a:lnTo>
                                <a:lnTo>
                                  <a:pt x="4311" y="13"/>
                                </a:lnTo>
                                <a:lnTo>
                                  <a:pt x="6365" y="13"/>
                                </a:lnTo>
                                <a:lnTo>
                                  <a:pt x="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5316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256" y="566"/>
                            <a:ext cx="43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66143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VALOR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50033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777"/>
                            <a:ext cx="11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08F2C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2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942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777"/>
                            <a:ext cx="8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18A45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80"/>
                                  <w:sz w:val="14"/>
                                </w:rPr>
                                <w:t>TIPO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01840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686"/>
                            <a:ext cx="22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BA278" w14:textId="77777777" w:rsidR="00D10823" w:rsidRDefault="00000000">
                              <w:pPr>
                                <w:spacing w:before="1" w:line="232" w:lineRule="auto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CANTIDAD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UNIDAD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9"/>
                                  <w:position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position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ADQUISICIÓN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9238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883"/>
                            <a:ext cx="62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1A489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5847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355" y="777"/>
                            <a:ext cx="10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D3490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DISPOSICIÓN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2884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777"/>
                            <a:ext cx="8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39416" w14:textId="77777777" w:rsidR="00D10823" w:rsidRDefault="00000000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MÍNIMO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27176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1017"/>
                            <a:ext cx="94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6C254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3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INVENTARIO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537160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033" y="580"/>
                            <a:ext cx="109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B7FFC" w14:textId="77777777" w:rsidR="00D10823" w:rsidRDefault="00000000">
                              <w:pPr>
                                <w:spacing w:before="1" w:line="292" w:lineRule="auto"/>
                                <w:ind w:left="124" w:right="127" w:hanging="18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VALOR DE 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80"/>
                                  <w:sz w:val="14"/>
                                </w:rPr>
                                <w:t>OPERACIÓN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DE</w:t>
                              </w:r>
                            </w:p>
                            <w:p w14:paraId="5679CA33" w14:textId="77777777" w:rsidR="00D10823" w:rsidRDefault="00000000">
                              <w:pPr>
                                <w:spacing w:before="5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DISPOSICÍON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9522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" y="777"/>
                            <a:ext cx="18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AE149" w14:textId="77777777" w:rsidR="00D10823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14"/>
                                </w:rPr>
                                <w:t>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90699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069DD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8189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49625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34423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521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4E233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65854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577FC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50942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787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223F7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014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EF51A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49750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C92CD" w14:textId="77777777" w:rsidR="00D10823" w:rsidRDefault="00000000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945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5976"/>
                            <a:ext cx="472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F4D27" w14:textId="77777777" w:rsidR="00D10823" w:rsidRDefault="00000000">
                              <w:pPr>
                                <w:spacing w:line="201" w:lineRule="exac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OM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9823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19" y="5976"/>
                            <a:ext cx="178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3AE9A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OR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87573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3329" y="5976"/>
                            <a:ext cx="48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B007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GE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14224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6201"/>
                            <a:ext cx="79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14BA3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2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3132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6" y="6139"/>
                            <a:ext cx="30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565D7" w14:textId="77777777" w:rsidR="00D10823" w:rsidRDefault="00000000">
                              <w:pPr>
                                <w:spacing w:line="276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EQ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UIVA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LEN 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ÓR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 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55531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7161"/>
                            <a:ext cx="43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78953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9587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7161"/>
                            <a:ext cx="20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1C1FA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81593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2" y="7161"/>
                            <a:ext cx="43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824A9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6288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39" y="7161"/>
                            <a:ext cx="22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96DB6" w14:textId="77777777" w:rsidR="00D10823" w:rsidRDefault="00000000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F2CF7" id="Group 35" o:spid="_x0000_s1704" style="position:absolute;margin-left:0;margin-top:6.35pt;width:462.65pt;height:352.8pt;z-index:-251639296;mso-position-horizontal:center;mso-position-horizontal-relative:margin;mso-position-vertical-relative:text" coordorigin="4579,531" coordsize="9253,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">
                <v:rect id="Rectangle 253" o:spid="_x0000_s1705" style="position:absolute;left:4608;top:535;width:918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" fillcolor="yellow" stroked="f"/>
                <v:line id="Line 252" o:spid="_x0000_s1706" style="position:absolute;visibility:visible;mso-wrap-style:square" from="4831,1451" to="488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" strokecolor="#007f00" strokeweight=".24pt"/>
                <v:rect id="Rectangle 251" o:spid="_x0000_s1707" style="position:absolute;left:4828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" fillcolor="#007f00" stroked="f"/>
                <v:line id="Line 250" o:spid="_x0000_s1708" style="position:absolute;visibility:visible;mso-wrap-style:square" from="4831,1464" to="4873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" strokecolor="#007f00" strokeweight=".24pt"/>
                <v:rect id="Rectangle 249" o:spid="_x0000_s1709" style="position:absolute;left:4828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" fillcolor="#007f00" stroked="f"/>
                <v:line id="Line 248" o:spid="_x0000_s1710" style="position:absolute;visibility:visible;mso-wrap-style:square" from="4831,1477" to="486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" strokecolor="#007f00" strokeweight=".24pt"/>
                <v:rect id="Rectangle 247" o:spid="_x0000_s1711" style="position:absolute;left:4828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" fillcolor="#007f00" stroked="f"/>
                <v:line id="Line 246" o:spid="_x0000_s1712" style="position:absolute;visibility:visible;mso-wrap-style:square" from="4831,1490" to="485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" strokecolor="#007f00" strokeweight=".24pt"/>
                <v:rect id="Rectangle 245" o:spid="_x0000_s1713" style="position:absolute;left:4828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" fillcolor="#007f00" stroked="f"/>
                <v:line id="Line 244" o:spid="_x0000_s1714" style="position:absolute;visibility:visible;mso-wrap-style:square" from="4831,1504" to="4842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" strokecolor="#007f00" strokeweight=".24pt"/>
                <v:rect id="Rectangle 243" o:spid="_x0000_s1715" style="position:absolute;left:4828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" fillcolor="#007f00" stroked="f"/>
                <v:rect id="Rectangle 242" o:spid="_x0000_s1716" style="position:absolute;left:4608;top:4831;width:918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" fillcolor="yellow" stroked="f"/>
                <v:rect id="Rectangle 241" o:spid="_x0000_s1717" style="position:absolute;left:4608;top:5057;width:91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" fillcolor="#9cf" stroked="f"/>
                <v:line id="Line 240" o:spid="_x0000_s1718" style="position:absolute;visibility:visible;mso-wrap-style:square" from="4821,546" to="4821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" strokeweight=".24pt"/>
                <v:rect id="Rectangle 239" o:spid="_x0000_s1719" style="position:absolute;left:4819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" fillcolor="black" stroked="f"/>
                <v:line id="Line 238" o:spid="_x0000_s1720" style="position:absolute;visibility:visible;mso-wrap-style:square" from="6550,1451" to="6602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" strokecolor="#007f00" strokeweight=".24pt"/>
                <v:rect id="Rectangle 237" o:spid="_x0000_s1721" style="position:absolute;left:6547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" fillcolor="#007f00" stroked="f"/>
                <v:line id="Line 236" o:spid="_x0000_s1722" style="position:absolute;visibility:visible;mso-wrap-style:square" from="6550,1464" to="6592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" strokecolor="#007f00" strokeweight=".24pt"/>
                <v:rect id="Rectangle 235" o:spid="_x0000_s1723" style="position:absolute;left:6547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" fillcolor="#007f00" stroked="f"/>
                <v:line id="Line 234" o:spid="_x0000_s1724" style="position:absolute;visibility:visible;mso-wrap-style:square" from="6550,1477" to="658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" strokecolor="#007f00" strokeweight=".24pt"/>
                <v:rect id="Rectangle 233" o:spid="_x0000_s1725" style="position:absolute;left:6547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" fillcolor="#007f00" stroked="f"/>
                <v:line id="Line 232" o:spid="_x0000_s1726" style="position:absolute;visibility:visible;mso-wrap-style:square" from="6550,1490" to="657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" strokecolor="#007f00" strokeweight=".24pt"/>
                <v:rect id="Rectangle 231" o:spid="_x0000_s1727" style="position:absolute;left:6547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" fillcolor="#007f00" stroked="f"/>
                <v:line id="Line 230" o:spid="_x0000_s1728" style="position:absolute;visibility:visible;mso-wrap-style:square" from="6550,1504" to="6560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" strokecolor="#007f00" strokeweight=".24pt"/>
                <v:rect id="Rectangle 229" o:spid="_x0000_s1729" style="position:absolute;left:6547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" fillcolor="#007f00" stroked="f"/>
                <v:line id="Line 228" o:spid="_x0000_s1730" style="position:absolute;visibility:visible;mso-wrap-style:square" from="6550,4844" to="6602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" strokecolor="#007f00" strokeweight=".24pt"/>
                <v:rect id="Rectangle 227" o:spid="_x0000_s1731" style="position:absolute;left:6547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" fillcolor="#007f00" stroked="f"/>
                <v:line id="Line 226" o:spid="_x0000_s1732" style="position:absolute;visibility:visible;mso-wrap-style:square" from="6550,4858" to="6592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" strokecolor="#007f00" strokeweight=".24pt"/>
                <v:rect id="Rectangle 225" o:spid="_x0000_s1733" style="position:absolute;left:6547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" fillcolor="#007f00" stroked="f"/>
                <v:line id="Line 224" o:spid="_x0000_s1734" style="position:absolute;visibility:visible;mso-wrap-style:square" from="6550,4871" to="6581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" strokecolor="#007f00" strokeweight=".24pt"/>
                <v:rect id="Rectangle 223" o:spid="_x0000_s1735" style="position:absolute;left:6547;top:4875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" fillcolor="#007f00" stroked="f"/>
                <v:line id="Line 222" o:spid="_x0000_s1736" style="position:absolute;visibility:visible;mso-wrap-style:square" from="6550,4884" to="6571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" strokecolor="#007f00" strokeweight=".24pt"/>
                <v:rect id="Rectangle 221" o:spid="_x0000_s1737" style="position:absolute;left:6547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" fillcolor="#007f00" stroked="f"/>
                <v:line id="Line 220" o:spid="_x0000_s1738" style="position:absolute;visibility:visible;mso-wrap-style:square" from="6550,4898" to="6560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" strokecolor="#007f00" strokeweight=".24pt"/>
                <v:rect id="Rectangle 219" o:spid="_x0000_s1739" style="position:absolute;left:6547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" fillcolor="#007f00" stroked="f"/>
                <v:line id="Line 218" o:spid="_x0000_s1740" style="position:absolute;visibility:visible;mso-wrap-style:square" from="6550,5071" to="6602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" strokecolor="#007f00" strokeweight=".24pt"/>
                <v:rect id="Rectangle 217" o:spid="_x0000_s1741" style="position:absolute;left:6547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" fillcolor="#007f00" stroked="f"/>
                <v:line id="Line 216" o:spid="_x0000_s1742" style="position:absolute;visibility:visible;mso-wrap-style:square" from="6550,5084" to="6592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" strokecolor="#007f00" strokeweight=".24pt"/>
                <v:rect id="Rectangle 215" o:spid="_x0000_s1743" style="position:absolute;left:6547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" fillcolor="#007f00" stroked="f"/>
                <v:line id="Line 214" o:spid="_x0000_s1744" style="position:absolute;visibility:visible;mso-wrap-style:square" from="6550,5097" to="6581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" strokecolor="#007f00" strokeweight=".24pt"/>
                <v:rect id="Rectangle 213" o:spid="_x0000_s1745" style="position:absolute;left:6547;top:5100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" fillcolor="#007f00" stroked="f"/>
                <v:line id="Line 212" o:spid="_x0000_s1746" style="position:absolute;visibility:visible;mso-wrap-style:square" from="6550,5111" to="6571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" strokecolor="#007f00" strokeweight=".24pt"/>
                <v:rect id="Rectangle 211" o:spid="_x0000_s1747" style="position:absolute;left:6547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" fillcolor="#007f00" stroked="f"/>
                <v:line id="Line 210" o:spid="_x0000_s1748" style="position:absolute;visibility:visible;mso-wrap-style:square" from="6550,5124" to="6560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" strokecolor="#007f00" strokeweight=".24pt"/>
                <v:rect id="Rectangle 209" o:spid="_x0000_s1749" style="position:absolute;left:6547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" fillcolor="#007f00" stroked="f"/>
                <v:line id="Line 208" o:spid="_x0000_s1750" style="position:absolute;visibility:visible;mso-wrap-style:square" from="6539,546" to="6539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" strokeweight=".24pt"/>
                <v:rect id="Rectangle 207" o:spid="_x0000_s1751" style="position:absolute;left:6537;top:550;width:10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" fillcolor="black" stroked="f"/>
                <v:line id="Line 206" o:spid="_x0000_s1752" style="position:absolute;visibility:visible;mso-wrap-style:square" from="7878,1451" to="7930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" strokecolor="#007f00" strokeweight=".24pt"/>
                <v:rect id="Rectangle 205" o:spid="_x0000_s1753" style="position:absolute;left:7876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" fillcolor="#007f00" stroked="f"/>
                <v:line id="Line 204" o:spid="_x0000_s1754" style="position:absolute;visibility:visible;mso-wrap-style:square" from="7878,1464" to="7920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" strokecolor="#007f00" strokeweight=".24pt"/>
                <v:rect id="Rectangle 203" o:spid="_x0000_s1755" style="position:absolute;left:7876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" fillcolor="#007f00" stroked="f"/>
                <v:line id="Line 202" o:spid="_x0000_s1756" style="position:absolute;visibility:visible;mso-wrap-style:square" from="7878,1477" to="790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" strokecolor="#007f00" strokeweight=".24pt"/>
                <v:rect id="Rectangle 201" o:spid="_x0000_s1757" style="position:absolute;left:7876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" fillcolor="#007f00" stroked="f"/>
                <v:line id="Line 200" o:spid="_x0000_s1758" style="position:absolute;visibility:visible;mso-wrap-style:square" from="7878,1490" to="7899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" strokecolor="#007f00" strokeweight=".24pt"/>
                <v:rect id="Rectangle 199" o:spid="_x0000_s1759" style="position:absolute;left:7876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" fillcolor="#007f00" stroked="f"/>
                <v:line id="Line 198" o:spid="_x0000_s1760" style="position:absolute;visibility:visible;mso-wrap-style:square" from="7878,1504" to="788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" strokecolor="#007f00" strokeweight=".24pt"/>
                <v:rect id="Rectangle 197" o:spid="_x0000_s1761" style="position:absolute;left:7876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" fillcolor="#007f00" stroked="f"/>
                <v:line id="Line 196" o:spid="_x0000_s1762" style="position:absolute;visibility:visible;mso-wrap-style:square" from="7878,4844" to="7930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" strokecolor="#007f00" strokeweight=".24pt"/>
                <v:rect id="Rectangle 195" o:spid="_x0000_s1763" style="position:absolute;left:7876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" fillcolor="#007f00" stroked="f"/>
                <v:line id="Line 194" o:spid="_x0000_s1764" style="position:absolute;visibility:visible;mso-wrap-style:square" from="7878,4858" to="7920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" strokecolor="#007f00" strokeweight=".24pt"/>
                <v:rect id="Rectangle 193" o:spid="_x0000_s1765" style="position:absolute;left:7876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" fillcolor="#007f00" stroked="f"/>
                <v:line id="Line 192" o:spid="_x0000_s1766" style="position:absolute;visibility:visible;mso-wrap-style:square" from="7878,4871" to="7909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" strokecolor="#007f00" strokeweight=".24pt"/>
                <v:rect id="Rectangle 191" o:spid="_x0000_s1767" style="position:absolute;left:7876;top:4875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" fillcolor="#007f00" stroked="f"/>
                <v:line id="Line 190" o:spid="_x0000_s1768" style="position:absolute;visibility:visible;mso-wrap-style:square" from="7878,4884" to="7899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" strokecolor="#007f00" strokeweight=".24pt"/>
                <v:rect id="Rectangle 189" o:spid="_x0000_s1769" style="position:absolute;left:7876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" fillcolor="#007f00" stroked="f"/>
                <v:line id="Line 188" o:spid="_x0000_s1770" style="position:absolute;visibility:visible;mso-wrap-style:square" from="7878,4898" to="7888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" strokecolor="#007f00" strokeweight=".24pt"/>
                <v:rect id="Rectangle 187" o:spid="_x0000_s1771" style="position:absolute;left:7876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" fillcolor="#007f00" stroked="f"/>
                <v:line id="Line 186" o:spid="_x0000_s1772" style="position:absolute;visibility:visible;mso-wrap-style:square" from="7878,5071" to="7930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" strokecolor="#007f00" strokeweight=".24pt"/>
                <v:rect id="Rectangle 185" o:spid="_x0000_s1773" style="position:absolute;left:7876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" fillcolor="#007f00" stroked="f"/>
                <v:line id="Line 184" o:spid="_x0000_s1774" style="position:absolute;visibility:visible;mso-wrap-style:square" from="7878,5084" to="7920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" strokecolor="#007f00" strokeweight=".24pt"/>
                <v:rect id="Rectangle 183" o:spid="_x0000_s1775" style="position:absolute;left:7876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" fillcolor="#007f00" stroked="f"/>
                <v:line id="Line 182" o:spid="_x0000_s1776" style="position:absolute;visibility:visible;mso-wrap-style:square" from="7878,5097" to="7909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" strokecolor="#007f00" strokeweight=".24pt"/>
                <v:rect id="Rectangle 181" o:spid="_x0000_s1777" style="position:absolute;left:7876;top:5100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" fillcolor="#007f00" stroked="f"/>
                <v:line id="Line 180" o:spid="_x0000_s1778" style="position:absolute;visibility:visible;mso-wrap-style:square" from="7878,5111" to="7899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" strokecolor="#007f00" strokeweight=".24pt"/>
                <v:rect id="Rectangle 179" o:spid="_x0000_s1779" style="position:absolute;left:7876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" fillcolor="#007f00" stroked="f"/>
                <v:line id="Line 178" o:spid="_x0000_s1780" style="position:absolute;visibility:visible;mso-wrap-style:square" from="7878,5124" to="7888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" strokecolor="#007f00" strokeweight=".24pt"/>
                <v:rect id="Rectangle 177" o:spid="_x0000_s1781" style="position:absolute;left:7876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" fillcolor="#007f00" stroked="f"/>
                <v:line id="Line 176" o:spid="_x0000_s1782" style="position:absolute;visibility:visible;mso-wrap-style:square" from="7868,546" to="786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" strokeweight=".24pt"/>
                <v:rect id="Rectangle 175" o:spid="_x0000_s1783" style="position:absolute;left:7867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" fillcolor="black" stroked="f"/>
                <v:line id="Line 174" o:spid="_x0000_s1784" style="position:absolute;visibility:visible;mso-wrap-style:square" from="9059,1451" to="9111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" strokecolor="#007f00" strokeweight=".24pt"/>
                <v:rect id="Rectangle 173" o:spid="_x0000_s1785" style="position:absolute;left:9057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" fillcolor="#007f00" stroked="f"/>
                <v:line id="Line 172" o:spid="_x0000_s1786" style="position:absolute;visibility:visible;mso-wrap-style:square" from="9059,1464" to="9101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" strokecolor="#007f00" strokeweight=".24pt"/>
                <v:rect id="Rectangle 171" o:spid="_x0000_s1787" style="position:absolute;left:9057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" fillcolor="#007f00" stroked="f"/>
                <v:line id="Line 170" o:spid="_x0000_s1788" style="position:absolute;visibility:visible;mso-wrap-style:square" from="9059,1477" to="909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" strokecolor="#007f00" strokeweight=".24pt"/>
                <v:rect id="Rectangle 169" o:spid="_x0000_s1789" style="position:absolute;left:9057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" fillcolor="#007f00" stroked="f"/>
                <v:line id="Line 168" o:spid="_x0000_s1790" style="position:absolute;visibility:visible;mso-wrap-style:square" from="9059,1490" to="9080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" strokecolor="#007f00" strokeweight=".24pt"/>
                <v:rect id="Rectangle 167" o:spid="_x0000_s1791" style="position:absolute;left:9057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" fillcolor="#007f00" stroked="f"/>
                <v:line id="Line 166" o:spid="_x0000_s1792" style="position:absolute;visibility:visible;mso-wrap-style:square" from="9059,1504" to="9069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" strokecolor="#007f00" strokeweight=".24pt"/>
                <v:rect id="Rectangle 165" o:spid="_x0000_s1793" style="position:absolute;left:9057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" fillcolor="#007f00" stroked="f"/>
                <v:line id="Line 164" o:spid="_x0000_s1794" style="position:absolute;visibility:visible;mso-wrap-style:square" from="9048,546" to="904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" strokeweight=".24pt"/>
                <v:rect id="Rectangle 163" o:spid="_x0000_s1795" style="position:absolute;left:9048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" fillcolor="black" stroked="f"/>
                <v:line id="Line 162" o:spid="_x0000_s1796" style="position:absolute;visibility:visible;mso-wrap-style:square" from="10745,1451" to="1079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" strokecolor="#007f00" strokeweight=".24pt"/>
                <v:rect id="Rectangle 161" o:spid="_x0000_s1797" style="position:absolute;left:1074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" fillcolor="#007f00" stroked="f"/>
                <v:line id="Line 160" o:spid="_x0000_s1798" style="position:absolute;visibility:visible;mso-wrap-style:square" from="10745,1464" to="10787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" strokecolor="#007f00" strokeweight=".24pt"/>
                <v:rect id="Rectangle 159" o:spid="_x0000_s1799" style="position:absolute;left:1074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" fillcolor="#007f00" stroked="f"/>
                <v:line id="Line 158" o:spid="_x0000_s1800" style="position:absolute;visibility:visible;mso-wrap-style:square" from="10745,1477" to="10777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" strokecolor="#007f00" strokeweight=".24pt"/>
                <v:rect id="Rectangle 157" o:spid="_x0000_s1801" style="position:absolute;left:10742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" fillcolor="#007f00" stroked="f"/>
                <v:line id="Line 156" o:spid="_x0000_s1802" style="position:absolute;visibility:visible;mso-wrap-style:square" from="10745,1490" to="10766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" strokecolor="#007f00" strokeweight=".24pt"/>
                <v:rect id="Rectangle 155" o:spid="_x0000_s1803" style="position:absolute;left:10742;top:1491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" fillcolor="#007f00" stroked="f"/>
                <v:line id="Line 154" o:spid="_x0000_s1804" style="position:absolute;visibility:visible;mso-wrap-style:square" from="10745,1504" to="10756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" strokecolor="#007f00" strokeweight=".24pt"/>
                <v:rect id="Rectangle 153" o:spid="_x0000_s1805" style="position:absolute;left:1074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" fillcolor="#007f00" stroked="f"/>
                <v:line id="Line 152" o:spid="_x0000_s1806" style="position:absolute;visibility:visible;mso-wrap-style:square" from="10745,4844" to="10798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" strokecolor="#007f00" strokeweight=".24pt"/>
                <v:rect id="Rectangle 151" o:spid="_x0000_s1807" style="position:absolute;left:10742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" fillcolor="#007f00" stroked="f"/>
                <v:line id="Line 150" o:spid="_x0000_s1808" style="position:absolute;visibility:visible;mso-wrap-style:square" from="10745,4858" to="10787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" strokecolor="#007f00" strokeweight=".24pt"/>
                <v:rect id="Rectangle 149" o:spid="_x0000_s1809" style="position:absolute;left:10742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" fillcolor="#007f00" stroked="f"/>
                <v:line id="Line 148" o:spid="_x0000_s1810" style="position:absolute;visibility:visible;mso-wrap-style:square" from="10745,4871" to="10777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" strokecolor="#007f00" strokeweight=".24pt"/>
                <v:rect id="Rectangle 147" o:spid="_x0000_s1811" style="position:absolute;left:10742;top:4875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" fillcolor="#007f00" stroked="f"/>
                <v:line id="Line 146" o:spid="_x0000_s1812" style="position:absolute;visibility:visible;mso-wrap-style:square" from="10745,4884" to="10766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" strokecolor="#007f00" strokeweight=".24pt"/>
                <v:rect id="Rectangle 145" o:spid="_x0000_s1813" style="position:absolute;left:10742;top:4884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" fillcolor="#007f00" stroked="f"/>
                <v:line id="Line 144" o:spid="_x0000_s1814" style="position:absolute;visibility:visible;mso-wrap-style:square" from="10745,4898" to="10756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" strokecolor="#007f00" strokeweight=".24pt"/>
                <v:rect id="Rectangle 143" o:spid="_x0000_s1815" style="position:absolute;left:10742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" fillcolor="#007f00" stroked="f"/>
                <v:line id="Line 142" o:spid="_x0000_s1816" style="position:absolute;visibility:visible;mso-wrap-style:square" from="10745,5071" to="10798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" strokecolor="#007f00" strokeweight=".24pt"/>
                <v:rect id="Rectangle 141" o:spid="_x0000_s1817" style="position:absolute;left:10742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" fillcolor="#007f00" stroked="f"/>
                <v:line id="Line 140" o:spid="_x0000_s1818" style="position:absolute;visibility:visible;mso-wrap-style:square" from="10745,5084" to="10787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" strokecolor="#007f00" strokeweight=".24pt"/>
                <v:rect id="Rectangle 139" o:spid="_x0000_s1819" style="position:absolute;left:10742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" fillcolor="#007f00" stroked="f"/>
                <v:line id="Line 138" o:spid="_x0000_s1820" style="position:absolute;visibility:visible;mso-wrap-style:square" from="10745,5097" to="10777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" strokecolor="#007f00" strokeweight=".24pt"/>
                <v:rect id="Rectangle 137" o:spid="_x0000_s1821" style="position:absolute;left:10742;top:5100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" fillcolor="#007f00" stroked="f"/>
                <v:line id="Line 136" o:spid="_x0000_s1822" style="position:absolute;visibility:visible;mso-wrap-style:square" from="10745,5111" to="10766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" strokecolor="#007f00" strokeweight=".24pt"/>
                <v:rect id="Rectangle 135" o:spid="_x0000_s1823" style="position:absolute;left:10742;top:5115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" fillcolor="#007f00" stroked="f"/>
                <v:line id="Line 134" o:spid="_x0000_s1824" style="position:absolute;visibility:visible;mso-wrap-style:square" from="10745,5124" to="10756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" strokecolor="#007f00" strokeweight=".24pt"/>
                <v:rect id="Rectangle 133" o:spid="_x0000_s1825" style="position:absolute;left:10742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" fillcolor="#007f00" stroked="f"/>
                <v:line id="Line 132" o:spid="_x0000_s1826" style="position:absolute;visibility:visible;mso-wrap-style:square" from="10735,546" to="10735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" strokeweight=".24pt"/>
                <v:rect id="Rectangle 131" o:spid="_x0000_s1827" style="position:absolute;left:10732;top:550;width:10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" fillcolor="black" stroked="f"/>
                <v:line id="Line 130" o:spid="_x0000_s1828" style="position:absolute;visibility:visible;mso-wrap-style:square" from="11905,1451" to="1195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" strokecolor="#007f00" strokeweight=".24pt"/>
                <v:rect id="Rectangle 129" o:spid="_x0000_s1829" style="position:absolute;left:11904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" fillcolor="#007f00" stroked="f"/>
                <v:line id="Line 128" o:spid="_x0000_s1830" style="position:absolute;visibility:visible;mso-wrap-style:square" from="11905,1464" to="11947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" strokecolor="#007f00" strokeweight=".24pt"/>
                <v:rect id="Rectangle 127" o:spid="_x0000_s1831" style="position:absolute;left:11904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" fillcolor="#007f00" stroked="f"/>
                <v:line id="Line 126" o:spid="_x0000_s1832" style="position:absolute;visibility:visible;mso-wrap-style:square" from="11905,1477" to="1193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" strokecolor="#007f00" strokeweight=".24pt"/>
                <v:rect id="Rectangle 125" o:spid="_x0000_s1833" style="position:absolute;left:11904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" fillcolor="#007f00" stroked="f"/>
                <v:line id="Line 124" o:spid="_x0000_s1834" style="position:absolute;visibility:visible;mso-wrap-style:square" from="11905,1490" to="11926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" strokecolor="#007f00" strokeweight=".24pt"/>
                <v:rect id="Rectangle 123" o:spid="_x0000_s1835" style="position:absolute;left:11904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" fillcolor="#007f00" stroked="f"/>
                <v:line id="Line 122" o:spid="_x0000_s1836" style="position:absolute;visibility:visible;mso-wrap-style:square" from="11905,1504" to="1191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" strokecolor="#007f00" strokeweight=".24pt"/>
                <v:rect id="Rectangle 121" o:spid="_x0000_s1837" style="position:absolute;left:11904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" fillcolor="#007f00" stroked="f"/>
                <v:line id="Line 120" o:spid="_x0000_s1838" style="position:absolute;visibility:visible;mso-wrap-style:square" from="11905,4844" to="11958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" strokecolor="#007f00" strokeweight=".24pt"/>
                <v:rect id="Rectangle 119" o:spid="_x0000_s1839" style="position:absolute;left:11904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" fillcolor="#007f00" stroked="f"/>
                <v:line id="Line 118" o:spid="_x0000_s1840" style="position:absolute;visibility:visible;mso-wrap-style:square" from="11905,4858" to="11947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" strokecolor="#007f00" strokeweight=".24pt"/>
                <v:rect id="Rectangle 117" o:spid="_x0000_s1841" style="position:absolute;left:11904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" fillcolor="#007f00" stroked="f"/>
                <v:line id="Line 116" o:spid="_x0000_s1842" style="position:absolute;visibility:visible;mso-wrap-style:square" from="11905,4871" to="11936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" strokecolor="#007f00" strokeweight=".24pt"/>
                <v:rect id="Rectangle 115" o:spid="_x0000_s1843" style="position:absolute;left:11904;top:4875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" fillcolor="#007f00" stroked="f"/>
                <v:line id="Line 114" o:spid="_x0000_s1844" style="position:absolute;visibility:visible;mso-wrap-style:square" from="11905,4884" to="11926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" strokecolor="#007f00" strokeweight=".24pt"/>
                <v:rect id="Rectangle 113" o:spid="_x0000_s1845" style="position:absolute;left:11904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" fillcolor="#007f00" stroked="f"/>
                <v:line id="Line 112" o:spid="_x0000_s1846" style="position:absolute;visibility:visible;mso-wrap-style:square" from="11905,4898" to="11915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" strokecolor="#007f00" strokeweight=".24pt"/>
                <v:rect id="Rectangle 111" o:spid="_x0000_s1847" style="position:absolute;left:11904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" fillcolor="#007f00" stroked="f"/>
                <v:line id="Line 110" o:spid="_x0000_s1848" style="position:absolute;visibility:visible;mso-wrap-style:square" from="11905,5071" to="11958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" strokecolor="#007f00" strokeweight=".24pt"/>
                <v:rect id="Rectangle 109" o:spid="_x0000_s1849" style="position:absolute;left:11904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" fillcolor="#007f00" stroked="f"/>
                <v:line id="Line 108" o:spid="_x0000_s1850" style="position:absolute;visibility:visible;mso-wrap-style:square" from="11905,5084" to="11947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" strokecolor="#007f00" strokeweight=".24pt"/>
                <v:rect id="Rectangle 107" o:spid="_x0000_s1851" style="position:absolute;left:11904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" fillcolor="#007f00" stroked="f"/>
                <v:line id="Line 106" o:spid="_x0000_s1852" style="position:absolute;visibility:visible;mso-wrap-style:square" from="11905,5097" to="11936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" strokecolor="#007f00" strokeweight=".24pt"/>
                <v:rect id="Rectangle 105" o:spid="_x0000_s1853" style="position:absolute;left:11904;top:5100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" fillcolor="#007f00" stroked="f"/>
                <v:line id="Line 104" o:spid="_x0000_s1854" style="position:absolute;visibility:visible;mso-wrap-style:square" from="11905,5111" to="11926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" strokecolor="#007f00" strokeweight=".24pt"/>
                <v:rect id="Rectangle 103" o:spid="_x0000_s1855" style="position:absolute;left:11904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" fillcolor="#007f00" stroked="f"/>
                <v:line id="Line 102" o:spid="_x0000_s1856" style="position:absolute;visibility:visible;mso-wrap-style:square" from="11905,5124" to="11915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" strokecolor="#007f00" strokeweight=".24pt"/>
                <v:rect id="Rectangle 101" o:spid="_x0000_s1857" style="position:absolute;left:11904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" fillcolor="#007f00" stroked="f"/>
                <v:line id="Line 100" o:spid="_x0000_s1858" style="position:absolute;visibility:visible;mso-wrap-style:square" from="11894,546" to="11894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" strokeweight=".24pt"/>
                <v:rect id="Rectangle 99" o:spid="_x0000_s1859" style="position:absolute;left:11894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" fillcolor="black" stroked="f"/>
                <v:line id="Line 98" o:spid="_x0000_s1860" style="position:absolute;visibility:visible;mso-wrap-style:square" from="13254,1451" to="13307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" strokecolor="#007f00" strokeweight=".24pt"/>
                <v:rect id="Rectangle 97" o:spid="_x0000_s1861" style="position:absolute;left:1325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" fillcolor="#007f00" stroked="f"/>
                <v:line id="Line 96" o:spid="_x0000_s1862" style="position:absolute;visibility:visible;mso-wrap-style:square" from="13254,1464" to="13296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" strokecolor="#007f00" strokeweight=".24pt"/>
                <v:rect id="Rectangle 95" o:spid="_x0000_s1863" style="position:absolute;left:1325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" fillcolor="#007f00" stroked="f"/>
                <v:line id="Line 94" o:spid="_x0000_s1864" style="position:absolute;visibility:visible;mso-wrap-style:square" from="13254,1477" to="1328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" strokecolor="#007f00" strokeweight=".24pt"/>
                <v:rect id="Rectangle 93" o:spid="_x0000_s1865" style="position:absolute;left:13252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" fillcolor="#007f00" stroked="f"/>
                <v:line id="Line 92" o:spid="_x0000_s1866" style="position:absolute;visibility:visible;mso-wrap-style:square" from="13254,1490" to="13275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" strokecolor="#007f00" strokeweight=".24pt"/>
                <v:rect id="Rectangle 91" o:spid="_x0000_s1867" style="position:absolute;left:13252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" fillcolor="#007f00" stroked="f"/>
                <v:line id="Line 90" o:spid="_x0000_s1868" style="position:absolute;visibility:visible;mso-wrap-style:square" from="13254,1504" to="1326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" strokecolor="#007f00" strokeweight=".24pt"/>
                <v:rect id="Rectangle 89" o:spid="_x0000_s1869" style="position:absolute;left:1325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" fillcolor="#007f00" stroked="f"/>
                <v:line id="Line 88" o:spid="_x0000_s1870" style="position:absolute;visibility:visible;mso-wrap-style:square" from="13244,546" to="13244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" strokeweight=".24pt"/>
                <v:rect id="Rectangle 87" o:spid="_x0000_s1871" style="position:absolute;left:13243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" fillcolor="black" stroked="f"/>
                <v:line id="Line 86" o:spid="_x0000_s1872" style="position:absolute;visibility:visible;mso-wrap-style:square" from="7393,1451" to="7446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" strokecolor="#007f00" strokeweight=".24pt"/>
                <v:rect id="Rectangle 85" o:spid="_x0000_s1873" style="position:absolute;left:739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" fillcolor="#007f00" stroked="f"/>
                <v:line id="Line 84" o:spid="_x0000_s1874" style="position:absolute;visibility:visible;mso-wrap-style:square" from="7393,1464" to="7435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" strokecolor="#007f00" strokeweight=".24pt"/>
                <v:rect id="Rectangle 83" o:spid="_x0000_s1875" style="position:absolute;left:739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" fillcolor="#007f00" stroked="f"/>
                <v:line id="Line 82" o:spid="_x0000_s1876" style="position:absolute;visibility:visible;mso-wrap-style:square" from="7393,1477" to="7425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" strokecolor="#007f00" strokeweight=".24pt"/>
                <v:rect id="Rectangle 81" o:spid="_x0000_s1877" style="position:absolute;left:7392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" fillcolor="#007f00" stroked="f"/>
                <v:line id="Line 80" o:spid="_x0000_s1878" style="position:absolute;visibility:visible;mso-wrap-style:square" from="7393,1490" to="7414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" strokecolor="#007f00" strokeweight=".24pt"/>
                <v:rect id="Rectangle 79" o:spid="_x0000_s1879" style="position:absolute;left:7392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" fillcolor="#007f00" stroked="f"/>
                <v:line id="Line 78" o:spid="_x0000_s1880" style="position:absolute;visibility:visible;mso-wrap-style:square" from="7393,1504" to="740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" strokecolor="#007f00" strokeweight=".24pt"/>
                <v:rect id="Rectangle 77" o:spid="_x0000_s1881" style="position:absolute;left:739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" fillcolor="#007f00" stroked="f"/>
                <v:line id="Line 76" o:spid="_x0000_s1882" style="position:absolute;visibility:visible;mso-wrap-style:square" from="7382,1224" to="7382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" strokeweight=".24pt"/>
                <v:rect id="Rectangle 75" o:spid="_x0000_s1883" style="position:absolute;left:7382;top:1227;width:10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" fillcolor="black" stroked="f"/>
                <v:rect id="Rectangle 74" o:spid="_x0000_s1884" style="position:absolute;left:4608;top:531;width:918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" fillcolor="black" stroked="f"/>
                <v:rect id="Rectangle 73" o:spid="_x0000_s1885" style="position:absolute;left:4608;top:535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" fillcolor="black" stroked="f"/>
                <v:rect id="Rectangle 72" o:spid="_x0000_s1886" style="position:absolute;left:4608;top:1208;width:91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" fillcolor="black" stroked="f"/>
                <v:rect id="Rectangle 71" o:spid="_x0000_s1887" style="position:absolute;left:4608;top:1212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" fillcolor="black" stroked="f"/>
                <v:rect id="Rectangle 70" o:spid="_x0000_s1888" style="position:absolute;left:4608;top:4828;width:91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" fillcolor="black" stroked="f"/>
                <v:rect id="Rectangle 69" o:spid="_x0000_s1889" style="position:absolute;left:4608;top:4831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" fillcolor="black" stroked="f"/>
                <v:rect id="Rectangle 68" o:spid="_x0000_s1890" style="position:absolute;left:4608;top:5057;width:91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" fillcolor="black" stroked="f"/>
                <v:rect id="Rectangle 67" o:spid="_x0000_s1891" style="position:absolute;left:4608;top:5057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" fillcolor="black" stroked="f"/>
                <v:rect id="Rectangle 66" o:spid="_x0000_s1892" style="position:absolute;left:4608;top:5283;width:91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" fillcolor="black" stroked="f"/>
                <v:rect id="Rectangle 65" o:spid="_x0000_s1893" style="position:absolute;left:4608;top:5287;width:91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" fillcolor="black" stroked="f"/>
                <v:rect id="Rectangle 64" o:spid="_x0000_s1894" style="position:absolute;left:6549;top:7572;width:724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" fillcolor="black" stroked="f"/>
                <v:rect id="Rectangle 63" o:spid="_x0000_s1895" style="position:absolute;left:6547;top:7572;width:7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" fillcolor="black" stroked="f"/>
                <v:shape id="AutoShape 62" o:spid="_x0000_s1896" style="position:absolute;left:7424;top:7339;width:6366;height:240;visibility:visible;mso-wrap-style:square;v-text-anchor:top" coordsize="636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" path="m3225,l,,,13r3225,l3225,xm6365,226r-2054,l4311,240r2054,l6365,226xm6365,l4311,r,13l6365,13r,-13xe" fillcolor="black" stroked="f">
                  <v:path arrowok="t" o:connecttype="custom" o:connectlocs="3225,7340;0,7340;0,7353;3225,7353;3225,7340;6365,7566;4311,7566;4311,7580;6365,7580;6365,7566;6365,7340;4311,7340;4311,7353;6365,7353;6365,7340" o:connectangles="0,0,0,0,0,0,0,0,0,0,0,0,0,0,0"/>
                </v:shape>
                <v:shape id="Text Box 61" o:spid="_x0000_s1897" type="#_x0000_t202" style="position:absolute;left:8256;top:566;width:43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" filled="f" stroked="f">
                  <v:textbox inset="0,0,0,0">
                    <w:txbxContent>
                      <w:p w14:paraId="5BC66143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VALOR</w:t>
                        </w:r>
                      </w:p>
                    </w:txbxContent>
                  </v:textbox>
                </v:shape>
                <v:shape id="Text Box 60" o:spid="_x0000_s1898" type="#_x0000_t202" style="position:absolute;left:4579;top:777;width:11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" filled="f" stroked="f">
                  <v:textbox inset="0,0,0,0">
                    <w:txbxContent>
                      <w:p w14:paraId="3EC08F2C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59" o:spid="_x0000_s1899" type="#_x0000_t202" style="position:absolute;left:5265;top:777;width:86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" filled="f" stroked="f">
                  <v:textbox inset="0,0,0,0">
                    <w:txbxContent>
                      <w:p w14:paraId="73418A45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80"/>
                            <w:sz w:val="14"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80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80"/>
                            <w:sz w:val="14"/>
                          </w:rPr>
                          <w:t>BIENES</w:t>
                        </w:r>
                      </w:p>
                    </w:txbxContent>
                  </v:textbox>
                </v:shape>
                <v:shape id="Text Box 58" o:spid="_x0000_s1900" type="#_x0000_t202" style="position:absolute;left:6643;top:686;width:22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" filled="f" stroked="f">
                  <v:textbox inset="0,0,0,0">
                    <w:txbxContent>
                      <w:p w14:paraId="406BA278" w14:textId="77777777" w:rsidR="00D10823" w:rsidRDefault="00000000">
                        <w:pPr>
                          <w:spacing w:before="1" w:line="232" w:lineRule="auto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CANTIDAD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UNIDAD</w:t>
                        </w:r>
                        <w:r>
                          <w:rPr>
                            <w:rFonts w:ascii="Arial" w:hAnsi="Arial"/>
                            <w:b/>
                            <w:spacing w:val="5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59"/>
                            <w:position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position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ADQUISICIÓN</w:t>
                        </w:r>
                      </w:p>
                    </w:txbxContent>
                  </v:textbox>
                </v:shape>
                <v:shape id="Text Box 57" o:spid="_x0000_s1901" type="#_x0000_t202" style="position:absolute;left:6907;top:883;width:623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" filled="f" stroked="f">
                  <v:textbox inset="0,0,0,0">
                    <w:txbxContent>
                      <w:p w14:paraId="7241A489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4"/>
                          </w:rPr>
                          <w:t>MEDIDA</w:t>
                        </w:r>
                      </w:p>
                    </w:txbxContent>
                  </v:textbox>
                </v:shape>
                <v:shape id="Text Box 56" o:spid="_x0000_s1902" type="#_x0000_t202" style="position:absolute;left:9355;top:777;width:108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" filled="f" stroked="f">
                  <v:textbox inset="0,0,0,0">
                    <w:txbxContent>
                      <w:p w14:paraId="77BD3490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DISPOSICIÓN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FINAL</w:t>
                        </w:r>
                      </w:p>
                    </w:txbxContent>
                  </v:textbox>
                </v:shape>
                <v:shape id="Text Box 55" o:spid="_x0000_s1903" type="#_x0000_t202" style="position:absolute;left:10881;top:777;width:892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" filled="f" stroked="f">
                  <v:textbox inset="0,0,0,0">
                    <w:txbxContent>
                      <w:p w14:paraId="17639416" w14:textId="77777777" w:rsidR="00D10823" w:rsidRDefault="00000000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MÍNIMO</w:t>
                        </w:r>
                      </w:p>
                    </w:txbxContent>
                  </v:textbox>
                </v:shape>
                <v:shape id="Text Box 54" o:spid="_x0000_s1904" type="#_x0000_t202" style="position:absolute;left:7900;top:1017;width:94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" filled="f" stroked="f">
                  <v:textbox inset="0,0,0,0">
                    <w:txbxContent>
                      <w:p w14:paraId="1D66C254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INVENTARIO</w:t>
                        </w:r>
                      </w:p>
                    </w:txbxContent>
                  </v:textbox>
                </v:shape>
                <v:shape id="Text Box 53" o:spid="_x0000_s1905" type="#_x0000_t202" style="position:absolute;left:12033;top:580;width:109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" filled="f" stroked="f">
                  <v:textbox inset="0,0,0,0">
                    <w:txbxContent>
                      <w:p w14:paraId="674B7FFC" w14:textId="77777777" w:rsidR="00D10823" w:rsidRDefault="00000000">
                        <w:pPr>
                          <w:spacing w:before="1" w:line="292" w:lineRule="auto"/>
                          <w:ind w:left="124" w:right="127" w:hanging="18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VALOR DE LA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0"/>
                            <w:sz w:val="14"/>
                          </w:rPr>
                          <w:t>OPERACIÓN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14"/>
                          </w:rPr>
                          <w:t>DE</w:t>
                        </w:r>
                      </w:p>
                      <w:p w14:paraId="5679CA33" w14:textId="77777777" w:rsidR="00D10823" w:rsidRDefault="00000000">
                        <w:pPr>
                          <w:spacing w:before="5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DISPOSICÍON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FINAL</w:t>
                        </w:r>
                      </w:p>
                    </w:txbxContent>
                  </v:textbox>
                </v:shape>
                <v:shape id="Text Box 52" o:spid="_x0000_s1906" type="#_x0000_t202" style="position:absolute;left:13646;top:777;width:185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" filled="f" stroked="f">
                  <v:textbox inset="0,0,0,0">
                    <w:txbxContent>
                      <w:p w14:paraId="055AE149" w14:textId="77777777" w:rsidR="00D10823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4"/>
                          </w:rPr>
                          <w:t>OB</w:t>
                        </w:r>
                      </w:p>
                    </w:txbxContent>
                  </v:textbox>
                </v:shape>
                <v:shape id="Text Box 51" o:spid="_x0000_s1907" type="#_x0000_t202" style="position:absolute;left:5568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" filled="f" stroked="f">
                  <v:textbox inset="0,0,0,0">
                    <w:txbxContent>
                      <w:p w14:paraId="205069DD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(06)</w:t>
                        </w:r>
                      </w:p>
                    </w:txbxContent>
                  </v:textbox>
                </v:shape>
                <v:shape id="Text Box 50" o:spid="_x0000_s1908" type="#_x0000_t202" style="position:absolute;left:6854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" filled="f" stroked="f">
                  <v:textbox inset="0,0,0,0">
                    <w:txbxContent>
                      <w:p w14:paraId="5D149625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(07)</w:t>
                        </w:r>
                      </w:p>
                    </w:txbxContent>
                  </v:textbox>
                </v:shape>
                <v:shape id="Text Box 49" o:spid="_x0000_s1909" type="#_x0000_t202" style="position:absolute;left:7521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" filled="f" stroked="f">
                  <v:textbox inset="0,0,0,0">
                    <w:txbxContent>
                      <w:p w14:paraId="61E4E233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(08)</w:t>
                        </w:r>
                      </w:p>
                    </w:txbxContent>
                  </v:textbox>
                </v:shape>
                <v:shape id="Text Box 48" o:spid="_x0000_s1910" type="#_x0000_t202" style="position:absolute;left:8342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" filled="f" stroked="f">
                  <v:textbox inset="0,0,0,0">
                    <w:txbxContent>
                      <w:p w14:paraId="754577FC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(09)</w:t>
                        </w:r>
                      </w:p>
                    </w:txbxContent>
                  </v:textbox>
                </v:shape>
                <v:shape id="_x0000_s1911" type="#_x0000_t202" style="position:absolute;left:9787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" filled="f" stroked="f">
                  <v:textbox inset="0,0,0,0">
                    <w:txbxContent>
                      <w:p w14:paraId="2A6223F7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(10)</w:t>
                        </w:r>
                      </w:p>
                    </w:txbxContent>
                  </v:textbox>
                </v:shape>
                <v:shape id="_x0000_s1912" type="#_x0000_t202" style="position:absolute;left:11208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" filled="f" stroked="f">
                  <v:textbox inset="0,0,0,0">
                    <w:txbxContent>
                      <w:p w14:paraId="384EF51A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(11)</w:t>
                        </w:r>
                      </w:p>
                    </w:txbxContent>
                  </v:textbox>
                </v:shape>
                <v:shape id="Text Box 45" o:spid="_x0000_s1913" type="#_x0000_t202" style="position:absolute;left:12465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" filled="f" stroked="f">
                  <v:textbox inset="0,0,0,0">
                    <w:txbxContent>
                      <w:p w14:paraId="39BC92CD" w14:textId="77777777" w:rsidR="00D10823" w:rsidRDefault="00000000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(12)</w:t>
                        </w:r>
                      </w:p>
                    </w:txbxContent>
                  </v:textbox>
                </v:shape>
                <v:shape id="Text Box 44" o:spid="_x0000_s1914" type="#_x0000_t202" style="position:absolute;left:6571;top:5976;width:472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" filled="f" stroked="f">
                  <v:textbox inset="0,0,0,0">
                    <w:txbxContent>
                      <w:p w14:paraId="6D9F4D27" w14:textId="77777777" w:rsidR="00D10823" w:rsidRDefault="00000000">
                        <w:pPr>
                          <w:spacing w:line="201" w:lineRule="exac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spacing w:val="3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GO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4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IÓN</w:t>
                        </w:r>
                        <w:r>
                          <w:rPr>
                            <w:rFonts w:ascii="Arial" w:hAnsi="Arial"/>
                            <w:b/>
                            <w:spacing w:val="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OM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43" o:spid="_x0000_s1915" type="#_x0000_t202" style="position:absolute;left:11419;top:5976;width:1782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" filled="f" stroked="f">
                  <v:textbox inset="0,0,0,0">
                    <w:txbxContent>
                      <w:p w14:paraId="5C43AE9A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OR E</w:t>
                        </w:r>
                      </w:p>
                    </w:txbxContent>
                  </v:textbox>
                </v:shape>
                <v:shape id="_x0000_s1916" type="#_x0000_t202" style="position:absolute;left:13329;top:5976;width:4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" filled="f" stroked="f">
                  <v:textbox inset="0,0,0,0">
                    <w:txbxContent>
                      <w:p w14:paraId="090DB007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GE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_x0000_s1917" type="#_x0000_t202" style="position:absolute;left:6571;top:6201;width:798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" filled="f" stroked="f">
                  <v:textbox inset="0,0,0,0">
                    <w:txbxContent>
                      <w:p w14:paraId="02214BA3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2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40" o:spid="_x0000_s1918" type="#_x0000_t202" style="position:absolute;left:10766;top:6139;width:3063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" filled="f" stroked="f">
                  <v:textbox inset="0,0,0,0">
                    <w:txbxContent>
                      <w:p w14:paraId="2EF565D7" w14:textId="77777777" w:rsidR="00D10823" w:rsidRDefault="00000000">
                        <w:pPr>
                          <w:spacing w:line="276" w:lineRule="auto"/>
                          <w:ind w:right="18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ER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7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EC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2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EQ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UIVA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LEN T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ÓR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 OS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</w:p>
                    </w:txbxContent>
                  </v:textbox>
                </v:shape>
                <v:shape id="_x0000_s1919" type="#_x0000_t202" style="position:absolute;left:6758;top:7161;width:431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" filled="f" stroked="f">
                  <v:textbox inset="0,0,0,0">
                    <w:txbxContent>
                      <w:p w14:paraId="0E178953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:</w:t>
                        </w:r>
                      </w:p>
                    </w:txbxContent>
                  </v:textbox>
                </v:shape>
                <v:shape id="Text Box 38" o:spid="_x0000_s1920" type="#_x0000_t202" style="position:absolute;left:8961;top:7161;width:201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" filled="f" stroked="f">
                  <v:textbox inset="0,0,0,0">
                    <w:txbxContent>
                      <w:p w14:paraId="5831C1FA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19)</w:t>
                        </w:r>
                      </w:p>
                    </w:txbxContent>
                  </v:textbox>
                </v:shape>
                <v:shape id="_x0000_s1921" type="#_x0000_t202" style="position:absolute;left:11112;top:7161;width:436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" filled="f" stroked="f">
                  <v:textbox inset="0,0,0,0">
                    <w:txbxContent>
                      <w:p w14:paraId="6D4824A9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:</w:t>
                        </w:r>
                      </w:p>
                    </w:txbxContent>
                  </v:textbox>
                </v:shape>
                <v:shape id="_x0000_s1922" type="#_x0000_t202" style="position:absolute;left:13339;top:7161;width:22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" filled="f" stroked="f">
                  <v:textbox inset="0,0,0,0">
                    <w:txbxContent>
                      <w:p w14:paraId="11896DB6" w14:textId="77777777" w:rsidR="00D10823" w:rsidRDefault="00000000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20)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E3B3F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7B4AD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EF2101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760060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9D3A23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7020A5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54867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B6BC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6A425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1807E5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7ABA6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4EA8A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A8422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FF340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E7ACFA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7DD3F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E3AC7A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0A790E" w14:textId="77777777" w:rsidR="00D10823" w:rsidRDefault="00D10823">
      <w:pPr>
        <w:pStyle w:val="Textoindependiente"/>
        <w:spacing w:before="1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355" w:type="dxa"/>
        <w:tblLayout w:type="fixed"/>
        <w:tblLook w:val="01E0" w:firstRow="1" w:lastRow="1" w:firstColumn="1" w:lastColumn="1" w:noHBand="0" w:noVBand="0"/>
      </w:tblPr>
      <w:tblGrid>
        <w:gridCol w:w="216"/>
        <w:gridCol w:w="1719"/>
        <w:gridCol w:w="845"/>
        <w:gridCol w:w="486"/>
        <w:gridCol w:w="1182"/>
        <w:gridCol w:w="1687"/>
        <w:gridCol w:w="1162"/>
        <w:gridCol w:w="835"/>
      </w:tblGrid>
      <w:tr w:rsidR="00D10823" w14:paraId="23B42021" w14:textId="77777777">
        <w:trPr>
          <w:trHeight w:val="227"/>
        </w:trPr>
        <w:tc>
          <w:tcPr>
            <w:tcW w:w="216" w:type="dxa"/>
            <w:shd w:val="clear" w:color="auto" w:fill="FFFF00"/>
          </w:tcPr>
          <w:p w14:paraId="5CD3060B" w14:textId="77777777" w:rsidR="00D10823" w:rsidRDefault="00000000">
            <w:pPr>
              <w:pStyle w:val="TableParagraph"/>
              <w:spacing w:before="12" w:line="195" w:lineRule="exact"/>
              <w:ind w:lef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S</w:t>
            </w:r>
          </w:p>
        </w:tc>
        <w:tc>
          <w:tcPr>
            <w:tcW w:w="1719" w:type="dxa"/>
            <w:shd w:val="clear" w:color="auto" w:fill="FFFF00"/>
          </w:tcPr>
          <w:p w14:paraId="269BCCDB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845" w:type="dxa"/>
            <w:shd w:val="clear" w:color="auto" w:fill="FFFF00"/>
          </w:tcPr>
          <w:p w14:paraId="420EC6E0" w14:textId="77777777" w:rsidR="00D10823" w:rsidRDefault="00000000">
            <w:pPr>
              <w:pStyle w:val="TableParagraph"/>
              <w:spacing w:before="12" w:line="195" w:lineRule="exact"/>
              <w:ind w:right="29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486" w:type="dxa"/>
            <w:shd w:val="clear" w:color="auto" w:fill="FFFF00"/>
          </w:tcPr>
          <w:p w14:paraId="4BF046A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82" w:type="dxa"/>
            <w:shd w:val="clear" w:color="auto" w:fill="FFFF00"/>
          </w:tcPr>
          <w:p w14:paraId="5BD284B9" w14:textId="77777777" w:rsidR="00D10823" w:rsidRDefault="00000000">
            <w:pPr>
              <w:pStyle w:val="TableParagraph"/>
              <w:spacing w:before="12" w:line="195" w:lineRule="exact"/>
              <w:ind w:left="440" w:right="4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1687" w:type="dxa"/>
            <w:shd w:val="clear" w:color="auto" w:fill="FFFF00"/>
          </w:tcPr>
          <w:p w14:paraId="363A9F2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62" w:type="dxa"/>
            <w:shd w:val="clear" w:color="auto" w:fill="FFFF00"/>
          </w:tcPr>
          <w:p w14:paraId="01F93F64" w14:textId="77777777" w:rsidR="00D10823" w:rsidRDefault="00000000">
            <w:pPr>
              <w:pStyle w:val="TableParagraph"/>
              <w:spacing w:before="12" w:line="195" w:lineRule="exact"/>
              <w:ind w:left="427" w:right="4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835" w:type="dxa"/>
            <w:shd w:val="clear" w:color="auto" w:fill="FFFF00"/>
          </w:tcPr>
          <w:p w14:paraId="5201A217" w14:textId="77777777" w:rsidR="00D10823" w:rsidRDefault="00000000">
            <w:pPr>
              <w:pStyle w:val="TableParagraph"/>
              <w:spacing w:before="12" w:line="195" w:lineRule="exact"/>
              <w:ind w:right="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</w:tr>
      <w:tr w:rsidR="00D10823" w14:paraId="6F111253" w14:textId="77777777">
        <w:trPr>
          <w:trHeight w:val="225"/>
        </w:trPr>
        <w:tc>
          <w:tcPr>
            <w:tcW w:w="216" w:type="dxa"/>
            <w:shd w:val="clear" w:color="auto" w:fill="99CCFF"/>
          </w:tcPr>
          <w:p w14:paraId="50415F5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719" w:type="dxa"/>
            <w:shd w:val="clear" w:color="auto" w:fill="99CCFF"/>
          </w:tcPr>
          <w:p w14:paraId="76F26B4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845" w:type="dxa"/>
            <w:shd w:val="clear" w:color="auto" w:fill="99CCFF"/>
          </w:tcPr>
          <w:p w14:paraId="4D0AA696" w14:textId="77777777" w:rsidR="00D10823" w:rsidRDefault="00000000">
            <w:pPr>
              <w:pStyle w:val="TableParagraph"/>
              <w:spacing w:before="11" w:line="195" w:lineRule="exact"/>
              <w:ind w:right="29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(15)</w:t>
            </w:r>
          </w:p>
        </w:tc>
        <w:tc>
          <w:tcPr>
            <w:tcW w:w="486" w:type="dxa"/>
            <w:shd w:val="clear" w:color="auto" w:fill="99CCFF"/>
          </w:tcPr>
          <w:p w14:paraId="2CA5A50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82" w:type="dxa"/>
            <w:shd w:val="clear" w:color="auto" w:fill="99CCFF"/>
          </w:tcPr>
          <w:p w14:paraId="69B8E3E5" w14:textId="77777777" w:rsidR="00D10823" w:rsidRDefault="00000000">
            <w:pPr>
              <w:pStyle w:val="TableParagraph"/>
              <w:spacing w:before="11" w:line="195" w:lineRule="exact"/>
              <w:ind w:left="440" w:right="4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(16)</w:t>
            </w:r>
          </w:p>
        </w:tc>
        <w:tc>
          <w:tcPr>
            <w:tcW w:w="1687" w:type="dxa"/>
            <w:shd w:val="clear" w:color="auto" w:fill="99CCFF"/>
          </w:tcPr>
          <w:p w14:paraId="750BA6A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62" w:type="dxa"/>
            <w:shd w:val="clear" w:color="auto" w:fill="99CCFF"/>
          </w:tcPr>
          <w:p w14:paraId="5B06168F" w14:textId="77777777" w:rsidR="00D10823" w:rsidRDefault="00000000">
            <w:pPr>
              <w:pStyle w:val="TableParagraph"/>
              <w:spacing w:before="11" w:line="195" w:lineRule="exact"/>
              <w:ind w:left="427" w:right="4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(17)</w:t>
            </w:r>
          </w:p>
        </w:tc>
        <w:tc>
          <w:tcPr>
            <w:tcW w:w="835" w:type="dxa"/>
            <w:shd w:val="clear" w:color="auto" w:fill="99CCFF"/>
          </w:tcPr>
          <w:p w14:paraId="139C5261" w14:textId="77777777" w:rsidR="00D10823" w:rsidRDefault="00000000">
            <w:pPr>
              <w:pStyle w:val="TableParagraph"/>
              <w:spacing w:before="11" w:line="195" w:lineRule="exact"/>
              <w:ind w:right="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(18)</w:t>
            </w:r>
          </w:p>
        </w:tc>
      </w:tr>
    </w:tbl>
    <w:p w14:paraId="7CF8F81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6530AA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ACDC48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FA1B2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FEFAC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CB297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5029AD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FF9FC93" w14:textId="7339BBA2" w:rsidR="00D10823" w:rsidRDefault="00E60617">
      <w:pPr>
        <w:pStyle w:val="Textoindependiente"/>
        <w:spacing w:before="7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264" behindDoc="1" locked="0" layoutInCell="1" allowOverlap="1" wp14:anchorId="3E7237EF" wp14:editId="00C72742">
                <wp:simplePos x="0" y="0"/>
                <wp:positionH relativeFrom="page">
                  <wp:posOffset>4693920</wp:posOffset>
                </wp:positionH>
                <wp:positionV relativeFrom="paragraph">
                  <wp:posOffset>146685</wp:posOffset>
                </wp:positionV>
                <wp:extent cx="34290" cy="45720"/>
                <wp:effectExtent l="0" t="0" r="0" b="0"/>
                <wp:wrapTopAndBottom/>
                <wp:docPr id="2057560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720"/>
                          <a:chOff x="7392" y="231"/>
                          <a:chExt cx="54" cy="72"/>
                        </a:xfrm>
                      </wpg:grpSpPr>
                      <wps:wsp>
                        <wps:cNvPr id="88874628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393" y="23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15232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92" y="235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667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393" y="24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0573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392" y="25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4083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393" y="26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05647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392" y="2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956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393" y="27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93901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392" y="27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87865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393" y="28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82460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392" y="28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40020" id="Group 23" o:spid="_x0000_s1026" style="position:absolute;margin-left:369.6pt;margin-top:11.55pt;width:2.7pt;height:3.6pt;z-index:-15640064;mso-wrap-distance-left:0;mso-wrap-distance-right:0;mso-position-horizontal-relative:page" coordorigin="7392,231" coordsize="5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">
                <v:line id="Line 33" o:spid="_x0000_s1027" style="position:absolute;visibility:visible;mso-wrap-style:square" from="7393,233" to="744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" strokecolor="#007f00" strokeweight=".24pt"/>
                <v:rect id="Rectangle 32" o:spid="_x0000_s1028" style="position:absolute;left:7392;top:235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" fillcolor="#007f00" stroked="f"/>
                <v:line id="Line 31" o:spid="_x0000_s1029" style="position:absolute;visibility:visible;mso-wrap-style:square" from="7393,247" to="7435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" strokecolor="#007f00" strokeweight=".24pt"/>
                <v:rect id="Rectangle 30" o:spid="_x0000_s1030" style="position:absolute;left:7392;top:2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" fillcolor="#007f00" stroked="f"/>
                <v:line id="Line 29" o:spid="_x0000_s1031" style="position:absolute;visibility:visible;mso-wrap-style:square" from="7393,260" to="7425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" strokecolor="#007f00" strokeweight=".24pt"/>
                <v:rect id="Rectangle 28" o:spid="_x0000_s1032" style="position:absolute;left:7392;top:264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" fillcolor="#007f00" stroked="f"/>
                <v:line id="Line 27" o:spid="_x0000_s1033" style="position:absolute;visibility:visible;mso-wrap-style:square" from="7393,273" to="7414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" strokecolor="#007f00" strokeweight=".24pt"/>
                <v:rect id="Rectangle 26" o:spid="_x0000_s1034" style="position:absolute;left:7392;top:27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" fillcolor="#007f00" stroked="f"/>
                <v:line id="Line 25" o:spid="_x0000_s1035" style="position:absolute;visibility:visible;mso-wrap-style:square" from="7393,287" to="7404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" strokecolor="#007f00" strokeweight=".24pt"/>
                <v:rect id="Rectangle 24" o:spid="_x0000_s1036" style="position:absolute;left:7392;top:28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" fillcolor="#007f00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288" behindDoc="1" locked="0" layoutInCell="1" allowOverlap="1" wp14:anchorId="3ED8A12B" wp14:editId="224B3C6E">
                <wp:simplePos x="0" y="0"/>
                <wp:positionH relativeFrom="page">
                  <wp:posOffset>7559040</wp:posOffset>
                </wp:positionH>
                <wp:positionV relativeFrom="paragraph">
                  <wp:posOffset>146685</wp:posOffset>
                </wp:positionV>
                <wp:extent cx="34290" cy="45720"/>
                <wp:effectExtent l="0" t="0" r="0" b="0"/>
                <wp:wrapTopAndBottom/>
                <wp:docPr id="63021106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720"/>
                          <a:chOff x="11904" y="231"/>
                          <a:chExt cx="54" cy="72"/>
                        </a:xfrm>
                      </wpg:grpSpPr>
                      <wps:wsp>
                        <wps:cNvPr id="11014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905" y="23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8370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904" y="235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77408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905" y="24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713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904" y="25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23876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905" y="26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4168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904" y="2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93928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905" y="27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33880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904" y="27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53350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905" y="2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0605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904" y="28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4865F" id="Group 12" o:spid="_x0000_s1026" style="position:absolute;margin-left:595.2pt;margin-top:11.55pt;width:2.7pt;height:3.6pt;z-index:-15639552;mso-wrap-distance-left:0;mso-wrap-distance-right:0;mso-position-horizontal-relative:page" coordorigin="11904,231" coordsize="5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">
                <v:line id="Line 22" o:spid="_x0000_s1027" style="position:absolute;visibility:visible;mso-wrap-style:square" from="11905,233" to="11958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" strokecolor="#007f00" strokeweight=".24pt"/>
                <v:rect id="Rectangle 21" o:spid="_x0000_s1028" style="position:absolute;left:11904;top:235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" fillcolor="#007f00" stroked="f"/>
                <v:line id="Line 20" o:spid="_x0000_s1029" style="position:absolute;visibility:visible;mso-wrap-style:square" from="11905,247" to="1194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" strokecolor="#007f00" strokeweight=".24pt"/>
                <v:rect id="Rectangle 19" o:spid="_x0000_s1030" style="position:absolute;left:11904;top:2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" fillcolor="#007f00" stroked="f"/>
                <v:line id="Line 18" o:spid="_x0000_s1031" style="position:absolute;visibility:visible;mso-wrap-style:square" from="11905,260" to="11936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" strokecolor="#007f00" strokeweight=".24pt"/>
                <v:rect id="Rectangle 17" o:spid="_x0000_s1032" style="position:absolute;left:11904;top:264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" fillcolor="#007f00" stroked="f"/>
                <v:line id="Line 16" o:spid="_x0000_s1033" style="position:absolute;visibility:visible;mso-wrap-style:square" from="11905,273" to="1192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" strokecolor="#007f00" strokeweight=".24pt"/>
                <v:rect id="Rectangle 15" o:spid="_x0000_s1034" style="position:absolute;left:11904;top:27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" fillcolor="#007f00" stroked="f"/>
                <v:line id="Line 14" o:spid="_x0000_s1035" style="position:absolute;visibility:visible;mso-wrap-style:square" from="11905,287" to="11915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" strokecolor="#007f00" strokeweight=".24pt"/>
                <v:rect id="Rectangle 13" o:spid="_x0000_s1036" style="position:absolute;left:11904;top:28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" fillcolor="#007f00" stroked="f"/>
                <w10:wrap type="topAndBottom" anchorx="page"/>
              </v:group>
            </w:pict>
          </mc:Fallback>
        </mc:AlternateContent>
      </w:r>
    </w:p>
    <w:p w14:paraId="545B532A" w14:textId="77777777" w:rsidR="00D10823" w:rsidRDefault="00D10823">
      <w:pPr>
        <w:rPr>
          <w:rFonts w:ascii="Arial"/>
          <w:sz w:val="16"/>
        </w:rPr>
        <w:sectPr w:rsidR="00D10823">
          <w:headerReference w:type="default" r:id="rId97"/>
          <w:footerReference w:type="default" r:id="rId98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4E92623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0CE269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ABC73F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5C07ABE7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D5AABF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DFC66C5" w14:textId="77777777">
        <w:trPr>
          <w:trHeight w:val="508"/>
        </w:trPr>
        <w:tc>
          <w:tcPr>
            <w:tcW w:w="1224" w:type="dxa"/>
          </w:tcPr>
          <w:p w14:paraId="0A83DD8E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FD73440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D2D16AB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56FF8695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3DAD514" w14:textId="23CFADF1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</w:p>
        </w:tc>
      </w:tr>
      <w:tr w:rsidR="00D10823" w14:paraId="4DB546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CB4CA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34874C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folio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corresponda.</w:t>
            </w:r>
          </w:p>
        </w:tc>
      </w:tr>
      <w:tr w:rsidR="00D10823" w14:paraId="0F239BD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E53AE3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4EF541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éstas</w:t>
            </w:r>
          </w:p>
        </w:tc>
      </w:tr>
      <w:tr w:rsidR="00D10823" w14:paraId="1CFFEEF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41DC5F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41810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trimestre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</w:t>
            </w:r>
          </w:p>
        </w:tc>
      </w:tr>
      <w:tr w:rsidR="00D10823" w14:paraId="5914F286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1804D02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170B2F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Subgrupo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 bienes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CABM</w:t>
            </w:r>
          </w:p>
        </w:tc>
      </w:tr>
      <w:tr w:rsidR="00D10823" w14:paraId="3AA396B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3A8E077" w14:textId="77777777" w:rsidR="00D10823" w:rsidRDefault="00000000">
            <w:pPr>
              <w:pStyle w:val="TableParagraph"/>
              <w:spacing w:before="104" w:line="267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B7EA47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abreviada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(Vehículos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terrestres,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aeronaves,</w:t>
            </w:r>
          </w:p>
        </w:tc>
      </w:tr>
      <w:tr w:rsidR="00D10823" w14:paraId="796BC837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30D993B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03C365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mobiliario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oficina,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maquinaria,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cómputo,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39A22E83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36ECCD9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98953E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desechos,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5644B09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DDF19E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F1833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</w:tr>
      <w:tr w:rsidR="00D10823" w14:paraId="269F6F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436C315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3E6C1A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2869CE1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D7A8B7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46139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inventarios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274F6E85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7E13FA2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71AEE5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procedimiento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realizado,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tratándose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anotar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realización;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49C8C54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D4FAA4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451879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casos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pérdida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robo,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extravío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siniestro</w:t>
            </w:r>
          </w:p>
        </w:tc>
      </w:tr>
      <w:tr w:rsidR="00D10823" w14:paraId="55291DD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6442CA6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071B49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Especificar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bienes: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Avalúo</w:t>
            </w:r>
          </w:p>
        </w:tc>
      </w:tr>
      <w:tr w:rsidR="00D10823" w14:paraId="5FA7A50C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56A314C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F1FDEF" w14:textId="77777777" w:rsidR="00D10823" w:rsidRDefault="00000000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efectuado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tratándose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subasta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etapa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vendieron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(primera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385D06D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D73948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14D5DC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segunda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almoneda)</w:t>
            </w:r>
          </w:p>
        </w:tc>
      </w:tr>
      <w:tr w:rsidR="00D10823" w14:paraId="2DB0FA97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63DCC04B" w14:textId="77777777" w:rsidR="00D10823" w:rsidRDefault="00000000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C9FB0D" w14:textId="77777777" w:rsidR="00D10823" w:rsidRDefault="00000000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Tratándose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robados,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extraviados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siniestrados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</w:p>
        </w:tc>
      </w:tr>
      <w:tr w:rsidR="00D10823" w14:paraId="6BFA92C6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98A36A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60005C" w14:textId="77777777" w:rsidR="00D10823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pagados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señalarse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monto,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denominación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</w:p>
        </w:tc>
      </w:tr>
      <w:tr w:rsidR="00D10823" w14:paraId="2048970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6DDAF7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A133B0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social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pago.</w:t>
            </w:r>
          </w:p>
        </w:tc>
      </w:tr>
      <w:tr w:rsidR="00D10823" w14:paraId="5AE832B1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BD74C0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2D8B7A86" w14:textId="77777777" w:rsidR="00D10823" w:rsidRDefault="00000000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Reportar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reporta,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</w:tc>
      </w:tr>
    </w:tbl>
    <w:p w14:paraId="18EDA7DA" w14:textId="77777777" w:rsidR="00D10823" w:rsidRDefault="00D10823">
      <w:pPr>
        <w:spacing w:line="268" w:lineRule="exact"/>
        <w:rPr>
          <w:sz w:val="24"/>
        </w:rPr>
        <w:sectPr w:rsidR="00D10823">
          <w:headerReference w:type="default" r:id="rId99"/>
          <w:footerReference w:type="default" r:id="rId100"/>
          <w:pgSz w:w="12240" w:h="15840"/>
          <w:pgMar w:top="1680" w:right="640" w:bottom="1000" w:left="1280" w:header="710" w:footer="819" w:gutter="0"/>
          <w:pgNumType w:start="106"/>
          <w:cols w:space="720"/>
        </w:sectPr>
      </w:pPr>
    </w:p>
    <w:p w14:paraId="704D156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83C28DA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6F811D5" w14:textId="77777777" w:rsidR="00D10823" w:rsidRDefault="00000000">
      <w:pPr>
        <w:spacing w:before="264"/>
        <w:ind w:left="8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45D0DBAA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3EB69A9" w14:textId="77777777">
        <w:trPr>
          <w:trHeight w:val="508"/>
        </w:trPr>
        <w:tc>
          <w:tcPr>
            <w:tcW w:w="1224" w:type="dxa"/>
          </w:tcPr>
          <w:p w14:paraId="7887E6F1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0B391C2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1BA413A" w14:textId="77777777">
        <w:trPr>
          <w:trHeight w:val="899"/>
        </w:trPr>
        <w:tc>
          <w:tcPr>
            <w:tcW w:w="1224" w:type="dxa"/>
            <w:tcBorders>
              <w:bottom w:val="nil"/>
            </w:tcBorders>
          </w:tcPr>
          <w:p w14:paraId="09415C5A" w14:textId="77777777" w:rsidR="00D10823" w:rsidRDefault="00000000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bottom w:val="nil"/>
            </w:tcBorders>
          </w:tcPr>
          <w:p w14:paraId="2B80A803" w14:textId="77777777" w:rsidR="00D10823" w:rsidRDefault="00000000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Cantidad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baja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(pieza,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kilogramo, litros,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</w:tc>
      </w:tr>
      <w:tr w:rsidR="00D10823" w14:paraId="35EE85E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1650225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B10287F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(señalar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corresponda).</w:t>
            </w:r>
          </w:p>
        </w:tc>
      </w:tr>
      <w:tr w:rsidR="00D10823" w14:paraId="05DF791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A949D4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619D6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Total</w:t>
            </w:r>
            <w:proofErr w:type="gramEnd"/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avalúo.</w:t>
            </w:r>
          </w:p>
        </w:tc>
      </w:tr>
      <w:tr w:rsidR="00D10823" w14:paraId="42547B4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936366F" w14:textId="77777777" w:rsidR="00D10823" w:rsidRDefault="00000000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D3258D" w14:textId="77777777" w:rsidR="00D10823" w:rsidRDefault="00000000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efectuado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</w:p>
        </w:tc>
      </w:tr>
      <w:tr w:rsidR="00D10823" w14:paraId="04F37114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3E09F93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AB2D3E" w14:textId="77777777" w:rsidR="00D10823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disposiciones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finales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transferencia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BA2F52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0A45BFA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D6CDD3" w14:textId="77777777" w:rsidR="00D10823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destrucción)</w:t>
            </w:r>
          </w:p>
        </w:tc>
      </w:tr>
      <w:tr w:rsidR="00D10823" w14:paraId="617BBD2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5A41A1B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38A7372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hoja,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</w:p>
        </w:tc>
      </w:tr>
      <w:tr w:rsidR="00D10823" w14:paraId="56FA658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3142163" w14:textId="77777777" w:rsidR="00D10823" w:rsidRDefault="00000000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51B0DA" w14:textId="77777777" w:rsidR="00D10823" w:rsidRDefault="00000000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hoja,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</w:tr>
      <w:tr w:rsidR="00D10823" w14:paraId="6C36B2CD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F15A6B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A97692" w14:textId="77777777" w:rsidR="00D10823" w:rsidRDefault="0000000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informe,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</w:p>
        </w:tc>
      </w:tr>
      <w:tr w:rsidR="00D10823" w14:paraId="1D456627" w14:textId="77777777">
        <w:trPr>
          <w:trHeight w:val="273"/>
        </w:trPr>
        <w:tc>
          <w:tcPr>
            <w:tcW w:w="1224" w:type="dxa"/>
            <w:tcBorders>
              <w:top w:val="nil"/>
            </w:tcBorders>
          </w:tcPr>
          <w:p w14:paraId="097654A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1B9AD0B5" w14:textId="77777777" w:rsidR="00D10823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Materiales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 en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dependencia.</w:t>
            </w:r>
          </w:p>
        </w:tc>
      </w:tr>
    </w:tbl>
    <w:p w14:paraId="0A6CBB11" w14:textId="77777777" w:rsidR="00D10823" w:rsidRDefault="00D10823">
      <w:pPr>
        <w:spacing w:line="253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085126F0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2C4F7BA9" w14:textId="1C6A8275" w:rsidR="00D10823" w:rsidRDefault="00CE3870">
      <w:pPr>
        <w:pStyle w:val="Textoindependiente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70EE5CF1" wp14:editId="45B1ECC6">
            <wp:simplePos x="0" y="0"/>
            <wp:positionH relativeFrom="column">
              <wp:posOffset>4410075</wp:posOffset>
            </wp:positionH>
            <wp:positionV relativeFrom="paragraph">
              <wp:posOffset>61595</wp:posOffset>
            </wp:positionV>
            <wp:extent cx="1969072" cy="333954"/>
            <wp:effectExtent l="0" t="0" r="0" b="0"/>
            <wp:wrapNone/>
            <wp:docPr id="341750596" name="Imagen 34175059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DE43" w14:textId="3D77D0C7" w:rsidR="00D10823" w:rsidRDefault="00D10823">
      <w:pPr>
        <w:pStyle w:val="Textoindependiente"/>
        <w:spacing w:before="3"/>
        <w:rPr>
          <w:rFonts w:ascii="Arial Black"/>
          <w:sz w:val="18"/>
        </w:rPr>
      </w:pPr>
    </w:p>
    <w:p w14:paraId="602657FA" w14:textId="19AC9FCF" w:rsidR="00D10823" w:rsidRDefault="00000000">
      <w:pPr>
        <w:pStyle w:val="Ttulo2"/>
        <w:spacing w:line="360" w:lineRule="auto"/>
        <w:ind w:left="442" w:right="3161"/>
        <w:jc w:val="center"/>
      </w:pPr>
      <w:r>
        <w:t xml:space="preserve">SECRETARÍA DE </w:t>
      </w:r>
      <w:r w:rsidR="00262BB4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  <w:r w:rsidR="00CE3870" w:rsidRPr="00CE3870">
        <w:rPr>
          <w:noProof/>
        </w:rPr>
        <w:t xml:space="preserve"> </w:t>
      </w:r>
    </w:p>
    <w:p w14:paraId="3A09EF09" w14:textId="77777777" w:rsidR="00D10823" w:rsidRDefault="00000000">
      <w:pPr>
        <w:spacing w:line="227" w:lineRule="exact"/>
        <w:ind w:left="444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INVITACIÓN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CUANDO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MENOS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TRES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PERSONAS No.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(02)</w:t>
      </w:r>
    </w:p>
    <w:p w14:paraId="2A23ECA2" w14:textId="77777777" w:rsidR="00D10823" w:rsidRDefault="00D10823">
      <w:pPr>
        <w:pStyle w:val="Textoindependiente"/>
        <w:rPr>
          <w:rFonts w:ascii="Arial"/>
          <w:b/>
          <w:sz w:val="25"/>
        </w:rPr>
      </w:pPr>
    </w:p>
    <w:p w14:paraId="3F39DDD1" w14:textId="77777777" w:rsidR="00D10823" w:rsidRDefault="00000000">
      <w:pPr>
        <w:spacing w:line="475" w:lineRule="auto"/>
        <w:ind w:left="135" w:right="8707"/>
        <w:rPr>
          <w:rFonts w:ascii="Arial"/>
          <w:b/>
          <w:sz w:val="16"/>
        </w:rPr>
      </w:pPr>
      <w:r>
        <w:rPr>
          <w:rFonts w:ascii="Arial"/>
          <w:b/>
          <w:sz w:val="16"/>
        </w:rPr>
        <w:t>Lugar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fecha: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(03).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No.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Oficio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(04)</w:t>
      </w:r>
    </w:p>
    <w:p w14:paraId="29FF6209" w14:textId="77777777" w:rsidR="00D10823" w:rsidRDefault="00000000">
      <w:pPr>
        <w:spacing w:before="6"/>
        <w:ind w:left="135" w:right="749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Nombre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Razón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Social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Domicilio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invitado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(05)</w:t>
      </w:r>
    </w:p>
    <w:p w14:paraId="4560B535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2A14861A" w14:textId="77777777" w:rsidR="00D10823" w:rsidRDefault="00000000">
      <w:pPr>
        <w:ind w:left="135"/>
        <w:rPr>
          <w:rFonts w:ascii="Arial"/>
          <w:b/>
          <w:sz w:val="16"/>
        </w:rPr>
      </w:pPr>
      <w:r>
        <w:rPr>
          <w:rFonts w:ascii="Arial"/>
          <w:b/>
          <w:sz w:val="16"/>
        </w:rPr>
        <w:t>P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 e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e.</w:t>
      </w:r>
    </w:p>
    <w:p w14:paraId="706950BC" w14:textId="77777777" w:rsidR="00D10823" w:rsidRDefault="00D10823">
      <w:pPr>
        <w:pStyle w:val="Textoindependiente"/>
        <w:spacing w:before="8"/>
        <w:rPr>
          <w:rFonts w:ascii="Arial"/>
          <w:b/>
          <w:sz w:val="15"/>
        </w:rPr>
      </w:pPr>
    </w:p>
    <w:p w14:paraId="134B2C78" w14:textId="0C8FFF47" w:rsidR="00D10823" w:rsidRDefault="00000000">
      <w:pPr>
        <w:ind w:left="135" w:right="738"/>
        <w:jc w:val="both"/>
        <w:rPr>
          <w:rFonts w:ascii="Arial" w:hAnsi="Arial"/>
          <w:b/>
          <w:sz w:val="16"/>
        </w:rPr>
      </w:pPr>
      <w:r>
        <w:rPr>
          <w:rFonts w:ascii="Arial MT" w:hAnsi="Arial MT"/>
          <w:sz w:val="16"/>
        </w:rPr>
        <w:t xml:space="preserve">En cumplimiento a lo dispuesto por el artículo 132, párrafo tercero de la </w:t>
      </w:r>
      <w:r>
        <w:rPr>
          <w:rFonts w:ascii="Arial" w:hAnsi="Arial"/>
          <w:i/>
          <w:sz w:val="16"/>
        </w:rPr>
        <w:t xml:space="preserve">“Ley General de Bienes Nacionales” </w:t>
      </w:r>
      <w:r>
        <w:rPr>
          <w:rFonts w:ascii="Arial MT" w:hAnsi="Arial MT"/>
          <w:sz w:val="16"/>
        </w:rPr>
        <w:t>y de conformidad con lo</w:t>
      </w:r>
      <w:r>
        <w:rPr>
          <w:rFonts w:ascii="Arial MT" w:hAnsi="Arial MT"/>
          <w:spacing w:val="-42"/>
          <w:sz w:val="16"/>
        </w:rPr>
        <w:t xml:space="preserve"> </w:t>
      </w:r>
      <w:r>
        <w:rPr>
          <w:rFonts w:ascii="Arial MT" w:hAnsi="Arial MT"/>
          <w:sz w:val="16"/>
        </w:rPr>
        <w:t>establecido en la norma Trigésima Séptima, fracciones I</w:t>
      </w:r>
      <w:r>
        <w:rPr>
          <w:rFonts w:ascii="Arial MT" w:hAnsi="Arial MT"/>
          <w:spacing w:val="44"/>
          <w:sz w:val="16"/>
        </w:rPr>
        <w:t xml:space="preserve"> </w:t>
      </w:r>
      <w:r>
        <w:rPr>
          <w:rFonts w:ascii="Arial MT" w:hAnsi="Arial MT"/>
          <w:sz w:val="16"/>
        </w:rPr>
        <w:t xml:space="preserve">y II de las </w:t>
      </w:r>
      <w:r>
        <w:rPr>
          <w:rFonts w:ascii="Arial" w:hAnsi="Arial"/>
          <w:i/>
          <w:sz w:val="16"/>
        </w:rPr>
        <w:t>“Normas Generales para el Registro, Afectación, Disposición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Final y Baja de Bienes Muebles de la Administración Pública Federal Centralizada”</w:t>
      </w:r>
      <w:r>
        <w:rPr>
          <w:rFonts w:ascii="Arial MT" w:hAnsi="Arial MT"/>
          <w:sz w:val="16"/>
        </w:rPr>
        <w:t>, publicadas en Diario oficial de la federación el 20</w:t>
      </w:r>
      <w:r>
        <w:rPr>
          <w:rFonts w:ascii="Arial MT" w:hAnsi="Arial MT"/>
          <w:spacing w:val="-43"/>
          <w:sz w:val="16"/>
        </w:rPr>
        <w:t xml:space="preserve"> </w:t>
      </w:r>
      <w:r>
        <w:rPr>
          <w:rFonts w:ascii="Arial MT" w:hAnsi="Arial MT"/>
          <w:sz w:val="16"/>
        </w:rPr>
        <w:t xml:space="preserve">de mayo y 30 de diciembre de 2004 respectivamente, la Secretaría de </w:t>
      </w:r>
      <w:r w:rsidR="00262BB4">
        <w:rPr>
          <w:rFonts w:ascii="Arial MT" w:hAnsi="Arial MT"/>
          <w:sz w:val="16"/>
        </w:rPr>
        <w:t xml:space="preserve">Infraestructura, </w:t>
      </w:r>
      <w:r>
        <w:rPr>
          <w:rFonts w:ascii="Arial MT" w:hAnsi="Arial MT"/>
          <w:sz w:val="16"/>
        </w:rPr>
        <w:t xml:space="preserve">Comunicaciones y Transportes, a través de </w:t>
      </w:r>
      <w:r>
        <w:rPr>
          <w:rFonts w:ascii="Arial" w:hAnsi="Arial"/>
          <w:b/>
          <w:sz w:val="16"/>
        </w:rPr>
        <w:t>(06)</w:t>
      </w:r>
      <w:r>
        <w:rPr>
          <w:rFonts w:ascii="Arial MT" w:hAnsi="Arial MT"/>
          <w:sz w:val="16"/>
        </w:rPr>
        <w:t>, convoca 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las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personas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físicas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y morales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interesadas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 participar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 la Invitación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 Cuando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Menos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Tres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Personas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No.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(02)</w:t>
      </w:r>
      <w:r>
        <w:rPr>
          <w:rFonts w:ascii="Arial" w:hAnsi="Arial"/>
          <w:b/>
          <w:spacing w:val="44"/>
          <w:sz w:val="16"/>
        </w:rPr>
        <w:t xml:space="preserve"> </w:t>
      </w:r>
      <w:r>
        <w:rPr>
          <w:rFonts w:ascii="Arial MT" w:hAnsi="Arial MT"/>
          <w:sz w:val="16"/>
        </w:rPr>
        <w:t>para la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enajenación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bienes</w:t>
      </w:r>
      <w:r>
        <w:rPr>
          <w:rFonts w:ascii="Arial MT" w:hAnsi="Arial MT"/>
          <w:spacing w:val="5"/>
          <w:sz w:val="16"/>
        </w:rPr>
        <w:t xml:space="preserve"> </w:t>
      </w:r>
      <w:r>
        <w:rPr>
          <w:rFonts w:ascii="Arial MT" w:hAnsi="Arial MT"/>
          <w:sz w:val="16"/>
        </w:rPr>
        <w:t>muebles</w:t>
      </w:r>
      <w:r>
        <w:rPr>
          <w:rFonts w:ascii="Arial" w:hAnsi="Arial"/>
          <w:b/>
          <w:sz w:val="16"/>
        </w:rPr>
        <w:t>.</w:t>
      </w:r>
    </w:p>
    <w:p w14:paraId="45F5A7EC" w14:textId="77777777" w:rsidR="00D10823" w:rsidRDefault="00D10823">
      <w:pPr>
        <w:pStyle w:val="Textoindependiente"/>
        <w:spacing w:before="3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5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5362"/>
        <w:gridCol w:w="1085"/>
        <w:gridCol w:w="1109"/>
        <w:gridCol w:w="982"/>
      </w:tblGrid>
      <w:tr w:rsidR="00D10823" w14:paraId="2480C41B" w14:textId="77777777">
        <w:trPr>
          <w:trHeight w:val="819"/>
        </w:trPr>
        <w:tc>
          <w:tcPr>
            <w:tcW w:w="953" w:type="dxa"/>
            <w:tcBorders>
              <w:right w:val="single" w:sz="6" w:space="0" w:color="000000"/>
            </w:tcBorders>
            <w:shd w:val="clear" w:color="auto" w:fill="E5E5E5"/>
          </w:tcPr>
          <w:p w14:paraId="7C37E8A4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07E4C89A" w14:textId="77777777" w:rsidR="00D10823" w:rsidRDefault="00000000">
            <w:pPr>
              <w:pStyle w:val="TableParagraph"/>
              <w:ind w:left="176" w:right="165" w:firstLine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No.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PARTIDA</w:t>
            </w:r>
          </w:p>
        </w:tc>
        <w:tc>
          <w:tcPr>
            <w:tcW w:w="53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6EF07A8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98C0C5" w14:textId="77777777" w:rsidR="00D10823" w:rsidRDefault="00000000">
            <w:pPr>
              <w:pStyle w:val="TableParagraph"/>
              <w:spacing w:before="108"/>
              <w:ind w:left="1693" w:right="16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10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7127FCA3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13E676" w14:textId="77777777" w:rsidR="00D10823" w:rsidRDefault="00000000">
            <w:pPr>
              <w:pStyle w:val="TableParagraph"/>
              <w:spacing w:before="108"/>
              <w:ind w:left="148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</w:tc>
        <w:tc>
          <w:tcPr>
            <w:tcW w:w="11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647D1069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2CEB7A4A" w14:textId="77777777" w:rsidR="00D10823" w:rsidRDefault="00000000">
            <w:pPr>
              <w:pStyle w:val="TableParagraph"/>
              <w:ind w:left="330" w:hanging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PARA</w:t>
            </w:r>
            <w:r>
              <w:rPr>
                <w:rFonts w:ascii="Arial"/>
                <w:b/>
                <w:spacing w:val="-3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VENTA</w:t>
            </w:r>
          </w:p>
        </w:tc>
        <w:tc>
          <w:tcPr>
            <w:tcW w:w="982" w:type="dxa"/>
            <w:tcBorders>
              <w:left w:val="single" w:sz="6" w:space="0" w:color="000000"/>
            </w:tcBorders>
            <w:shd w:val="clear" w:color="auto" w:fill="E5E5E5"/>
          </w:tcPr>
          <w:p w14:paraId="60BF432B" w14:textId="77777777" w:rsidR="00D10823" w:rsidRDefault="00000000">
            <w:pPr>
              <w:pStyle w:val="TableParagraph"/>
              <w:spacing w:before="132"/>
              <w:ind w:left="142" w:right="121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DEPÓSITO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GARANTÍA</w:t>
            </w:r>
          </w:p>
        </w:tc>
      </w:tr>
      <w:tr w:rsidR="00D10823" w14:paraId="535E3B53" w14:textId="77777777">
        <w:trPr>
          <w:trHeight w:val="834"/>
        </w:trPr>
        <w:tc>
          <w:tcPr>
            <w:tcW w:w="953" w:type="dxa"/>
            <w:tcBorders>
              <w:bottom w:val="single" w:sz="6" w:space="0" w:color="000000"/>
              <w:right w:val="single" w:sz="6" w:space="0" w:color="000000"/>
            </w:tcBorders>
          </w:tcPr>
          <w:p w14:paraId="7AF0007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4EF26E" w14:textId="77777777" w:rsidR="00D10823" w:rsidRDefault="00000000">
            <w:pPr>
              <w:pStyle w:val="TableParagraph"/>
              <w:spacing w:before="122"/>
              <w:ind w:left="302" w:right="30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(07)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431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95E774" w14:textId="77777777" w:rsidR="00D10823" w:rsidRDefault="00000000">
            <w:pPr>
              <w:pStyle w:val="TableParagraph"/>
              <w:spacing w:before="122"/>
              <w:ind w:left="1679" w:right="16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(08)</w:t>
            </w:r>
          </w:p>
        </w:tc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D3105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AE6B87" w14:textId="77777777" w:rsidR="00D10823" w:rsidRDefault="00000000">
            <w:pPr>
              <w:pStyle w:val="TableParagraph"/>
              <w:spacing w:before="122"/>
              <w:ind w:left="141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(09)</w:t>
            </w:r>
          </w:p>
        </w:tc>
        <w:tc>
          <w:tcPr>
            <w:tcW w:w="11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E44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C611AB" w14:textId="77777777" w:rsidR="00D10823" w:rsidRDefault="00000000">
            <w:pPr>
              <w:pStyle w:val="TableParagraph"/>
              <w:spacing w:before="122"/>
              <w:ind w:left="388" w:right="3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(10)</w:t>
            </w:r>
          </w:p>
        </w:tc>
        <w:tc>
          <w:tcPr>
            <w:tcW w:w="982" w:type="dxa"/>
            <w:tcBorders>
              <w:left w:val="single" w:sz="6" w:space="0" w:color="000000"/>
              <w:bottom w:val="single" w:sz="6" w:space="0" w:color="000000"/>
            </w:tcBorders>
          </w:tcPr>
          <w:p w14:paraId="55A0DA0F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DA64EB" w14:textId="77777777" w:rsidR="00D10823" w:rsidRDefault="00000000">
            <w:pPr>
              <w:pStyle w:val="TableParagraph"/>
              <w:spacing w:before="122"/>
              <w:ind w:left="325" w:right="30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(11)</w:t>
            </w:r>
          </w:p>
        </w:tc>
      </w:tr>
      <w:tr w:rsidR="00D10823" w14:paraId="5D05342D" w14:textId="77777777">
        <w:trPr>
          <w:trHeight w:val="829"/>
        </w:trPr>
        <w:tc>
          <w:tcPr>
            <w:tcW w:w="953" w:type="dxa"/>
            <w:tcBorders>
              <w:top w:val="single" w:sz="6" w:space="0" w:color="000000"/>
              <w:right w:val="single" w:sz="6" w:space="0" w:color="000000"/>
            </w:tcBorders>
          </w:tcPr>
          <w:p w14:paraId="6116C29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33A96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F6444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A7628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</w:tcBorders>
          </w:tcPr>
          <w:p w14:paraId="477B374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</w:tbl>
    <w:p w14:paraId="2BAF8CD3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08BA3267" w14:textId="77777777" w:rsidR="00D10823" w:rsidRDefault="00000000">
      <w:pPr>
        <w:ind w:left="135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El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monto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de garantía</w:t>
      </w:r>
      <w:r>
        <w:rPr>
          <w:rFonts w:ascii="Arial MT" w:hAnsi="Arial MT"/>
          <w:spacing w:val="-6"/>
          <w:sz w:val="16"/>
        </w:rPr>
        <w:t xml:space="preserve"> </w:t>
      </w:r>
      <w:r>
        <w:rPr>
          <w:rFonts w:ascii="Arial MT" w:hAnsi="Arial MT"/>
          <w:sz w:val="16"/>
        </w:rPr>
        <w:t>corresponde al 10%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del valor para venta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por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cada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partida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señalada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en las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bases</w:t>
      </w:r>
      <w:r>
        <w:rPr>
          <w:rFonts w:ascii="Arial MT" w:hAnsi="Arial MT"/>
          <w:spacing w:val="4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presente</w:t>
      </w:r>
      <w:r>
        <w:rPr>
          <w:rFonts w:ascii="Arial MT" w:hAnsi="Arial MT"/>
          <w:spacing w:val="-6"/>
          <w:sz w:val="16"/>
        </w:rPr>
        <w:t xml:space="preserve"> </w:t>
      </w:r>
      <w:r>
        <w:rPr>
          <w:rFonts w:ascii="Arial MT" w:hAnsi="Arial MT"/>
          <w:sz w:val="16"/>
        </w:rPr>
        <w:t>licitación.</w:t>
      </w:r>
    </w:p>
    <w:p w14:paraId="6A2C5249" w14:textId="77777777" w:rsidR="00D10823" w:rsidRDefault="00D10823">
      <w:pPr>
        <w:pStyle w:val="Textoindependiente"/>
        <w:spacing w:before="7"/>
        <w:rPr>
          <w:rFonts w:ascii="Arial MT"/>
          <w:sz w:val="16"/>
        </w:rPr>
      </w:pPr>
    </w:p>
    <w:tbl>
      <w:tblPr>
        <w:tblStyle w:val="TableNormal"/>
        <w:tblW w:w="0" w:type="auto"/>
        <w:tblInd w:w="15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2"/>
        <w:gridCol w:w="3216"/>
        <w:gridCol w:w="3146"/>
      </w:tblGrid>
      <w:tr w:rsidR="00D10823" w14:paraId="7735C9BA" w14:textId="77777777">
        <w:trPr>
          <w:trHeight w:val="464"/>
        </w:trPr>
        <w:tc>
          <w:tcPr>
            <w:tcW w:w="3132" w:type="dxa"/>
            <w:tcBorders>
              <w:right w:val="single" w:sz="6" w:space="0" w:color="000000"/>
            </w:tcBorders>
            <w:shd w:val="clear" w:color="auto" w:fill="D8D8D8"/>
          </w:tcPr>
          <w:p w14:paraId="415DB58D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430AC5CD" w14:textId="77777777" w:rsidR="00D10823" w:rsidRDefault="00000000">
            <w:pPr>
              <w:pStyle w:val="TableParagraph"/>
              <w:spacing w:before="1"/>
              <w:ind w:left="527" w:right="5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LOCALIZACIÓN</w:t>
            </w:r>
            <w:r>
              <w:rPr>
                <w:rFonts w:ascii="Arial" w:hAnsi="Arial"/>
                <w:b/>
                <w:spacing w:val="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8D8D8"/>
          </w:tcPr>
          <w:p w14:paraId="0F5332AD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05CBCB3A" w14:textId="77777777" w:rsidR="00D10823" w:rsidRDefault="00000000">
            <w:pPr>
              <w:pStyle w:val="TableParagraph"/>
              <w:spacing w:before="1"/>
              <w:ind w:left="661" w:right="65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INSPECCIÓN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3146" w:type="dxa"/>
            <w:tcBorders>
              <w:left w:val="single" w:sz="6" w:space="0" w:color="000000"/>
            </w:tcBorders>
            <w:shd w:val="clear" w:color="auto" w:fill="D8D8D8"/>
          </w:tcPr>
          <w:p w14:paraId="76402245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156FA5BC" w14:textId="77777777" w:rsidR="00D10823" w:rsidRDefault="00000000">
            <w:pPr>
              <w:pStyle w:val="TableParagraph"/>
              <w:spacing w:before="1"/>
              <w:ind w:left="602" w:right="5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PRESENTACIÓN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OFERTAS</w:t>
            </w:r>
          </w:p>
        </w:tc>
      </w:tr>
      <w:tr w:rsidR="00D10823" w14:paraId="36F455A9" w14:textId="77777777">
        <w:trPr>
          <w:trHeight w:val="483"/>
        </w:trPr>
        <w:tc>
          <w:tcPr>
            <w:tcW w:w="3132" w:type="dxa"/>
            <w:tcBorders>
              <w:right w:val="single" w:sz="6" w:space="0" w:color="000000"/>
            </w:tcBorders>
          </w:tcPr>
          <w:p w14:paraId="6588D9C2" w14:textId="77777777" w:rsidR="00D10823" w:rsidRDefault="00000000">
            <w:pPr>
              <w:pStyle w:val="TableParagraph"/>
              <w:spacing w:before="156"/>
              <w:ind w:left="519" w:right="5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(12)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</w:tcPr>
          <w:p w14:paraId="4E16C49D" w14:textId="77777777" w:rsidR="00D10823" w:rsidRDefault="00000000">
            <w:pPr>
              <w:pStyle w:val="TableParagraph"/>
              <w:spacing w:before="156"/>
              <w:ind w:left="656" w:right="6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(13)</w:t>
            </w:r>
          </w:p>
        </w:tc>
        <w:tc>
          <w:tcPr>
            <w:tcW w:w="3146" w:type="dxa"/>
            <w:tcBorders>
              <w:left w:val="single" w:sz="6" w:space="0" w:color="000000"/>
            </w:tcBorders>
          </w:tcPr>
          <w:p w14:paraId="5A818C68" w14:textId="77777777" w:rsidR="00D10823" w:rsidRDefault="00000000">
            <w:pPr>
              <w:pStyle w:val="TableParagraph"/>
              <w:spacing w:before="156"/>
              <w:ind w:left="592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(14)</w:t>
            </w:r>
          </w:p>
        </w:tc>
      </w:tr>
      <w:tr w:rsidR="00D10823" w14:paraId="5004F625" w14:textId="77777777">
        <w:trPr>
          <w:trHeight w:val="464"/>
        </w:trPr>
        <w:tc>
          <w:tcPr>
            <w:tcW w:w="3132" w:type="dxa"/>
            <w:tcBorders>
              <w:right w:val="single" w:sz="6" w:space="0" w:color="000000"/>
            </w:tcBorders>
            <w:shd w:val="clear" w:color="auto" w:fill="D8D8D8"/>
          </w:tcPr>
          <w:p w14:paraId="5687131A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16F4BD11" w14:textId="77777777" w:rsidR="00D10823" w:rsidRDefault="00000000">
            <w:pPr>
              <w:pStyle w:val="TableParagraph"/>
              <w:spacing w:before="1"/>
              <w:ind w:left="527" w:right="5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CONDICIONES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PAGO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8D8D8"/>
          </w:tcPr>
          <w:p w14:paraId="4605E8E0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6BC3BFF3" w14:textId="77777777" w:rsidR="00D10823" w:rsidRDefault="00000000">
            <w:pPr>
              <w:pStyle w:val="TableParagraph"/>
              <w:spacing w:before="1"/>
              <w:ind w:left="661" w:right="6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PLAZO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RETIRO</w:t>
            </w:r>
          </w:p>
        </w:tc>
        <w:tc>
          <w:tcPr>
            <w:tcW w:w="3146" w:type="dxa"/>
            <w:tcBorders>
              <w:left w:val="single" w:sz="6" w:space="0" w:color="000000"/>
            </w:tcBorders>
            <w:shd w:val="clear" w:color="auto" w:fill="D8D8D8"/>
          </w:tcPr>
          <w:p w14:paraId="4FA7C0AB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71972F78" w14:textId="77777777" w:rsidR="00D10823" w:rsidRDefault="00000000">
            <w:pPr>
              <w:pStyle w:val="TableParagraph"/>
              <w:spacing w:before="1"/>
              <w:ind w:left="593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ACTO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FALLO</w:t>
            </w:r>
          </w:p>
        </w:tc>
      </w:tr>
      <w:tr w:rsidR="00D10823" w14:paraId="5ECD4F40" w14:textId="77777777">
        <w:trPr>
          <w:trHeight w:val="488"/>
        </w:trPr>
        <w:tc>
          <w:tcPr>
            <w:tcW w:w="3132" w:type="dxa"/>
            <w:tcBorders>
              <w:right w:val="single" w:sz="6" w:space="0" w:color="000000"/>
            </w:tcBorders>
          </w:tcPr>
          <w:p w14:paraId="6963C47A" w14:textId="77777777" w:rsidR="00D10823" w:rsidRDefault="00000000">
            <w:pPr>
              <w:pStyle w:val="TableParagraph"/>
              <w:spacing w:before="156"/>
              <w:ind w:left="519" w:right="5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(15)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</w:tcPr>
          <w:p w14:paraId="337570C3" w14:textId="77777777" w:rsidR="00D10823" w:rsidRDefault="00000000">
            <w:pPr>
              <w:pStyle w:val="TableParagraph"/>
              <w:spacing w:before="156"/>
              <w:ind w:left="656" w:right="6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(16)</w:t>
            </w:r>
          </w:p>
        </w:tc>
        <w:tc>
          <w:tcPr>
            <w:tcW w:w="3146" w:type="dxa"/>
            <w:tcBorders>
              <w:left w:val="single" w:sz="6" w:space="0" w:color="000000"/>
            </w:tcBorders>
          </w:tcPr>
          <w:p w14:paraId="3B73A6A8" w14:textId="77777777" w:rsidR="00D10823" w:rsidRDefault="00000000">
            <w:pPr>
              <w:pStyle w:val="TableParagraph"/>
              <w:spacing w:before="156"/>
              <w:ind w:left="592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(17)</w:t>
            </w:r>
          </w:p>
        </w:tc>
      </w:tr>
    </w:tbl>
    <w:p w14:paraId="05662A63" w14:textId="77777777" w:rsidR="00D10823" w:rsidRDefault="00D10823">
      <w:pPr>
        <w:pStyle w:val="Textoindependiente"/>
        <w:spacing w:before="7"/>
        <w:rPr>
          <w:rFonts w:ascii="Arial MT"/>
          <w:sz w:val="16"/>
        </w:rPr>
      </w:pPr>
    </w:p>
    <w:p w14:paraId="3B74CD2A" w14:textId="77777777" w:rsidR="00D10823" w:rsidRDefault="00000000">
      <w:pPr>
        <w:ind w:left="135" w:right="683"/>
        <w:rPr>
          <w:b/>
          <w:sz w:val="16"/>
        </w:rPr>
      </w:pPr>
      <w:r>
        <w:rPr>
          <w:b/>
          <w:sz w:val="16"/>
        </w:rPr>
        <w:t>Cabe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mencionar que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una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vez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emitido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fallo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habiéndose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declarado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desiertas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una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o más de las partidas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objeto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 la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presente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licitación,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Secretaría podrá llevar a cabo una Adjudicación Directa de dichas partidas mediante el procedimiento de Adjudicación Directa que se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establece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norma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Trigésima Séptima de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las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Normas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Generales.</w:t>
      </w:r>
    </w:p>
    <w:p w14:paraId="0AEF9CC0" w14:textId="77777777" w:rsidR="00D10823" w:rsidRDefault="00D10823">
      <w:pPr>
        <w:pStyle w:val="Textoindependiente"/>
        <w:spacing w:before="4"/>
        <w:rPr>
          <w:b/>
          <w:sz w:val="15"/>
        </w:rPr>
      </w:pPr>
    </w:p>
    <w:p w14:paraId="255D3915" w14:textId="77777777" w:rsidR="00D10823" w:rsidRDefault="00000000">
      <w:pPr>
        <w:spacing w:before="1"/>
        <w:ind w:left="611" w:right="1158"/>
        <w:jc w:val="center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A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  <w:r>
        <w:rPr>
          <w:rFonts w:ascii="Arial"/>
          <w:b/>
          <w:spacing w:val="-2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N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A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M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  <w:r>
        <w:rPr>
          <w:rFonts w:ascii="Arial"/>
          <w:b/>
          <w:spacing w:val="-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N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</w:p>
    <w:p w14:paraId="0463B17A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7F9C366F" w14:textId="77777777" w:rsidR="00D10823" w:rsidRDefault="00000000">
      <w:pPr>
        <w:spacing w:before="161" w:line="183" w:lineRule="exact"/>
        <w:ind w:left="611" w:right="1124"/>
        <w:jc w:val="center"/>
        <w:rPr>
          <w:rFonts w:ascii="Arial"/>
          <w:b/>
          <w:sz w:val="16"/>
        </w:rPr>
      </w:pPr>
      <w:r>
        <w:rPr>
          <w:rFonts w:ascii="Arial"/>
          <w:b/>
          <w:w w:val="90"/>
          <w:sz w:val="16"/>
        </w:rPr>
        <w:t>(18)</w:t>
      </w:r>
    </w:p>
    <w:p w14:paraId="26E14B78" w14:textId="77777777" w:rsidR="00D10823" w:rsidRDefault="00000000">
      <w:pPr>
        <w:spacing w:line="183" w:lineRule="exact"/>
        <w:ind w:left="611" w:right="1152"/>
        <w:jc w:val="center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RESPONSABLE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DE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LOS</w:t>
      </w:r>
      <w:r>
        <w:rPr>
          <w:rFonts w:ascii="Arial"/>
          <w:b/>
          <w:spacing w:val="14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RECURSOS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MATERIALES</w:t>
      </w:r>
    </w:p>
    <w:p w14:paraId="2C18F9E9" w14:textId="77777777" w:rsidR="00D10823" w:rsidRDefault="00D10823">
      <w:pPr>
        <w:spacing w:line="183" w:lineRule="exact"/>
        <w:jc w:val="center"/>
        <w:rPr>
          <w:rFonts w:ascii="Arial"/>
          <w:sz w:val="16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53825C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60E1DB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9771FD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3AFCD5B2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09EDEE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E2F81CE" w14:textId="77777777">
        <w:trPr>
          <w:trHeight w:val="508"/>
        </w:trPr>
        <w:tc>
          <w:tcPr>
            <w:tcW w:w="1224" w:type="dxa"/>
          </w:tcPr>
          <w:p w14:paraId="39D98069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81FFCBB" w14:textId="77777777" w:rsidR="00D10823" w:rsidRDefault="00000000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F232228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6F937694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38F532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59046C4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E22BB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B363B2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cuando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menos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personas.</w:t>
            </w:r>
          </w:p>
        </w:tc>
      </w:tr>
      <w:tr w:rsidR="00D10823" w14:paraId="1C13687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9BA6D4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FF314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</w:p>
        </w:tc>
      </w:tr>
      <w:tr w:rsidR="00D10823" w14:paraId="6E9C765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F9C2D2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7CC4F4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</w:p>
        </w:tc>
      </w:tr>
      <w:tr w:rsidR="00D10823" w14:paraId="56AB3F0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373EBA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125153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domicilio</w:t>
            </w:r>
          </w:p>
        </w:tc>
      </w:tr>
      <w:tr w:rsidR="00D10823" w14:paraId="6D98CE3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29F141F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D38B6E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</w:p>
        </w:tc>
      </w:tr>
      <w:tr w:rsidR="00D10823" w14:paraId="7D98D61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A2BB08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200CD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consecutivo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partida.</w:t>
            </w:r>
          </w:p>
        </w:tc>
      </w:tr>
      <w:tr w:rsidR="00D10823" w14:paraId="014B464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B5914BA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7D1995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</w:t>
            </w:r>
          </w:p>
        </w:tc>
      </w:tr>
      <w:tr w:rsidR="00D10823" w14:paraId="0C7D1ED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D37013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7F6CC9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integran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partida.</w:t>
            </w:r>
          </w:p>
        </w:tc>
      </w:tr>
      <w:tr w:rsidR="00D10823" w14:paraId="7D9B084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714939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6FDDC1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 partida.</w:t>
            </w:r>
          </w:p>
        </w:tc>
      </w:tr>
      <w:tr w:rsidR="00D10823" w14:paraId="0B7A243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F99A3D3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2E9E4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Depósito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garantía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</w:t>
            </w:r>
          </w:p>
        </w:tc>
      </w:tr>
      <w:tr w:rsidR="00D10823" w14:paraId="5D4BC7B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7CB39F3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A7B0A6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051D825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38D83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CCC7E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inspección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3CE4474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1D4D5F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72E0E3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plazo para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</w:t>
            </w:r>
          </w:p>
        </w:tc>
      </w:tr>
      <w:tr w:rsidR="00D10823" w14:paraId="36251F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C8FF71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061374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Condiciones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</w:p>
        </w:tc>
      </w:tr>
      <w:tr w:rsidR="00D10823" w14:paraId="696599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378ECE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6E4BFA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1118AF9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9B227CA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AD656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comunicación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</w:p>
        </w:tc>
      </w:tr>
      <w:tr w:rsidR="00D10823" w14:paraId="70F4D9A8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7B14CEAD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6849C419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materiales.</w:t>
            </w:r>
          </w:p>
        </w:tc>
      </w:tr>
    </w:tbl>
    <w:p w14:paraId="7C4EF56B" w14:textId="77777777" w:rsidR="00D10823" w:rsidRDefault="00000000">
      <w:pPr>
        <w:pStyle w:val="Textoindependiente"/>
        <w:spacing w:before="229" w:line="232" w:lineRule="auto"/>
        <w:ind w:left="135" w:right="747"/>
        <w:jc w:val="both"/>
      </w:pPr>
      <w:r>
        <w:t>Nota: La invitación debe difundirse entre los posibles interesados, de manera simultánea vía fax,</w:t>
      </w:r>
      <w:r>
        <w:rPr>
          <w:spacing w:val="1"/>
        </w:rPr>
        <w:t xml:space="preserve"> </w:t>
      </w:r>
      <w:r>
        <w:rPr>
          <w:w w:val="95"/>
        </w:rPr>
        <w:t>correo</w:t>
      </w:r>
      <w:r>
        <w:rPr>
          <w:spacing w:val="18"/>
          <w:w w:val="95"/>
        </w:rPr>
        <w:t xml:space="preserve"> </w:t>
      </w:r>
      <w:r>
        <w:rPr>
          <w:w w:val="95"/>
        </w:rPr>
        <w:t>electrónico,</w:t>
      </w:r>
      <w:r>
        <w:rPr>
          <w:spacing w:val="10"/>
          <w:w w:val="95"/>
        </w:rPr>
        <w:t xml:space="preserve"> </w:t>
      </w:r>
      <w:r>
        <w:rPr>
          <w:w w:val="95"/>
        </w:rPr>
        <w:t>entre</w:t>
      </w:r>
      <w:r>
        <w:rPr>
          <w:spacing w:val="8"/>
          <w:w w:val="95"/>
        </w:rPr>
        <w:t xml:space="preserve"> </w:t>
      </w:r>
      <w:r>
        <w:rPr>
          <w:w w:val="95"/>
        </w:rPr>
        <w:t>otros;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través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respectiva</w:t>
      </w:r>
      <w:r>
        <w:rPr>
          <w:spacing w:val="6"/>
          <w:w w:val="95"/>
        </w:rPr>
        <w:t xml:space="preserve"> </w:t>
      </w:r>
      <w:r>
        <w:rPr>
          <w:w w:val="95"/>
        </w:rPr>
        <w:t>página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Internet</w:t>
      </w:r>
      <w:r>
        <w:rPr>
          <w:spacing w:val="9"/>
          <w:w w:val="95"/>
        </w:rPr>
        <w:t xml:space="preserve"> 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los</w:t>
      </w:r>
      <w:r>
        <w:rPr>
          <w:spacing w:val="6"/>
          <w:w w:val="95"/>
        </w:rPr>
        <w:t xml:space="preserve"> </w:t>
      </w:r>
      <w:r>
        <w:rPr>
          <w:w w:val="95"/>
        </w:rPr>
        <w:t>lugares</w:t>
      </w:r>
      <w:r>
        <w:rPr>
          <w:spacing w:val="11"/>
          <w:w w:val="95"/>
        </w:rPr>
        <w:t xml:space="preserve"> </w:t>
      </w:r>
      <w:r>
        <w:rPr>
          <w:w w:val="95"/>
        </w:rPr>
        <w:t>accesibles</w:t>
      </w:r>
      <w:r>
        <w:rPr>
          <w:spacing w:val="-55"/>
          <w:w w:val="9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público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oficinas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convocante.</w:t>
      </w:r>
    </w:p>
    <w:p w14:paraId="7C29FF95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723EDEC1" w14:textId="0EB44358" w:rsidR="00D10823" w:rsidRDefault="001F468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6224" behindDoc="0" locked="0" layoutInCell="1" allowOverlap="1" wp14:anchorId="0F107BC2" wp14:editId="3727F40D">
            <wp:simplePos x="0" y="0"/>
            <wp:positionH relativeFrom="page">
              <wp:posOffset>-1736090</wp:posOffset>
            </wp:positionH>
            <wp:positionV relativeFrom="paragraph">
              <wp:posOffset>71120</wp:posOffset>
            </wp:positionV>
            <wp:extent cx="1246632" cy="569976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740B" w14:textId="33207F24" w:rsidR="00D10823" w:rsidRDefault="001F4680">
      <w:pPr>
        <w:pStyle w:val="Textoindependiente"/>
        <w:spacing w:before="9"/>
        <w:rPr>
          <w:sz w:val="25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 wp14:anchorId="7D1D154B" wp14:editId="6B1D0B7F">
            <wp:simplePos x="0" y="0"/>
            <wp:positionH relativeFrom="column">
              <wp:posOffset>4362450</wp:posOffset>
            </wp:positionH>
            <wp:positionV relativeFrom="paragraph">
              <wp:posOffset>87630</wp:posOffset>
            </wp:positionV>
            <wp:extent cx="1969072" cy="333954"/>
            <wp:effectExtent l="0" t="0" r="0" b="0"/>
            <wp:wrapNone/>
            <wp:docPr id="453255219" name="Imagen 4532552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B36B" w14:textId="4E306F09" w:rsidR="00D10823" w:rsidRDefault="00000000">
      <w:pPr>
        <w:spacing w:before="102" w:line="480" w:lineRule="auto"/>
        <w:ind w:left="1657" w:right="437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DE </w:t>
      </w:r>
      <w:r w:rsidR="001F4680">
        <w:rPr>
          <w:rFonts w:ascii="Arial" w:hAnsi="Arial"/>
          <w:b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</w:p>
    <w:p w14:paraId="4E33FF97" w14:textId="77777777" w:rsidR="00D10823" w:rsidRDefault="00000000">
      <w:pPr>
        <w:spacing w:before="1"/>
        <w:ind w:left="447" w:right="316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ACTA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</w:p>
    <w:p w14:paraId="3BE1171A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454012B7" w14:textId="77777777" w:rsidR="00D10823" w:rsidRDefault="00000000">
      <w:pPr>
        <w:ind w:left="449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INVITACIÓN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CUANDO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MENOS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TRES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PERSONAS</w:t>
      </w:r>
    </w:p>
    <w:p w14:paraId="461AE141" w14:textId="77777777" w:rsidR="00D10823" w:rsidRDefault="00D10823">
      <w:pPr>
        <w:pStyle w:val="Textoindependiente"/>
        <w:spacing w:before="2"/>
        <w:rPr>
          <w:rFonts w:ascii="Arial"/>
          <w:b/>
          <w:sz w:val="20"/>
        </w:rPr>
      </w:pPr>
    </w:p>
    <w:p w14:paraId="10404E3D" w14:textId="5A708B20" w:rsidR="00D10823" w:rsidRDefault="00000000">
      <w:pPr>
        <w:spacing w:before="1" w:line="237" w:lineRule="auto"/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ACTA ADMINISTRATIVA QUE SE LEVANTA CON MOTIVO DE LA ENAJENACIÓN POR INVITACIÓN A CUANDO MENOS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No.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(02),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RELATIVA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PROPIEDAD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SECRETARÍA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 w:rsidR="001F4680">
        <w:rPr>
          <w:rFonts w:ascii="Arial MT" w:hAnsi="Arial MT"/>
          <w:w w:val="85"/>
          <w:sz w:val="20"/>
        </w:rPr>
        <w:t xml:space="preserve"> INFRAESTRUCTURA, </w:t>
      </w:r>
      <w:r w:rsidR="001F4680">
        <w:rPr>
          <w:rFonts w:ascii="Arial MT" w:hAnsi="Arial MT"/>
          <w:spacing w:val="-45"/>
          <w:w w:val="85"/>
          <w:sz w:val="20"/>
        </w:rPr>
        <w:t>COMUNICACIONES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TRANSPORTES.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</w:t>
      </w:r>
    </w:p>
    <w:p w14:paraId="0E06228D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C682B08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--------------------------------------------------------------------------------------------------------------------------------------------------------------</w:t>
      </w:r>
    </w:p>
    <w:p w14:paraId="63478109" w14:textId="2A963A58" w:rsidR="00D10823" w:rsidRDefault="00000000">
      <w:pPr>
        <w:spacing w:before="1"/>
        <w:ind w:left="135" w:right="68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(03),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REUNIERON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SECRETARÍA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 w:rsidR="001F4680">
        <w:rPr>
          <w:rFonts w:ascii="Arial MT" w:hAnsi="Arial MT"/>
          <w:w w:val="85"/>
          <w:sz w:val="20"/>
        </w:rPr>
        <w:t xml:space="preserve"> </w:t>
      </w:r>
      <w:proofErr w:type="gramStart"/>
      <w:r w:rsidR="001F4680">
        <w:rPr>
          <w:rFonts w:ascii="Arial MT" w:hAnsi="Arial MT"/>
          <w:w w:val="85"/>
          <w:sz w:val="20"/>
        </w:rPr>
        <w:t>INFRAESTRUCTURA,</w:t>
      </w:r>
      <w:r>
        <w:rPr>
          <w:rFonts w:ascii="Arial MT" w:hAnsi="Arial MT"/>
          <w:w w:val="85"/>
          <w:sz w:val="20"/>
        </w:rPr>
        <w:t>COMUNICACIONES</w:t>
      </w:r>
      <w:proofErr w:type="gramEnd"/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C.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(04),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QUIEN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PRESIDE ESTE ACTO, 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CC. (05),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 SU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CARÁCTER DE SERVIDORES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PÚBLICOS, ASÍ COMO LAS PERSONAS FÍSICAS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REPRESENTANTES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HAN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SIDO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SEÑALADO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</w:p>
    <w:p w14:paraId="492E19C6" w14:textId="77777777" w:rsidR="00D10823" w:rsidRDefault="00000000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(06)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LAS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BASES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CORRESPONDIENTES,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CUYOS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NOMBRES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APARECEN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FINAL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ACTA,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OBJETO DE PROCEDER AL FALLO DE LA ENAJENACIÓN DE BIENES MUEBLES POR INVITACIÓN A CUANDO MENOS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3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(02).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</w:t>
      </w:r>
    </w:p>
    <w:p w14:paraId="089FA32A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433AC0" w14:textId="77777777" w:rsidR="00D10823" w:rsidRDefault="00000000">
      <w:pPr>
        <w:spacing w:before="2" w:line="235" w:lineRule="auto"/>
        <w:ind w:left="135" w:right="683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------------------------------------------------------------------------------------------------------------------------------------DECLARADO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ABIERTO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ACTO,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SEÑALAR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SESIÓN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DESARROLLA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ORDEN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</w:t>
      </w:r>
    </w:p>
    <w:p w14:paraId="0131D64F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F7403B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6805BA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0B0A455" w14:textId="77777777" w:rsidR="00D10823" w:rsidRDefault="00000000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</w:t>
      </w:r>
      <w:r>
        <w:rPr>
          <w:rFonts w:ascii="Arial"/>
          <w:b/>
          <w:w w:val="80"/>
          <w:sz w:val="20"/>
        </w:rPr>
        <w:t>DESAHOGO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ORDEN</w:t>
      </w:r>
      <w:r>
        <w:rPr>
          <w:rFonts w:ascii="Arial"/>
          <w:b/>
          <w:spacing w:val="4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4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DIA</w:t>
      </w:r>
      <w:r>
        <w:rPr>
          <w:rFonts w:ascii="Arial MT"/>
          <w:w w:val="80"/>
          <w:sz w:val="20"/>
        </w:rPr>
        <w:t>-------------------------------------------------------------</w:t>
      </w:r>
    </w:p>
    <w:p w14:paraId="739D4324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325BC5A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------------------------------------------------------------------LISTA</w:t>
      </w:r>
      <w:r>
        <w:rPr>
          <w:rFonts w:ascii="Arial MT"/>
          <w:spacing w:val="54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54"/>
          <w:sz w:val="20"/>
        </w:rPr>
        <w:t xml:space="preserve"> </w:t>
      </w:r>
      <w:r>
        <w:rPr>
          <w:rFonts w:ascii="Arial MT"/>
          <w:w w:val="80"/>
          <w:sz w:val="20"/>
        </w:rPr>
        <w:t>ASISTENCIA:</w:t>
      </w:r>
      <w:r>
        <w:rPr>
          <w:rFonts w:ascii="Arial MT"/>
          <w:spacing w:val="61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</w:t>
      </w:r>
    </w:p>
    <w:p w14:paraId="09B7C7B4" w14:textId="77777777" w:rsidR="00D10823" w:rsidRDefault="00000000">
      <w:pPr>
        <w:ind w:left="135" w:right="682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SERVIDORES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EVENTO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LISTA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INSCRITOS.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</w:t>
      </w:r>
    </w:p>
    <w:p w14:paraId="6A74F35E" w14:textId="77777777" w:rsidR="00D10823" w:rsidRDefault="00000000">
      <w:pPr>
        <w:spacing w:before="2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3A95915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2CB3EBD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</w:t>
      </w: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4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3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DECLARACIONES</w:t>
      </w:r>
      <w:r>
        <w:rPr>
          <w:rFonts w:ascii="Arial MT"/>
          <w:w w:val="80"/>
          <w:sz w:val="20"/>
        </w:rPr>
        <w:t>:</w:t>
      </w:r>
      <w:r>
        <w:rPr>
          <w:rFonts w:ascii="Arial MT"/>
          <w:spacing w:val="3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</w:t>
      </w:r>
    </w:p>
    <w:p w14:paraId="3A32B6C5" w14:textId="77777777" w:rsidR="00D10823" w:rsidRDefault="00000000">
      <w:pPr>
        <w:ind w:left="135" w:right="68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FUNDAMENTO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DISPUESTO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ARTICULO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132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GENERAL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NACIONALES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 VIGÉSIMA SÉPTIMA Y VIGÉSIMA OCTAVA DE LAS NORMAS GENERALES PARA EL REGISTRO, AFECTACIÓN,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DISPOSICIÓN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FINAL Y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BAJA DE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 PÚBLICA FEDERAL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CENTRALIZADA, PUBLICADAS 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DIARIO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OFICIAL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FEDERACION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MAYO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30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DICIEMBRE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2004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RESPECTIVAMENTE,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ASÍ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 NUMERAL (06) DE LAS BASES DE LA INVITACIÓN A CUANDO MENOS TRES PERSONAS No. (02) Y AL ACTA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CORRESPONDIENTE,</w:t>
      </w:r>
      <w:r>
        <w:rPr>
          <w:rFonts w:ascii="Arial MT" w:hAnsi="Arial MT"/>
          <w:spacing w:val="3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EMITIR</w:t>
      </w:r>
      <w:r>
        <w:rPr>
          <w:rFonts w:ascii="Arial MT" w:hAnsi="Arial MT"/>
          <w:spacing w:val="2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proofErr w:type="gramStart"/>
      <w:r>
        <w:rPr>
          <w:rFonts w:ascii="Arial MT" w:hAnsi="Arial MT"/>
          <w:w w:val="80"/>
          <w:sz w:val="20"/>
        </w:rPr>
        <w:t>SIGUIENTE:------------------------------------------------</w:t>
      </w:r>
      <w:proofErr w:type="gramEnd"/>
    </w:p>
    <w:p w14:paraId="469A82CD" w14:textId="77777777" w:rsidR="00D10823" w:rsidRDefault="00000000">
      <w:pPr>
        <w:spacing w:line="226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098C725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01C93A8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</w:t>
      </w:r>
      <w:r>
        <w:rPr>
          <w:rFonts w:ascii="Arial"/>
          <w:b/>
          <w:w w:val="85"/>
          <w:sz w:val="20"/>
        </w:rPr>
        <w:t>FALLO</w:t>
      </w:r>
      <w:r>
        <w:rPr>
          <w:rFonts w:ascii="Arial MT"/>
          <w:w w:val="85"/>
          <w:sz w:val="20"/>
        </w:rPr>
        <w:t>----------------------------------------------------------------------------------</w:t>
      </w:r>
    </w:p>
    <w:p w14:paraId="13597D3C" w14:textId="77777777" w:rsidR="00D10823" w:rsidRDefault="00000000">
      <w:pPr>
        <w:ind w:left="135" w:right="68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FUNDAMENTO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(06)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(02), LOS PARTICIPANTE QUE CUMPLIERON CON LOS REQUISITOS SOLICITADOS EN LAS RESPECTIVAS BASES 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PRESENTARON OFERTAS PARA LA ADQUISICIÓN DE LAS PARTIDAS DE BIENES MUEBLES FUERON LOS QUE 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RELACIONAN</w:t>
      </w:r>
      <w:r>
        <w:rPr>
          <w:rFonts w:ascii="Arial MT" w:hAnsi="Arial MT"/>
          <w:spacing w:val="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3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SIGUIENTE:</w:t>
      </w:r>
      <w:r>
        <w:rPr>
          <w:rFonts w:ascii="Arial MT" w:hAnsi="Arial MT"/>
          <w:spacing w:val="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</w:t>
      </w:r>
    </w:p>
    <w:p w14:paraId="6B261B2B" w14:textId="77777777" w:rsidR="00D10823" w:rsidRDefault="00000000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FED3F8D" w14:textId="77777777" w:rsidR="00D10823" w:rsidRDefault="00000000">
      <w:pPr>
        <w:spacing w:before="1"/>
        <w:ind w:left="107"/>
        <w:rPr>
          <w:rFonts w:ascii="Arial MT"/>
          <w:sz w:val="20"/>
        </w:rPr>
      </w:pPr>
      <w:r>
        <w:rPr>
          <w:rFonts w:ascii="Arial MT"/>
          <w:spacing w:val="-18"/>
          <w:w w:val="82"/>
          <w:sz w:val="20"/>
          <w:u w:val="single"/>
        </w:rPr>
        <w:t xml:space="preserve"> </w:t>
      </w:r>
      <w:r>
        <w:rPr>
          <w:rFonts w:ascii="Arial MT"/>
          <w:w w:val="85"/>
          <w:sz w:val="20"/>
          <w:u w:val="single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/>
          <w:sz w:val="20"/>
          <w:u w:val="single"/>
        </w:rPr>
        <w:t xml:space="preserve"> </w:t>
      </w:r>
      <w:r>
        <w:rPr>
          <w:rFonts w:ascii="Arial MT"/>
          <w:spacing w:val="-25"/>
          <w:sz w:val="20"/>
          <w:u w:val="single"/>
        </w:rPr>
        <w:t xml:space="preserve"> </w:t>
      </w:r>
    </w:p>
    <w:p w14:paraId="3BABD2AC" w14:textId="14E3C731" w:rsidR="00D10823" w:rsidRDefault="00E60617">
      <w:pPr>
        <w:pStyle w:val="Textoindependiente"/>
        <w:spacing w:before="8"/>
        <w:rPr>
          <w:rFonts w:ascii="Arial MT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712A7D00" wp14:editId="1FB243E7">
                <wp:simplePos x="0" y="0"/>
                <wp:positionH relativeFrom="page">
                  <wp:posOffset>880745</wp:posOffset>
                </wp:positionH>
                <wp:positionV relativeFrom="paragraph">
                  <wp:posOffset>182880</wp:posOffset>
                </wp:positionV>
                <wp:extent cx="6068695" cy="8890"/>
                <wp:effectExtent l="0" t="0" r="0" b="0"/>
                <wp:wrapTopAndBottom/>
                <wp:docPr id="190409799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CBF6E" id="Rectangle 11" o:spid="_x0000_s1026" style="position:absolute;margin-left:69.35pt;margin-top:14.4pt;width:477.85pt;height:.7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9BDF124" w14:textId="77777777" w:rsidR="00D10823" w:rsidRDefault="00D10823">
      <w:pPr>
        <w:rPr>
          <w:rFonts w:ascii="Arial MT"/>
          <w:sz w:val="21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16D8D80F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7E57318" w14:textId="77777777" w:rsidR="00D10823" w:rsidRDefault="00000000">
      <w:pPr>
        <w:spacing w:before="102"/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</w:t>
      </w:r>
      <w:r>
        <w:rPr>
          <w:rFonts w:ascii="Arial"/>
          <w:b/>
          <w:w w:val="80"/>
          <w:sz w:val="20"/>
        </w:rPr>
        <w:t>DETALLE</w:t>
      </w:r>
      <w:r>
        <w:rPr>
          <w:rFonts w:ascii="Arial"/>
          <w:b/>
          <w:spacing w:val="2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PROPUESTAS</w:t>
      </w:r>
      <w:r>
        <w:rPr>
          <w:rFonts w:ascii="Arial"/>
          <w:b/>
          <w:spacing w:val="2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CUADRO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COMPARATIVO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OFERTAS</w:t>
      </w:r>
      <w:r>
        <w:rPr>
          <w:rFonts w:ascii="Arial"/>
          <w:b/>
          <w:spacing w:val="2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</w:t>
      </w:r>
    </w:p>
    <w:p w14:paraId="587D29AC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4B4900A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E06A055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07)</w:t>
      </w:r>
      <w:r>
        <w:rPr>
          <w:rFonts w:ascii="Arial MT"/>
          <w:w w:val="85"/>
          <w:sz w:val="20"/>
        </w:rPr>
        <w:t>---------------------------------------------------------------</w:t>
      </w:r>
      <w:proofErr w:type="gramEnd"/>
    </w:p>
    <w:p w14:paraId="4F41A868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4E67B38" w14:textId="77777777" w:rsidR="00D10823" w:rsidRDefault="00000000">
      <w:pPr>
        <w:tabs>
          <w:tab w:val="left" w:pos="1618"/>
        </w:tabs>
        <w:spacing w:before="2" w:line="237" w:lineRule="auto"/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 xml:space="preserve">DEL ANALISIS DEL DETALLE DE PROPUESTAS QUE PRESENTARON LOS </w:t>
      </w:r>
      <w:r>
        <w:rPr>
          <w:rFonts w:ascii="Arial MT" w:hAnsi="Arial MT"/>
          <w:w w:val="85"/>
          <w:sz w:val="20"/>
        </w:rPr>
        <w:t>OFERTANTES QUE CUMPLIERON CON LOS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REQUISITOS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BASES,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GANADOR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OFERTANTE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OFERTANTES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SEÑALAN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SIGUIENTE</w:t>
      </w:r>
      <w:r>
        <w:rPr>
          <w:rFonts w:ascii="Arial MT" w:hAnsi="Arial MT"/>
          <w:spacing w:val="-1"/>
          <w:w w:val="90"/>
          <w:sz w:val="20"/>
        </w:rPr>
        <w:tab/>
      </w:r>
      <w:r>
        <w:rPr>
          <w:rFonts w:ascii="Arial MT" w:hAnsi="Arial MT"/>
          <w:w w:val="80"/>
          <w:sz w:val="20"/>
        </w:rPr>
        <w:t>:--------------------------------------------------------------------------------------------------------------------------------------------------</w:t>
      </w:r>
    </w:p>
    <w:p w14:paraId="3911DA3A" w14:textId="77777777" w:rsidR="00D10823" w:rsidRDefault="00000000">
      <w:pPr>
        <w:spacing w:before="4"/>
        <w:ind w:left="135"/>
        <w:rPr>
          <w:rFonts w:ascii="Arial MT"/>
          <w:sz w:val="20"/>
        </w:rPr>
      </w:pPr>
      <w:r>
        <w:rPr>
          <w:rFonts w:ascii="Arial"/>
          <w:b/>
          <w:w w:val="80"/>
          <w:sz w:val="20"/>
        </w:rPr>
        <w:t>DICTAMEN</w:t>
      </w:r>
      <w:r>
        <w:rPr>
          <w:rFonts w:ascii="Arial"/>
          <w:b/>
          <w:spacing w:val="49"/>
          <w:sz w:val="20"/>
        </w:rPr>
        <w:t xml:space="preserve"> </w:t>
      </w:r>
      <w:r>
        <w:rPr>
          <w:rFonts w:ascii="Arial"/>
          <w:b/>
          <w:w w:val="80"/>
          <w:sz w:val="20"/>
        </w:rPr>
        <w:t>PARA</w:t>
      </w:r>
      <w:r>
        <w:rPr>
          <w:rFonts w:ascii="Arial"/>
          <w:b/>
          <w:spacing w:val="43"/>
          <w:sz w:val="20"/>
        </w:rPr>
        <w:t xml:space="preserve"> </w:t>
      </w:r>
      <w:r>
        <w:rPr>
          <w:rFonts w:ascii="Arial"/>
          <w:b/>
          <w:w w:val="80"/>
          <w:sz w:val="20"/>
        </w:rPr>
        <w:t>SUSTENTO</w:t>
      </w:r>
      <w:r>
        <w:rPr>
          <w:rFonts w:ascii="Arial"/>
          <w:b/>
          <w:spacing w:val="42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5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 MT"/>
          <w:w w:val="80"/>
          <w:sz w:val="20"/>
        </w:rPr>
        <w:t>-------------------------------------------------------------------------------------------------------------------</w:t>
      </w:r>
    </w:p>
    <w:p w14:paraId="7CEDB676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67DD370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08)</w:t>
      </w:r>
      <w:r>
        <w:rPr>
          <w:rFonts w:ascii="Arial MT"/>
          <w:w w:val="85"/>
          <w:sz w:val="20"/>
        </w:rPr>
        <w:t>----------------------------------------------------------------------------------</w:t>
      </w:r>
      <w:proofErr w:type="gramEnd"/>
    </w:p>
    <w:p w14:paraId="64255237" w14:textId="77777777" w:rsidR="00D10823" w:rsidRDefault="00000000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6D002B8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504EE2F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</w:t>
      </w:r>
      <w:r>
        <w:rPr>
          <w:rFonts w:ascii="Arial"/>
          <w:b/>
          <w:w w:val="85"/>
          <w:sz w:val="20"/>
        </w:rPr>
        <w:t>DECLARACIONES</w:t>
      </w:r>
      <w:r>
        <w:rPr>
          <w:rFonts w:ascii="Arial MT"/>
          <w:w w:val="85"/>
          <w:sz w:val="20"/>
        </w:rPr>
        <w:t>------------------------------------------------------------------------</w:t>
      </w:r>
    </w:p>
    <w:p w14:paraId="59327AC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09C3DB8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4F87C23" w14:textId="77777777" w:rsidR="00D10823" w:rsidRDefault="00000000">
      <w:pPr>
        <w:spacing w:line="228" w:lineRule="exact"/>
        <w:ind w:left="1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</w:t>
      </w: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5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 MT" w:hAnsi="Arial MT"/>
          <w:w w:val="80"/>
          <w:sz w:val="20"/>
        </w:rPr>
        <w:t>-----------------------------------------------------------------------</w:t>
      </w:r>
    </w:p>
    <w:p w14:paraId="4BBEF859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84A450E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448190E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</w:t>
      </w:r>
      <w:r>
        <w:rPr>
          <w:rFonts w:ascii="Arial"/>
          <w:b/>
          <w:w w:val="90"/>
          <w:sz w:val="20"/>
        </w:rPr>
        <w:t>(</w:t>
      </w:r>
      <w:proofErr w:type="gramStart"/>
      <w:r>
        <w:rPr>
          <w:rFonts w:ascii="Arial"/>
          <w:b/>
          <w:w w:val="90"/>
          <w:sz w:val="20"/>
        </w:rPr>
        <w:t>09)</w:t>
      </w:r>
      <w:r>
        <w:rPr>
          <w:rFonts w:ascii="Arial MT"/>
          <w:w w:val="90"/>
          <w:sz w:val="20"/>
        </w:rPr>
        <w:t>--------------------------------------------------------------------------------------</w:t>
      </w:r>
      <w:proofErr w:type="gramEnd"/>
    </w:p>
    <w:p w14:paraId="6CF6085F" w14:textId="4C1CB6E7" w:rsidR="00D10823" w:rsidRDefault="00000000">
      <w:pPr>
        <w:spacing w:before="2" w:line="237" w:lineRule="auto"/>
        <w:ind w:left="135" w:right="686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3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LA SECRETARÍA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DE</w:t>
      </w:r>
      <w:r>
        <w:rPr>
          <w:rFonts w:ascii="Arial MT" w:hAnsi="Arial MT"/>
          <w:w w:val="85"/>
          <w:sz w:val="20"/>
        </w:rPr>
        <w:t xml:space="preserve"> </w:t>
      </w:r>
      <w:r w:rsidR="001F4680">
        <w:rPr>
          <w:rFonts w:ascii="Arial MT" w:hAnsi="Arial MT"/>
          <w:w w:val="85"/>
          <w:sz w:val="20"/>
        </w:rPr>
        <w:t xml:space="preserve">INFRAESTRUCTURA, </w:t>
      </w:r>
      <w:r>
        <w:rPr>
          <w:rFonts w:ascii="Arial MT" w:hAnsi="Arial MT"/>
          <w:w w:val="85"/>
          <w:sz w:val="20"/>
        </w:rPr>
        <w:t>COMUNICACIONES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TRAVÉS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REPRESENTANTES,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ENTREGA DE LAS PARTIDAS SE LLEVARÁ A CABO CONFORME A LO ESTIPULADO EN EL NUMERAL (06) DE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RESPECTIVAS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</w:t>
      </w:r>
    </w:p>
    <w:p w14:paraId="35AC1FFF" w14:textId="77777777" w:rsidR="00D10823" w:rsidRDefault="00000000">
      <w:pPr>
        <w:spacing w:before="5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7543A4D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54D6C7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</w:t>
      </w: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92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74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ADJUDICATARIOS</w:t>
      </w:r>
      <w:r>
        <w:rPr>
          <w:rFonts w:ascii="Arial MT"/>
          <w:w w:val="80"/>
          <w:sz w:val="20"/>
        </w:rPr>
        <w:t>---------------------------------------------------------------------</w:t>
      </w:r>
    </w:p>
    <w:p w14:paraId="66462E66" w14:textId="77777777" w:rsidR="00D10823" w:rsidRDefault="00000000">
      <w:pPr>
        <w:spacing w:before="1"/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w w:val="85"/>
          <w:sz w:val="20"/>
        </w:rPr>
        <w:t xml:space="preserve"> LOS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ADJUDICATARIOS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DECLARAN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PAGO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CORRESPONDIENTE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LOTES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HAN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SIDO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ADJUDICADOS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EFECTUARAN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CONFORME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4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ESTIPULADO</w:t>
      </w:r>
      <w:r>
        <w:rPr>
          <w:rFonts w:ascii="Arial MT" w:hAnsi="Arial MT"/>
          <w:spacing w:val="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4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(06)</w:t>
      </w:r>
      <w:r>
        <w:rPr>
          <w:rFonts w:ascii="Arial MT" w:hAnsi="Arial MT"/>
          <w:spacing w:val="4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CONOCEN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ACEPTAN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RETIRO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LOTES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PARTIDAS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REALIZARÁ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ESTABLECIDO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(06)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MULTICITADAS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</w:t>
      </w:r>
    </w:p>
    <w:p w14:paraId="2D6EE8DB" w14:textId="77777777" w:rsidR="00D10823" w:rsidRDefault="00000000">
      <w:pPr>
        <w:spacing w:line="225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E7DF52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46F046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081B44" w14:textId="77777777" w:rsidR="00D10823" w:rsidRDefault="00000000">
      <w:pPr>
        <w:spacing w:before="1"/>
        <w:ind w:left="1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</w:t>
      </w: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52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GARANTÍAS</w:t>
      </w:r>
      <w:r>
        <w:rPr>
          <w:rFonts w:ascii="Arial MT" w:hAnsi="Arial MT"/>
          <w:w w:val="80"/>
          <w:sz w:val="20"/>
        </w:rPr>
        <w:t>:</w:t>
      </w:r>
      <w:r>
        <w:rPr>
          <w:rFonts w:ascii="Arial MT" w:hAnsi="Arial MT"/>
          <w:spacing w:val="47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</w:t>
      </w:r>
    </w:p>
    <w:p w14:paraId="5C0AB640" w14:textId="77777777" w:rsidR="00D10823" w:rsidRDefault="00000000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DEVOLVER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GARANTÍAS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SERIEDAD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SOSTENIMIENTO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RESULTARON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GANADORES.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</w:t>
      </w:r>
    </w:p>
    <w:p w14:paraId="21FE9815" w14:textId="77777777" w:rsidR="00D10823" w:rsidRDefault="00000000">
      <w:pPr>
        <w:spacing w:line="226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F1D2782" w14:textId="77777777" w:rsidR="00D10823" w:rsidRDefault="00000000">
      <w:pPr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PREVIA</w:t>
      </w:r>
      <w:r>
        <w:rPr>
          <w:rFonts w:ascii="Arial MT" w:hAnsi="Arial MT"/>
          <w:spacing w:val="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LECTURA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FALLO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HABIENDO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OTROS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ASUNTOS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TRATAR,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CONCLUIDA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DILIGENCIA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(10)</w:t>
      </w:r>
      <w:r>
        <w:rPr>
          <w:rFonts w:ascii="Arial MT" w:hAnsi="Arial MT"/>
          <w:spacing w:val="2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HORAS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DEL</w:t>
      </w:r>
      <w:r>
        <w:rPr>
          <w:rFonts w:ascii="Arial MT" w:hAnsi="Arial MT"/>
          <w:spacing w:val="2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DÍA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INICIO,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FIRMANDO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MARGEN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CALCE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</w:t>
      </w:r>
    </w:p>
    <w:p w14:paraId="5C8183D0" w14:textId="77777777" w:rsidR="00D10823" w:rsidRDefault="00000000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AA9761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E7E55C0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FACAE25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EA1A3F9" w14:textId="77777777" w:rsidR="00D10823" w:rsidRDefault="00D10823">
      <w:pPr>
        <w:pStyle w:val="Textoindependiente"/>
        <w:spacing w:before="7"/>
        <w:rPr>
          <w:rFonts w:ascii="Arial MT"/>
          <w:sz w:val="19"/>
        </w:rPr>
      </w:pPr>
    </w:p>
    <w:p w14:paraId="0A1C5BD4" w14:textId="77777777" w:rsidR="00D10823" w:rsidRDefault="00000000">
      <w:pPr>
        <w:ind w:left="611" w:right="1153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CFB9BB8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5B91DB87" w14:textId="77777777" w:rsidR="00D10823" w:rsidRDefault="00000000">
      <w:pPr>
        <w:ind w:right="54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NOMBRE,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CARGO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FIRMA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SERVIDORES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PÚBLICOS</w:t>
      </w:r>
      <w:r>
        <w:rPr>
          <w:rFonts w:ascii="Arial" w:hAnsi="Arial"/>
          <w:b/>
          <w:spacing w:val="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LLEVAN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CABO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DIRECTA</w:t>
      </w:r>
    </w:p>
    <w:p w14:paraId="059FA349" w14:textId="77777777" w:rsidR="00D10823" w:rsidRDefault="00D10823">
      <w:pPr>
        <w:jc w:val="center"/>
        <w:rPr>
          <w:rFonts w:ascii="Arial" w:hAnsi="Arial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847E7CF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994C431" w14:textId="6C609F5C" w:rsidR="00D10823" w:rsidRDefault="00000000">
      <w:pPr>
        <w:spacing w:before="102"/>
        <w:ind w:left="130" w:right="96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SECRETARIA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9"/>
          <w:w w:val="80"/>
          <w:sz w:val="20"/>
        </w:rPr>
        <w:t xml:space="preserve"> </w:t>
      </w:r>
      <w:r w:rsidR="001F4680">
        <w:rPr>
          <w:rFonts w:ascii="Arial"/>
          <w:b/>
          <w:spacing w:val="19"/>
          <w:w w:val="80"/>
          <w:sz w:val="20"/>
        </w:rPr>
        <w:t xml:space="preserve">INFRAESTRUCTURA, </w:t>
      </w:r>
      <w:r>
        <w:rPr>
          <w:rFonts w:ascii="Arial"/>
          <w:b/>
          <w:w w:val="80"/>
          <w:sz w:val="20"/>
        </w:rPr>
        <w:t>COMUNICACIONES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TRANSPORTES</w:t>
      </w:r>
    </w:p>
    <w:p w14:paraId="3B377D65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AD24D41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0EA8DFB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155A814" w14:textId="77777777" w:rsidR="00D10823" w:rsidRDefault="00000000">
      <w:pPr>
        <w:tabs>
          <w:tab w:val="left" w:pos="5347"/>
        </w:tabs>
        <w:spacing w:before="158"/>
        <w:ind w:right="75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(11)</w:t>
      </w:r>
      <w:r>
        <w:rPr>
          <w:rFonts w:ascii="Arial"/>
          <w:b/>
          <w:w w:val="90"/>
          <w:sz w:val="20"/>
        </w:rPr>
        <w:tab/>
        <w:t>(12)</w:t>
      </w:r>
    </w:p>
    <w:p w14:paraId="5E1DF58F" w14:textId="4957EE46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060A4C95" wp14:editId="505433E6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18884713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98428" id="Rectangle 10" o:spid="_x0000_s1026" style="position:absolute;margin-left:65.3pt;margin-top:9.9pt;width:208.55pt;height:.5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5428B30A" wp14:editId="1B080150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7231577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FF553" id="Rectangle 9" o:spid="_x0000_s1026" style="position:absolute;margin-left:336.7pt;margin-top:9.9pt;width:200.15pt;height:.5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3E62572D" w14:textId="77777777" w:rsidR="00D10823" w:rsidRDefault="00000000">
      <w:pPr>
        <w:tabs>
          <w:tab w:val="left" w:pos="5347"/>
        </w:tabs>
        <w:ind w:right="74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5DB72639" w14:textId="77777777" w:rsidR="00D10823" w:rsidRDefault="00D10823">
      <w:pPr>
        <w:pStyle w:val="Textoindependiente"/>
        <w:spacing w:before="1"/>
        <w:rPr>
          <w:rFonts w:ascii="Arial"/>
          <w:b/>
          <w:sz w:val="9"/>
        </w:rPr>
      </w:pPr>
    </w:p>
    <w:p w14:paraId="5642407B" w14:textId="77777777" w:rsidR="00D10823" w:rsidRDefault="00000000">
      <w:pPr>
        <w:spacing w:before="101"/>
        <w:ind w:left="611" w:right="144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OFERTANTES</w:t>
      </w:r>
    </w:p>
    <w:p w14:paraId="46B09E7A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00BC8877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BCBDE0C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371261A1" w14:textId="77777777" w:rsidR="00D10823" w:rsidRDefault="00000000">
      <w:pPr>
        <w:tabs>
          <w:tab w:val="left" w:pos="5347"/>
        </w:tabs>
        <w:spacing w:before="159"/>
        <w:ind w:right="75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(13)</w:t>
      </w:r>
      <w:r>
        <w:rPr>
          <w:rFonts w:ascii="Arial"/>
          <w:b/>
          <w:w w:val="90"/>
          <w:sz w:val="20"/>
        </w:rPr>
        <w:tab/>
        <w:t>(13)</w:t>
      </w:r>
    </w:p>
    <w:p w14:paraId="573838AD" w14:textId="168C1042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38696857" wp14:editId="26F4C090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1588882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02353" id="Rectangle 8" o:spid="_x0000_s1026" style="position:absolute;margin-left:65.3pt;margin-top:9.9pt;width:208.55pt;height: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3ED4A60D" wp14:editId="56153D8E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13547509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C000C" id="Rectangle 7" o:spid="_x0000_s1026" style="position:absolute;margin-left:336.7pt;margin-top:9.9pt;width:200.15pt;height:.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2E320DD" w14:textId="77777777" w:rsidR="00D10823" w:rsidRDefault="00000000">
      <w:pPr>
        <w:tabs>
          <w:tab w:val="left" w:pos="5347"/>
        </w:tabs>
        <w:ind w:right="74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E7073DB" w14:textId="77777777" w:rsidR="00D10823" w:rsidRDefault="00000000">
      <w:pPr>
        <w:spacing w:before="8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B1993E4" w14:textId="77777777" w:rsidR="00D10823" w:rsidRDefault="00000000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spacing w:val="-1"/>
          <w:w w:val="90"/>
          <w:sz w:val="20"/>
        </w:rPr>
        <w:t>-------------------------------------------------------------------------------------------------------------------------------------------------------------------</w:t>
      </w:r>
    </w:p>
    <w:p w14:paraId="5F4B6B11" w14:textId="77777777" w:rsidR="00D10823" w:rsidRDefault="00000000">
      <w:pPr>
        <w:ind w:left="135" w:right="683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HOJA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FIRMAS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FORMA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PARTE</w:t>
      </w:r>
      <w:r>
        <w:rPr>
          <w:rFonts w:ascii="Arial MT" w:hAnsi="Arial MT"/>
          <w:spacing w:val="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INTEGRANTE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DEL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</w:t>
      </w:r>
      <w:r>
        <w:rPr>
          <w:rFonts w:ascii="Arial MT" w:hAnsi="Arial MT"/>
          <w:spacing w:val="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FALLO</w:t>
      </w:r>
      <w:r>
        <w:rPr>
          <w:rFonts w:ascii="Arial MT" w:hAnsi="Arial MT"/>
          <w:spacing w:val="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INVITACIÓN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CUANDO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3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3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(02).</w:t>
      </w:r>
      <w:r>
        <w:rPr>
          <w:rFonts w:ascii="Arial MT" w:hAnsi="Arial MT"/>
          <w:spacing w:val="3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</w:t>
      </w:r>
    </w:p>
    <w:p w14:paraId="6B5751D3" w14:textId="77777777" w:rsidR="00D10823" w:rsidRDefault="00000000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FEB0603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6526C65" w14:textId="77777777" w:rsidR="00D10823" w:rsidRDefault="00D10823">
      <w:pPr>
        <w:spacing w:line="228" w:lineRule="exact"/>
        <w:rPr>
          <w:rFonts w:ascii="Arial MT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6315273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3D8E88F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2028CAEA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57FD376B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843D77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7FABF53" w14:textId="77777777">
        <w:trPr>
          <w:trHeight w:val="508"/>
        </w:trPr>
        <w:tc>
          <w:tcPr>
            <w:tcW w:w="1224" w:type="dxa"/>
          </w:tcPr>
          <w:p w14:paraId="4DAECB86" w14:textId="77777777" w:rsidR="00D10823" w:rsidRDefault="00000000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5C2A9D9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E6B4234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498AB6A8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698E2D43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57F45B1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D776B8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F242A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cuando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menos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personas.</w:t>
            </w:r>
          </w:p>
        </w:tc>
      </w:tr>
      <w:tr w:rsidR="00D10823" w14:paraId="5D55AC1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45720F9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98E353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</w:p>
        </w:tc>
      </w:tr>
      <w:tr w:rsidR="00D10823" w14:paraId="08CF07FE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3AB7A60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26932CF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preside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acto.</w:t>
            </w:r>
          </w:p>
        </w:tc>
      </w:tr>
      <w:tr w:rsidR="00D10823" w14:paraId="7E59D5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72581E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AB3D4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acto.</w:t>
            </w:r>
          </w:p>
        </w:tc>
      </w:tr>
      <w:tr w:rsidR="00D10823" w14:paraId="31E5005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771EEB2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DF1993" w14:textId="77777777" w:rsidR="00D10823" w:rsidRDefault="00000000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Señalar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correspondan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acta.</w:t>
            </w:r>
          </w:p>
        </w:tc>
      </w:tr>
      <w:tr w:rsidR="00D10823" w14:paraId="4A5EC62F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394B88BD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C980CC" w14:textId="77777777" w:rsidR="00D10823" w:rsidRDefault="00000000">
            <w:pPr>
              <w:pStyle w:val="TableParagraph"/>
              <w:tabs>
                <w:tab w:val="left" w:pos="7380"/>
              </w:tabs>
              <w:spacing w:before="104" w:line="268" w:lineRule="exact"/>
              <w:ind w:left="110" w:right="150"/>
              <w:rPr>
                <w:sz w:val="24"/>
              </w:rPr>
            </w:pPr>
            <w:r>
              <w:rPr>
                <w:sz w:val="24"/>
              </w:rPr>
              <w:t>Detalle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participantes,</w:t>
            </w:r>
            <w:r>
              <w:rPr>
                <w:sz w:val="24"/>
              </w:rPr>
              <w:tab/>
            </w:r>
            <w:r>
              <w:rPr>
                <w:spacing w:val="-7"/>
                <w:w w:val="95"/>
                <w:sz w:val="24"/>
              </w:rPr>
              <w:t>así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requisitos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cuadro</w:t>
            </w:r>
          </w:p>
        </w:tc>
      </w:tr>
      <w:tr w:rsidR="00D10823" w14:paraId="5168C927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0E5DC2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3ABCC5" w14:textId="77777777" w:rsidR="00D1082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comparativo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ofertas.</w:t>
            </w:r>
          </w:p>
        </w:tc>
      </w:tr>
      <w:tr w:rsidR="00D10823" w14:paraId="7732352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F9B31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59201F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Dictamen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64CF8C7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C2D142B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6BA61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Declaratoria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125AF97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4D3982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A3D623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17CCC4C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7215B11" w14:textId="77777777" w:rsidR="00D10823" w:rsidRDefault="00000000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AF7949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8F766F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5A4F4C9" w14:textId="77777777" w:rsidR="00D10823" w:rsidRDefault="00000000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4F803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2EE835A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06371F61" w14:textId="77777777" w:rsidR="00D10823" w:rsidRDefault="00000000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</w:tcBorders>
          </w:tcPr>
          <w:p w14:paraId="0BBB7E72" w14:textId="77777777" w:rsidR="00D10823" w:rsidRDefault="00000000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representantes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ofertantes.</w:t>
            </w:r>
          </w:p>
        </w:tc>
      </w:tr>
    </w:tbl>
    <w:p w14:paraId="0331E66C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2C615EBB" w14:textId="60491523" w:rsidR="00D10823" w:rsidRDefault="00D10823">
      <w:pPr>
        <w:pStyle w:val="Textoindependiente"/>
        <w:spacing w:before="14"/>
        <w:rPr>
          <w:rFonts w:ascii="Arial Black"/>
          <w:sz w:val="17"/>
        </w:rPr>
      </w:pPr>
    </w:p>
    <w:p w14:paraId="2E7BE6D5" w14:textId="3AF3E288" w:rsidR="00D10823" w:rsidRDefault="001F4680">
      <w:pPr>
        <w:spacing w:before="101" w:line="480" w:lineRule="auto"/>
        <w:ind w:left="1657" w:right="437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76A7AD13" wp14:editId="3C878572">
            <wp:simplePos x="0" y="0"/>
            <wp:positionH relativeFrom="column">
              <wp:posOffset>4229100</wp:posOffset>
            </wp:positionH>
            <wp:positionV relativeFrom="paragraph">
              <wp:posOffset>69850</wp:posOffset>
            </wp:positionV>
            <wp:extent cx="1969072" cy="333954"/>
            <wp:effectExtent l="0" t="0" r="0" b="0"/>
            <wp:wrapNone/>
            <wp:docPr id="1486659355" name="Imagen 148665935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  <w:r w:rsidRPr="001F4680">
        <w:rPr>
          <w:noProof/>
        </w:rPr>
        <w:t xml:space="preserve"> </w:t>
      </w:r>
    </w:p>
    <w:p w14:paraId="62533B04" w14:textId="77777777" w:rsidR="00D10823" w:rsidRDefault="00000000">
      <w:pPr>
        <w:spacing w:line="480" w:lineRule="auto"/>
        <w:ind w:left="2848" w:right="5562" w:firstLine="7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0"/>
          <w:sz w:val="20"/>
        </w:rPr>
        <w:t>ACTA</w:t>
      </w:r>
      <w:r>
        <w:rPr>
          <w:rFonts w:ascii="Arial" w:hAnsi="Arial"/>
          <w:b/>
          <w:spacing w:val="1"/>
          <w:w w:val="9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No.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</w:p>
    <w:p w14:paraId="2E0BE6CA" w14:textId="77777777" w:rsidR="00D10823" w:rsidRDefault="00000000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w w:val="80"/>
          <w:sz w:val="20"/>
        </w:rPr>
        <w:t>ACTA ADMINISTRATIVA QUE SE LEVANTA CON MOTIVO DE LA ENAJENACIÓN POR ADJUDICACION DIRECTA No. (02),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RELATIVA A LA ENAJENACIÓN DE BIENES MUEBLES PROPIEDAD DE LA SECRETARÍA DE COMUNICACIONES Y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TRANSPORTES.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</w:t>
      </w:r>
    </w:p>
    <w:p w14:paraId="19A1A129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8B06A33" w14:textId="77777777" w:rsidR="00D10823" w:rsidRDefault="00000000">
      <w:pPr>
        <w:ind w:left="135" w:right="73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EN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" w:hAnsi="Arial"/>
          <w:b/>
          <w:spacing w:val="-1"/>
          <w:w w:val="90"/>
          <w:sz w:val="20"/>
        </w:rPr>
        <w:t>(03),</w:t>
      </w:r>
      <w:r>
        <w:rPr>
          <w:rFonts w:ascii="Arial" w:hAnsi="Arial"/>
          <w:b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CON</w:t>
      </w:r>
      <w:r>
        <w:rPr>
          <w:rFonts w:ascii="Arial MT" w:hAnsi="Arial MT"/>
          <w:spacing w:val="20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FUNDAMENTO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EN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LO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DISPUESTO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POR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EL</w:t>
      </w:r>
      <w:r>
        <w:rPr>
          <w:rFonts w:ascii="Arial MT" w:hAnsi="Arial MT"/>
          <w:spacing w:val="15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ARTICULO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132</w:t>
      </w:r>
      <w:r>
        <w:rPr>
          <w:rFonts w:ascii="Arial MT" w:hAnsi="Arial MT"/>
          <w:spacing w:val="18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LA</w:t>
      </w:r>
      <w:r>
        <w:rPr>
          <w:rFonts w:ascii="Arial MT" w:hAnsi="Arial MT"/>
          <w:spacing w:val="18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LEY</w:t>
      </w:r>
      <w:r>
        <w:rPr>
          <w:rFonts w:ascii="Arial MT" w:hAnsi="Arial MT"/>
          <w:spacing w:val="21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GENERAL</w:t>
      </w:r>
      <w:r>
        <w:rPr>
          <w:rFonts w:ascii="Arial MT" w:hAnsi="Arial MT"/>
          <w:spacing w:val="17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BIENES</w:t>
      </w:r>
      <w:r>
        <w:rPr>
          <w:rFonts w:ascii="Arial MT" w:hAnsi="Arial MT"/>
          <w:spacing w:val="1"/>
          <w:w w:val="9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NACIONALES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VIGÉSIMA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SÉPTIMA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VIGÉSIMA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OCTAVA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GENERALES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PARA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REGISTRO,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AFECTACIÓN,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DISPOSICIÓN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FINAL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BAJA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ADMINISTRACIÓN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FEDERAL CENTRALIZADA,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PUBLICADAS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DIARIO OFICIAL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FEDERACION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20 DE MAYO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30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DICIEMBRE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 2004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RESPECTIVAMENTE,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TODA VEZ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C.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(04)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DOMICILIO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(05)</w:t>
      </w:r>
      <w:r>
        <w:rPr>
          <w:rFonts w:ascii="Arial MT" w:hAnsi="Arial MT"/>
          <w:w w:val="85"/>
          <w:sz w:val="20"/>
        </w:rPr>
        <w:t>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CUMPLIÓ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REQUISITOS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SOLICITADOS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ADJUDICACIÓN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DIRECTA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No.</w:t>
      </w:r>
      <w:r>
        <w:rPr>
          <w:rFonts w:ascii="Arial MT" w:hAnsi="Arial MT"/>
          <w:spacing w:val="16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(02),</w:t>
      </w:r>
      <w:r>
        <w:rPr>
          <w:rFonts w:ascii="Arial" w:hAnsi="Arial"/>
          <w:b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VENTA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OBJETO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DICHO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PROCEDIMIENTO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ENAJENACIÓN,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UN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VALOR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(06)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CUALES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DESCRIBEN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CONTINUACIÓN.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</w:t>
      </w:r>
    </w:p>
    <w:p w14:paraId="52E70B3B" w14:textId="77777777" w:rsidR="00D10823" w:rsidRDefault="00000000">
      <w:pPr>
        <w:spacing w:line="224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4A6B512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A7D36D4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07)</w:t>
      </w:r>
      <w:r>
        <w:rPr>
          <w:rFonts w:ascii="Arial MT"/>
          <w:w w:val="85"/>
          <w:sz w:val="20"/>
        </w:rPr>
        <w:t>-------------------------------------------------------------------------------------</w:t>
      </w:r>
      <w:proofErr w:type="gramEnd"/>
    </w:p>
    <w:p w14:paraId="00AD1AD7" w14:textId="77777777" w:rsidR="00D10823" w:rsidRDefault="00000000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BEB69F3" w14:textId="77777777" w:rsidR="00D10823" w:rsidRDefault="00000000">
      <w:pPr>
        <w:ind w:left="135" w:right="96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PREVIA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LECTURA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 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PRESENTE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 NO HABIENDO OTRO ASUNTO QUE TRATAR, SE DA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 CONCLUIDA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DILIGENCIA 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LAS </w:t>
      </w:r>
      <w:r>
        <w:rPr>
          <w:rFonts w:ascii="Arial" w:hAnsi="Arial"/>
          <w:b/>
          <w:w w:val="80"/>
          <w:sz w:val="20"/>
        </w:rPr>
        <w:t xml:space="preserve">(08) </w:t>
      </w:r>
      <w:r>
        <w:rPr>
          <w:rFonts w:ascii="Arial MT" w:hAnsi="Arial MT"/>
          <w:w w:val="80"/>
          <w:sz w:val="20"/>
        </w:rPr>
        <w:t>HORAS DEL DÍA DE SU INICIO,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FIRMANDO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 MARGEN Y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 CALCE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 QUE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ELLA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TODOS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EFECTOS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LEGALES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ADMINISTRATIVOS.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</w:t>
      </w:r>
    </w:p>
    <w:p w14:paraId="614C3976" w14:textId="77777777" w:rsidR="00D10823" w:rsidRDefault="00000000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44455353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329A6514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</w:t>
      </w:r>
    </w:p>
    <w:p w14:paraId="68248682" w14:textId="77777777" w:rsidR="00D10823" w:rsidRDefault="00D10823">
      <w:pPr>
        <w:pStyle w:val="Textoindependiente"/>
        <w:spacing w:before="9"/>
        <w:rPr>
          <w:rFonts w:ascii="Arial MT"/>
          <w:sz w:val="19"/>
        </w:rPr>
      </w:pPr>
    </w:p>
    <w:p w14:paraId="5C4905B0" w14:textId="77777777" w:rsidR="00D10823" w:rsidRDefault="00000000">
      <w:pPr>
        <w:spacing w:before="1"/>
        <w:ind w:left="611" w:right="1441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86C1051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64BAFC65" w14:textId="77777777" w:rsidR="00D10823" w:rsidRDefault="00000000">
      <w:pPr>
        <w:ind w:left="2334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NOMBRE,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CARGO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FIRMA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SERVIDORES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PÚBLICOS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LLEVAN</w:t>
      </w:r>
      <w:r>
        <w:rPr>
          <w:rFonts w:ascii="Arial" w:hAnsi="Arial"/>
          <w:b/>
          <w:spacing w:val="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CABO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DIRECTA</w:t>
      </w:r>
    </w:p>
    <w:p w14:paraId="74718A07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2C9187E" w14:textId="327C2DD0" w:rsidR="00D10823" w:rsidRDefault="00000000">
      <w:pPr>
        <w:ind w:left="2233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SECRETARIA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9"/>
          <w:w w:val="80"/>
          <w:sz w:val="20"/>
        </w:rPr>
        <w:t xml:space="preserve"> </w:t>
      </w:r>
      <w:r w:rsidR="001F4680">
        <w:rPr>
          <w:rFonts w:ascii="Arial"/>
          <w:b/>
          <w:spacing w:val="19"/>
          <w:w w:val="80"/>
          <w:sz w:val="20"/>
        </w:rPr>
        <w:t xml:space="preserve">INFRAESTRUCTURA, </w:t>
      </w:r>
      <w:r>
        <w:rPr>
          <w:rFonts w:ascii="Arial"/>
          <w:b/>
          <w:w w:val="80"/>
          <w:sz w:val="20"/>
        </w:rPr>
        <w:t>COMUNICACIONES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TRANSPORTES</w:t>
      </w:r>
    </w:p>
    <w:p w14:paraId="37BD6D9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232A0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1124E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DC11586" w14:textId="77777777" w:rsidR="00D10823" w:rsidRDefault="00D10823">
      <w:pPr>
        <w:pStyle w:val="Textoindependiente"/>
        <w:spacing w:before="9"/>
        <w:rPr>
          <w:rFonts w:ascii="Arial"/>
          <w:b/>
          <w:sz w:val="19"/>
        </w:rPr>
      </w:pPr>
    </w:p>
    <w:p w14:paraId="43636F3A" w14:textId="77777777" w:rsidR="00D10823" w:rsidRDefault="00000000">
      <w:pPr>
        <w:tabs>
          <w:tab w:val="left" w:pos="6841"/>
        </w:tabs>
        <w:ind w:left="1854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(09)</w:t>
      </w:r>
      <w:r>
        <w:rPr>
          <w:rFonts w:ascii="Arial"/>
          <w:b/>
          <w:w w:val="90"/>
          <w:sz w:val="20"/>
        </w:rPr>
        <w:tab/>
        <w:t>(09)</w:t>
      </w:r>
    </w:p>
    <w:p w14:paraId="58AECABA" w14:textId="4328A914" w:rsidR="00D10823" w:rsidRDefault="00E60617">
      <w:pPr>
        <w:pStyle w:val="Textoindependiente"/>
        <w:spacing w:before="2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6FC5164D" wp14:editId="011FFC8F">
                <wp:simplePos x="0" y="0"/>
                <wp:positionH relativeFrom="page">
                  <wp:posOffset>1301750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78682389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2467"/>
                            <a:gd name="T2" fmla="+- 0 4517 2050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077F" id="Freeform 6" o:spid="_x0000_s1026" style="position:absolute;margin-left:102.5pt;margin-top:10.4pt;width:123.35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76F57211" wp14:editId="28D13F70">
                <wp:simplePos x="0" y="0"/>
                <wp:positionH relativeFrom="page">
                  <wp:posOffset>4468495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35818897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7037 7037"/>
                            <a:gd name="T1" fmla="*/ T0 w 2467"/>
                            <a:gd name="T2" fmla="+- 0 9504 7037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9632F" id="Freeform 5" o:spid="_x0000_s1026" style="position:absolute;margin-left:351.85pt;margin-top:10.4pt;width:123.3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</w:p>
    <w:p w14:paraId="44A4266D" w14:textId="77777777" w:rsidR="00D10823" w:rsidRDefault="00000000">
      <w:pPr>
        <w:tabs>
          <w:tab w:val="left" w:pos="5939"/>
        </w:tabs>
        <w:spacing w:line="214" w:lineRule="exact"/>
        <w:ind w:left="951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6862E9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B0653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B28DA7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5199A9" w14:textId="77777777" w:rsidR="00D10823" w:rsidRDefault="00D10823">
      <w:pPr>
        <w:pStyle w:val="Textoindependiente"/>
        <w:rPr>
          <w:rFonts w:ascii="Arial"/>
          <w:b/>
          <w:sz w:val="21"/>
        </w:rPr>
      </w:pPr>
    </w:p>
    <w:p w14:paraId="4A80DC75" w14:textId="77777777" w:rsidR="00D10823" w:rsidRDefault="00000000">
      <w:pPr>
        <w:tabs>
          <w:tab w:val="left" w:pos="6841"/>
        </w:tabs>
        <w:ind w:left="1854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(09)</w:t>
      </w:r>
      <w:r>
        <w:rPr>
          <w:rFonts w:ascii="Arial"/>
          <w:b/>
          <w:w w:val="90"/>
          <w:sz w:val="20"/>
        </w:rPr>
        <w:tab/>
        <w:t>(09)</w:t>
      </w:r>
    </w:p>
    <w:p w14:paraId="4C965C47" w14:textId="320C3080" w:rsidR="00D10823" w:rsidRDefault="00E60617">
      <w:pPr>
        <w:pStyle w:val="Textoindependiente"/>
        <w:spacing w:before="2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4125FE2C" wp14:editId="1FA90406">
                <wp:simplePos x="0" y="0"/>
                <wp:positionH relativeFrom="page">
                  <wp:posOffset>1301750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131705104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2467"/>
                            <a:gd name="T2" fmla="+- 0 4517 2050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D4ABD" id="Freeform 4" o:spid="_x0000_s1026" style="position:absolute;margin-left:102.5pt;margin-top:10.4pt;width:123.3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6994AB88" wp14:editId="6FF08854">
                <wp:simplePos x="0" y="0"/>
                <wp:positionH relativeFrom="page">
                  <wp:posOffset>4468495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3073408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7037 7037"/>
                            <a:gd name="T1" fmla="*/ T0 w 2467"/>
                            <a:gd name="T2" fmla="+- 0 9504 7037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CB4F" id="Freeform 3" o:spid="_x0000_s1026" style="position:absolute;margin-left:351.85pt;margin-top:10.4pt;width:123.35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</w:p>
    <w:p w14:paraId="3F5EFF96" w14:textId="77777777" w:rsidR="00D10823" w:rsidRDefault="00000000">
      <w:pPr>
        <w:tabs>
          <w:tab w:val="left" w:pos="5939"/>
        </w:tabs>
        <w:spacing w:line="218" w:lineRule="exact"/>
        <w:ind w:left="951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3A7FF7A2" w14:textId="77777777" w:rsidR="00D10823" w:rsidRDefault="00D10823">
      <w:pPr>
        <w:spacing w:line="218" w:lineRule="exact"/>
        <w:rPr>
          <w:rFonts w:ascii="Arial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A4BC90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6C272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27B91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6F3CB92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51D56652" w14:textId="77777777" w:rsidR="00D10823" w:rsidRDefault="00000000">
      <w:pPr>
        <w:spacing w:before="101" w:line="722" w:lineRule="auto"/>
        <w:ind w:left="3649" w:right="5052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EL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</w:t>
      </w:r>
      <w:r>
        <w:rPr>
          <w:rFonts w:ascii="Arial"/>
          <w:b/>
          <w:spacing w:val="-42"/>
          <w:w w:val="80"/>
          <w:sz w:val="20"/>
        </w:rPr>
        <w:t xml:space="preserve"> </w:t>
      </w:r>
      <w:r>
        <w:rPr>
          <w:rFonts w:ascii="Arial"/>
          <w:b/>
          <w:w w:val="90"/>
          <w:sz w:val="20"/>
        </w:rPr>
        <w:t>(10)</w:t>
      </w:r>
    </w:p>
    <w:p w14:paraId="02C3402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7816613" w14:textId="00E7CF39" w:rsidR="00D10823" w:rsidRDefault="00E60617">
      <w:pPr>
        <w:pStyle w:val="Textoindependiente"/>
        <w:spacing w:before="3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0785808A" wp14:editId="2BBCB13A">
                <wp:simplePos x="0" y="0"/>
                <wp:positionH relativeFrom="page">
                  <wp:posOffset>2484120</wp:posOffset>
                </wp:positionH>
                <wp:positionV relativeFrom="paragraph">
                  <wp:posOffset>104140</wp:posOffset>
                </wp:positionV>
                <wp:extent cx="2320925" cy="1270"/>
                <wp:effectExtent l="0" t="0" r="0" b="0"/>
                <wp:wrapTopAndBottom/>
                <wp:docPr id="416644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0925" cy="1270"/>
                        </a:xfrm>
                        <a:custGeom>
                          <a:avLst/>
                          <a:gdLst>
                            <a:gd name="T0" fmla="+- 0 3912 3912"/>
                            <a:gd name="T1" fmla="*/ T0 w 3655"/>
                            <a:gd name="T2" fmla="+- 0 7567 3912"/>
                            <a:gd name="T3" fmla="*/ T2 w 36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55">
                              <a:moveTo>
                                <a:pt x="0" y="0"/>
                              </a:moveTo>
                              <a:lnTo>
                                <a:pt x="3655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D725A" id="Freeform 2" o:spid="_x0000_s1026" style="position:absolute;margin-left:195.6pt;margin-top:8.2pt;width:182.75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" path="m,l3655,e" filled="f" strokeweight=".17747mm">
                <v:path arrowok="t" o:connecttype="custom" o:connectlocs="0,0;2320925,0" o:connectangles="0,0"/>
                <w10:wrap type="topAndBottom" anchorx="page"/>
              </v:shape>
            </w:pict>
          </mc:Fallback>
        </mc:AlternateContent>
      </w:r>
    </w:p>
    <w:p w14:paraId="5A35A013" w14:textId="77777777" w:rsidR="00D10823" w:rsidRDefault="00000000">
      <w:pPr>
        <w:spacing w:line="218" w:lineRule="exact"/>
        <w:ind w:left="611" w:right="2013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564ADA15" w14:textId="77777777" w:rsidR="00D10823" w:rsidRDefault="00000000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09D4806" w14:textId="77777777" w:rsidR="00D10823" w:rsidRDefault="00000000">
      <w:pPr>
        <w:spacing w:before="2" w:line="237" w:lineRule="auto"/>
        <w:ind w:left="184" w:right="680" w:hanging="48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 PRESENTE HOJA DE FIRMAS FORMA PARTE INTEGRANTE DEL ACTA DE FALLO DE LA ADJUDICACIÓN DIRECTA No.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</w:t>
      </w:r>
      <w:proofErr w:type="gramStart"/>
      <w:r>
        <w:rPr>
          <w:rFonts w:ascii="Arial" w:hAnsi="Arial"/>
          <w:b/>
          <w:w w:val="80"/>
          <w:sz w:val="20"/>
        </w:rPr>
        <w:t>).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</w:t>
      </w:r>
      <w:proofErr w:type="gramEnd"/>
    </w:p>
    <w:p w14:paraId="7CE0D356" w14:textId="77777777" w:rsidR="00D10823" w:rsidRDefault="00000000">
      <w:pPr>
        <w:spacing w:before="2"/>
        <w:ind w:left="150"/>
        <w:jc w:val="both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</w:t>
      </w:r>
      <w:r>
        <w:rPr>
          <w:rFonts w:ascii="Arial MT"/>
          <w:spacing w:val="57"/>
          <w:sz w:val="20"/>
        </w:rPr>
        <w:t xml:space="preserve">  </w:t>
      </w:r>
      <w:r>
        <w:rPr>
          <w:rFonts w:ascii="Arial MT"/>
          <w:w w:val="80"/>
          <w:sz w:val="20"/>
        </w:rPr>
        <w:t>---------------</w:t>
      </w:r>
    </w:p>
    <w:p w14:paraId="58187D2E" w14:textId="77777777" w:rsidR="00D10823" w:rsidRDefault="00D10823">
      <w:pPr>
        <w:jc w:val="both"/>
        <w:rPr>
          <w:rFonts w:ascii="Arial MT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3E874020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65B3F379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43905FB8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14B4EBDD" w14:textId="77777777" w:rsidR="00D10823" w:rsidRDefault="00000000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BC944D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7D63D91" w14:textId="77777777">
        <w:trPr>
          <w:trHeight w:val="508"/>
        </w:trPr>
        <w:tc>
          <w:tcPr>
            <w:tcW w:w="1224" w:type="dxa"/>
          </w:tcPr>
          <w:p w14:paraId="7362D7D9" w14:textId="77777777" w:rsidR="00D10823" w:rsidRDefault="00000000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1FFA7D4" w14:textId="77777777" w:rsidR="00D10823" w:rsidRDefault="00000000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DAD639F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3104BD71" w14:textId="77777777" w:rsidR="00D10823" w:rsidRDefault="00000000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DE462C2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</w:p>
        </w:tc>
      </w:tr>
      <w:tr w:rsidR="00D10823" w14:paraId="453E154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FD3BEF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524C18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Adjudicación.</w:t>
            </w:r>
          </w:p>
        </w:tc>
      </w:tr>
      <w:tr w:rsidR="00D10823" w14:paraId="08746EB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C409FB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0BFC84F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</w:p>
        </w:tc>
      </w:tr>
      <w:tr w:rsidR="00D10823" w14:paraId="15DFEC5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5C85199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0EF42BC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  <w:tr w:rsidR="00D10823" w14:paraId="1DCEDEC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A7B3287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4E4C37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  <w:tr w:rsidR="00D10823" w14:paraId="579852E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44466DC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F2ACA1B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</w:t>
            </w:r>
          </w:p>
        </w:tc>
      </w:tr>
      <w:tr w:rsidR="00D10823" w14:paraId="36EFBA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B0A9A8" w14:textId="77777777" w:rsidR="00D10823" w:rsidRDefault="00000000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6947AE" w14:textId="77777777" w:rsidR="00D10823" w:rsidRDefault="00000000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</w:t>
            </w:r>
          </w:p>
        </w:tc>
      </w:tr>
      <w:tr w:rsidR="00D10823" w14:paraId="5BB5C1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5C518C6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543D06" w14:textId="77777777" w:rsidR="00D10823" w:rsidRDefault="00000000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 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 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3FCC95D7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6CE5AA4" w14:textId="77777777" w:rsidR="00D10823" w:rsidRDefault="00000000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78366C" w14:textId="77777777" w:rsidR="00D10823" w:rsidRDefault="00000000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llevan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Directa.</w:t>
            </w:r>
          </w:p>
        </w:tc>
      </w:tr>
      <w:tr w:rsidR="00D10823" w14:paraId="19CC4856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269D3352" w14:textId="77777777" w:rsidR="00D10823" w:rsidRDefault="00000000">
            <w:pPr>
              <w:pStyle w:val="TableParagraph"/>
              <w:spacing w:before="104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</w:tcBorders>
          </w:tcPr>
          <w:p w14:paraId="77C69EF0" w14:textId="77777777" w:rsidR="00D10823" w:rsidRDefault="00000000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</w:tbl>
    <w:p w14:paraId="4CFFDB7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0E9438DC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755F95B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84C030E" w14:textId="77777777" w:rsidR="00D10823" w:rsidRDefault="00D10823">
      <w:pPr>
        <w:pStyle w:val="Textoindependiente"/>
        <w:spacing w:before="8"/>
        <w:rPr>
          <w:rFonts w:ascii="Arial Black"/>
          <w:sz w:val="29"/>
        </w:rPr>
      </w:pPr>
    </w:p>
    <w:p w14:paraId="471E189C" w14:textId="77777777" w:rsidR="00D10823" w:rsidRDefault="00000000">
      <w:pPr>
        <w:pStyle w:val="Ttulo1"/>
        <w:ind w:left="856"/>
      </w:pPr>
      <w:bookmarkStart w:id="247" w:name="_TOC_250000"/>
      <w:r>
        <w:rPr>
          <w:color w:val="7F7F7F"/>
          <w:spacing w:val="-22"/>
        </w:rPr>
        <w:t>CONTROL</w:t>
      </w:r>
      <w:r>
        <w:rPr>
          <w:color w:val="7F7F7F"/>
          <w:spacing w:val="-46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48"/>
        </w:rPr>
        <w:t xml:space="preserve"> </w:t>
      </w:r>
      <w:bookmarkEnd w:id="247"/>
      <w:r>
        <w:rPr>
          <w:color w:val="7F7F7F"/>
          <w:spacing w:val="-21"/>
        </w:rPr>
        <w:t>CAMBIOS</w:t>
      </w:r>
    </w:p>
    <w:p w14:paraId="68A3016B" w14:textId="77777777" w:rsidR="00D10823" w:rsidRDefault="00D10823">
      <w:pPr>
        <w:pStyle w:val="Textoindependiente"/>
        <w:spacing w:before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272"/>
        <w:gridCol w:w="1138"/>
        <w:gridCol w:w="2832"/>
        <w:gridCol w:w="2554"/>
      </w:tblGrid>
      <w:tr w:rsidR="00D10823" w14:paraId="0C44E749" w14:textId="77777777">
        <w:trPr>
          <w:trHeight w:val="1046"/>
        </w:trPr>
        <w:tc>
          <w:tcPr>
            <w:tcW w:w="1670" w:type="dxa"/>
          </w:tcPr>
          <w:p w14:paraId="507A6386" w14:textId="77777777" w:rsidR="00D10823" w:rsidRDefault="00000000">
            <w:pPr>
              <w:pStyle w:val="TableParagraph"/>
              <w:spacing w:before="222" w:line="268" w:lineRule="exact"/>
              <w:ind w:left="201" w:right="19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autorización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cambio</w:t>
            </w:r>
          </w:p>
        </w:tc>
        <w:tc>
          <w:tcPr>
            <w:tcW w:w="1272" w:type="dxa"/>
          </w:tcPr>
          <w:p w14:paraId="0248FCFA" w14:textId="77777777" w:rsidR="00D10823" w:rsidRDefault="00000000">
            <w:pPr>
              <w:pStyle w:val="TableParagraph"/>
              <w:spacing w:before="229" w:line="232" w:lineRule="auto"/>
              <w:ind w:left="192" w:right="169" w:firstLine="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No.</w:t>
            </w:r>
            <w:r>
              <w:rPr>
                <w:b/>
                <w:spacing w:val="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de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Revisión</w:t>
            </w:r>
          </w:p>
        </w:tc>
        <w:tc>
          <w:tcPr>
            <w:tcW w:w="1138" w:type="dxa"/>
          </w:tcPr>
          <w:p w14:paraId="451DA882" w14:textId="77777777" w:rsidR="00D10823" w:rsidRDefault="00000000">
            <w:pPr>
              <w:pStyle w:val="TableParagraph"/>
              <w:spacing w:before="229" w:line="232" w:lineRule="auto"/>
              <w:ind w:left="16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Cambio</w:t>
            </w:r>
          </w:p>
        </w:tc>
        <w:tc>
          <w:tcPr>
            <w:tcW w:w="2832" w:type="dxa"/>
          </w:tcPr>
          <w:p w14:paraId="1DD66B15" w14:textId="77777777" w:rsidR="00D10823" w:rsidRDefault="00000000">
            <w:pPr>
              <w:pStyle w:val="TableParagraph"/>
              <w:spacing w:before="222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Documento</w:t>
            </w:r>
          </w:p>
        </w:tc>
        <w:tc>
          <w:tcPr>
            <w:tcW w:w="2554" w:type="dxa"/>
          </w:tcPr>
          <w:p w14:paraId="45D6C5A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6"/>
              </w:rPr>
            </w:pPr>
          </w:p>
          <w:p w14:paraId="5B69FE12" w14:textId="77777777" w:rsidR="00D10823" w:rsidRDefault="00000000">
            <w:pPr>
              <w:pStyle w:val="TableParagraph"/>
              <w:spacing w:line="237" w:lineRule="auto"/>
              <w:ind w:left="873" w:right="469" w:hanging="38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Cambio</w:t>
            </w:r>
          </w:p>
        </w:tc>
      </w:tr>
      <w:tr w:rsidR="00D10823" w14:paraId="2016D3E9" w14:textId="77777777">
        <w:trPr>
          <w:trHeight w:val="1319"/>
        </w:trPr>
        <w:tc>
          <w:tcPr>
            <w:tcW w:w="1670" w:type="dxa"/>
          </w:tcPr>
          <w:p w14:paraId="4A69A0D4" w14:textId="77777777" w:rsidR="00D10823" w:rsidRDefault="00000000">
            <w:pPr>
              <w:pStyle w:val="TableParagraph"/>
              <w:spacing w:before="222"/>
              <w:ind w:left="263"/>
              <w:rPr>
                <w:sz w:val="24"/>
              </w:rPr>
            </w:pPr>
            <w:r>
              <w:rPr>
                <w:w w:val="105"/>
                <w:sz w:val="24"/>
              </w:rPr>
              <w:t>25/02/2013</w:t>
            </w:r>
          </w:p>
        </w:tc>
        <w:tc>
          <w:tcPr>
            <w:tcW w:w="1272" w:type="dxa"/>
          </w:tcPr>
          <w:p w14:paraId="514BBF87" w14:textId="77777777" w:rsidR="00D10823" w:rsidRDefault="00000000">
            <w:pPr>
              <w:pStyle w:val="TableParagraph"/>
              <w:spacing w:before="222"/>
              <w:ind w:left="105"/>
              <w:rPr>
                <w:sz w:val="24"/>
              </w:rPr>
            </w:pPr>
            <w:r>
              <w:rPr>
                <w:w w:val="93"/>
                <w:sz w:val="24"/>
              </w:rPr>
              <w:t>0</w:t>
            </w:r>
          </w:p>
        </w:tc>
        <w:tc>
          <w:tcPr>
            <w:tcW w:w="1138" w:type="dxa"/>
          </w:tcPr>
          <w:p w14:paraId="61FF8811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32" w:type="dxa"/>
          </w:tcPr>
          <w:p w14:paraId="2313CED7" w14:textId="77777777" w:rsidR="00D10823" w:rsidRDefault="00000000">
            <w:pPr>
              <w:pStyle w:val="TableParagraph"/>
              <w:tabs>
                <w:tab w:val="left" w:pos="1482"/>
                <w:tab w:val="left" w:pos="2571"/>
              </w:tabs>
              <w:spacing w:before="224"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Manual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pacing w:val="-6"/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  <w:p w14:paraId="49F2DFB4" w14:textId="4C489FE7" w:rsidR="00D10823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Muebles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Almacenes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</w:p>
        </w:tc>
        <w:tc>
          <w:tcPr>
            <w:tcW w:w="2554" w:type="dxa"/>
          </w:tcPr>
          <w:p w14:paraId="057CCED1" w14:textId="77777777" w:rsidR="00D10823" w:rsidRDefault="00000000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Elaboración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inicial</w:t>
            </w:r>
          </w:p>
        </w:tc>
      </w:tr>
      <w:tr w:rsidR="00D10823" w14:paraId="5CBA15DB" w14:textId="77777777">
        <w:trPr>
          <w:trHeight w:val="1022"/>
        </w:trPr>
        <w:tc>
          <w:tcPr>
            <w:tcW w:w="1670" w:type="dxa"/>
          </w:tcPr>
          <w:p w14:paraId="26CC5D06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09197EAF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321DA856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36CFBDE4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5AB494B7" w14:textId="77777777" w:rsidR="00D10823" w:rsidRDefault="00D10823">
            <w:pPr>
              <w:pStyle w:val="TableParagraph"/>
            </w:pPr>
          </w:p>
        </w:tc>
      </w:tr>
      <w:tr w:rsidR="00D10823" w14:paraId="2176420B" w14:textId="77777777">
        <w:trPr>
          <w:trHeight w:val="1021"/>
        </w:trPr>
        <w:tc>
          <w:tcPr>
            <w:tcW w:w="1670" w:type="dxa"/>
          </w:tcPr>
          <w:p w14:paraId="69E5698B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210EE46C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535DBE6D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4E5F4878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386BFA83" w14:textId="77777777" w:rsidR="00D10823" w:rsidRDefault="00D10823">
            <w:pPr>
              <w:pStyle w:val="TableParagraph"/>
            </w:pPr>
          </w:p>
        </w:tc>
      </w:tr>
      <w:tr w:rsidR="00D10823" w14:paraId="5D20C061" w14:textId="77777777">
        <w:trPr>
          <w:trHeight w:val="1017"/>
        </w:trPr>
        <w:tc>
          <w:tcPr>
            <w:tcW w:w="1670" w:type="dxa"/>
          </w:tcPr>
          <w:p w14:paraId="50D05A4A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6424AEDC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6E550FED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5050E76A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4ACAB223" w14:textId="77777777" w:rsidR="00D10823" w:rsidRDefault="00D10823">
            <w:pPr>
              <w:pStyle w:val="TableParagraph"/>
            </w:pPr>
          </w:p>
        </w:tc>
      </w:tr>
      <w:tr w:rsidR="00D10823" w14:paraId="2C85A3B6" w14:textId="77777777">
        <w:trPr>
          <w:trHeight w:val="1022"/>
        </w:trPr>
        <w:tc>
          <w:tcPr>
            <w:tcW w:w="1670" w:type="dxa"/>
          </w:tcPr>
          <w:p w14:paraId="4C813702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1428258A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6334E27E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7EE1E0EC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3A7EC62E" w14:textId="77777777" w:rsidR="00D10823" w:rsidRDefault="00D10823">
            <w:pPr>
              <w:pStyle w:val="TableParagraph"/>
            </w:pPr>
          </w:p>
        </w:tc>
      </w:tr>
    </w:tbl>
    <w:p w14:paraId="1DE63E28" w14:textId="77777777" w:rsidR="00902DD0" w:rsidRDefault="00902DD0"/>
    <w:sectPr w:rsidR="00902DD0">
      <w:pgSz w:w="12240" w:h="15840"/>
      <w:pgMar w:top="1680" w:right="640" w:bottom="1000" w:left="1280" w:header="710" w:footer="81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Israel Saavedra Flores" w:date="2023-07-19T10:27:00Z" w:initials="ISF">
    <w:p w14:paraId="33DB8C92" w14:textId="77777777" w:rsidR="00FD2D0E" w:rsidRDefault="00FD2D0E" w:rsidP="004D728C">
      <w:pPr>
        <w:pStyle w:val="Textocomentario"/>
      </w:pPr>
      <w:r>
        <w:rPr>
          <w:rStyle w:val="Refdecomentario"/>
        </w:rPr>
        <w:annotationRef/>
      </w:r>
      <w:r>
        <w:t>De conformidad con la Guía para emitir documentos normativos, un manual describe detalladamente las funciones, procesos o actividades de una institución además de organizar las tareas de los servidores públicos.</w:t>
      </w:r>
    </w:p>
  </w:comment>
  <w:comment w:id="1" w:author="Israel Saavedra Flores" w:date="2023-07-12T11:57:00Z" w:initials="ISF">
    <w:p w14:paraId="371700C3" w14:textId="781654BD" w:rsidR="00D12F38" w:rsidRDefault="00D12F38">
      <w:pPr>
        <w:pStyle w:val="Textocomentario"/>
      </w:pPr>
      <w:r>
        <w:rPr>
          <w:rStyle w:val="Refdecomentario"/>
        </w:rPr>
        <w:annotationRef/>
      </w:r>
      <w:r>
        <w:t>De conformidad con la Guía para emitir documentos normativos, el Manual se compone por los siguientes apartados:</w:t>
      </w:r>
    </w:p>
    <w:p w14:paraId="0884FE27" w14:textId="77777777" w:rsidR="00D12F38" w:rsidRDefault="00D12F38">
      <w:pPr>
        <w:pStyle w:val="Textocomentario"/>
      </w:pPr>
    </w:p>
    <w:p w14:paraId="7116D251" w14:textId="77777777" w:rsidR="00D12F38" w:rsidRDefault="00D12F38">
      <w:pPr>
        <w:pStyle w:val="Textocomentario"/>
      </w:pPr>
      <w:r>
        <w:t xml:space="preserve">- Índice </w:t>
      </w:r>
    </w:p>
    <w:p w14:paraId="138F5774" w14:textId="77777777" w:rsidR="00D12F38" w:rsidRDefault="00D12F38">
      <w:pPr>
        <w:pStyle w:val="Textocomentario"/>
      </w:pPr>
      <w:r>
        <w:t xml:space="preserve">- Objetivo </w:t>
      </w:r>
    </w:p>
    <w:p w14:paraId="7D1AB183" w14:textId="77777777" w:rsidR="00D12F38" w:rsidRDefault="00D12F38">
      <w:pPr>
        <w:pStyle w:val="Textocomentario"/>
      </w:pPr>
      <w:r>
        <w:t xml:space="preserve">- Fundamento Legal </w:t>
      </w:r>
    </w:p>
    <w:p w14:paraId="0418ED86" w14:textId="77777777" w:rsidR="00D12F38" w:rsidRDefault="00D12F38">
      <w:pPr>
        <w:pStyle w:val="Textocomentario"/>
      </w:pPr>
      <w:r>
        <w:t xml:space="preserve">- Ámbito de aplicación </w:t>
      </w:r>
    </w:p>
    <w:p w14:paraId="4B5CD5C4" w14:textId="77777777" w:rsidR="00D12F38" w:rsidRDefault="00D12F38">
      <w:pPr>
        <w:pStyle w:val="Textocomentario"/>
      </w:pPr>
      <w:r>
        <w:t xml:space="preserve">- Responsables obligaciones </w:t>
      </w:r>
    </w:p>
    <w:p w14:paraId="4381A0DC" w14:textId="77777777" w:rsidR="00D12F38" w:rsidRDefault="00D12F38">
      <w:pPr>
        <w:pStyle w:val="Textocomentario"/>
      </w:pPr>
      <w:r>
        <w:t xml:space="preserve">- Indicadores </w:t>
      </w:r>
    </w:p>
    <w:p w14:paraId="5F04FDE6" w14:textId="77777777" w:rsidR="00D12F38" w:rsidRDefault="00D12F38">
      <w:pPr>
        <w:pStyle w:val="Textocomentario"/>
      </w:pPr>
      <w:r>
        <w:t>- Emisor(es), Fecha y Firma</w:t>
      </w:r>
    </w:p>
    <w:p w14:paraId="5D8D428F" w14:textId="77777777" w:rsidR="00D12F38" w:rsidRDefault="00D12F38">
      <w:pPr>
        <w:pStyle w:val="Textocomentario"/>
      </w:pPr>
    </w:p>
    <w:p w14:paraId="0F3F5845" w14:textId="77777777" w:rsidR="00D12F38" w:rsidRDefault="00D12F38">
      <w:pPr>
        <w:pStyle w:val="Textocomentario"/>
      </w:pPr>
      <w:r>
        <w:t xml:space="preserve">Adicionalmente podrá contar con: </w:t>
      </w:r>
    </w:p>
    <w:p w14:paraId="0C2A0D43" w14:textId="77777777" w:rsidR="00D12F38" w:rsidRDefault="00D12F38">
      <w:pPr>
        <w:pStyle w:val="Textocomentario"/>
      </w:pPr>
    </w:p>
    <w:p w14:paraId="444B6DAD" w14:textId="77777777" w:rsidR="00D12F38" w:rsidRDefault="00D12F38">
      <w:pPr>
        <w:pStyle w:val="Textocomentario"/>
      </w:pPr>
      <w:r>
        <w:t xml:space="preserve">- Introducción </w:t>
      </w:r>
    </w:p>
    <w:p w14:paraId="1CBB5161" w14:textId="77777777" w:rsidR="00D12F38" w:rsidRDefault="00D12F38">
      <w:pPr>
        <w:pStyle w:val="Textocomentario"/>
      </w:pPr>
      <w:r>
        <w:t xml:space="preserve">- Definiciones </w:t>
      </w:r>
    </w:p>
    <w:p w14:paraId="592DAD4F" w14:textId="77777777" w:rsidR="00D12F38" w:rsidRDefault="00D12F38">
      <w:pPr>
        <w:pStyle w:val="Textocomentario"/>
      </w:pPr>
      <w:r>
        <w:t xml:space="preserve">- Funciones </w:t>
      </w:r>
    </w:p>
    <w:p w14:paraId="485E9CF2" w14:textId="77777777" w:rsidR="00D12F38" w:rsidRDefault="00D12F38">
      <w:pPr>
        <w:pStyle w:val="Textocomentario"/>
      </w:pPr>
      <w:r>
        <w:t xml:space="preserve">- Procedimientos </w:t>
      </w:r>
    </w:p>
    <w:p w14:paraId="70B7C34E" w14:textId="77777777" w:rsidR="00D12F38" w:rsidRDefault="00D12F38">
      <w:pPr>
        <w:pStyle w:val="Textocomentario"/>
      </w:pPr>
      <w:r>
        <w:t xml:space="preserve">- Calendarios Cronogramas </w:t>
      </w:r>
    </w:p>
    <w:p w14:paraId="54CC8DE8" w14:textId="77777777" w:rsidR="00D12F38" w:rsidRDefault="00D12F38">
      <w:pPr>
        <w:pStyle w:val="Textocomentario"/>
      </w:pPr>
      <w:r>
        <w:t xml:space="preserve">- Formatos </w:t>
      </w:r>
    </w:p>
    <w:p w14:paraId="6183437E" w14:textId="77777777" w:rsidR="00D12F38" w:rsidRDefault="00D12F38" w:rsidP="00F466AC">
      <w:pPr>
        <w:pStyle w:val="Textocomentario"/>
      </w:pPr>
      <w:r>
        <w:t xml:space="preserve">- Diagramas de flujo </w:t>
      </w:r>
    </w:p>
  </w:comment>
  <w:comment w:id="8" w:author="Israel Saavedra Flores" w:date="2023-07-19T11:04:00Z" w:initials="ISF">
    <w:p w14:paraId="6B8FE177" w14:textId="77777777" w:rsidR="00151422" w:rsidRDefault="00151422" w:rsidP="00D44359">
      <w:pPr>
        <w:pStyle w:val="Textocomentario"/>
      </w:pPr>
      <w:r>
        <w:rPr>
          <w:rStyle w:val="Refdecomentario"/>
        </w:rPr>
        <w:annotationRef/>
      </w:r>
      <w:r>
        <w:t xml:space="preserve">Se sugiere replantear este apartado, toda vez que los lineamientos tienen por objeto describir las etapas, fases y pautas necesarias para desarrollar una actividad o acción y se emiten cuando se requiere particularizar o detallar acciones, sea que deriven de un ordenamiento de mayor jerarquía </w:t>
      </w:r>
    </w:p>
  </w:comment>
  <w:comment w:id="9" w:author="Israel Saavedra Flores" w:date="2023-07-19T10:02:00Z" w:initials="ISF">
    <w:p w14:paraId="799931D7" w14:textId="3F5A229F" w:rsidR="00292305" w:rsidRDefault="00292305" w:rsidP="00DC7F06">
      <w:pPr>
        <w:pStyle w:val="Textocomentario"/>
      </w:pPr>
      <w:r>
        <w:rPr>
          <w:rStyle w:val="Refdecomentario"/>
        </w:rPr>
        <w:annotationRef/>
      </w:r>
      <w:r>
        <w:t>Esto hace referencia al ámbito de aplicación, por lo que atendiendo a lo establecido en la Guía para emitir documentos normativos, se sugiere realizar el apartado correspondiente.</w:t>
      </w:r>
    </w:p>
  </w:comment>
  <w:comment w:id="10" w:author="Israel Saavedra Flores" w:date="2023-07-19T11:36:00Z" w:initials="ISF">
    <w:p w14:paraId="732A7E11" w14:textId="77777777" w:rsidR="00662802" w:rsidRDefault="00662802" w:rsidP="00B266D8">
      <w:pPr>
        <w:pStyle w:val="Textocomentario"/>
      </w:pPr>
      <w:r>
        <w:rPr>
          <w:rStyle w:val="Refdecomentario"/>
        </w:rPr>
        <w:annotationRef/>
      </w:r>
      <w:r>
        <w:t xml:space="preserve">Siguiendo la estructura señalada en la Guía para emitir documentos normativos, se identifican diversos numerales correspondientes a la sección </w:t>
      </w:r>
      <w:r>
        <w:rPr>
          <w:b/>
          <w:bCs/>
        </w:rPr>
        <w:t>Responsables y obligaciones</w:t>
      </w:r>
      <w:r>
        <w:t xml:space="preserve">, aunado a lo anterior se sugiere incorporar dicha sección, así como la correspondiente a </w:t>
      </w:r>
      <w:r>
        <w:rPr>
          <w:b/>
          <w:bCs/>
        </w:rPr>
        <w:t>Funciones</w:t>
      </w:r>
      <w:r>
        <w:t xml:space="preserve"> y </w:t>
      </w:r>
      <w:r>
        <w:rPr>
          <w:b/>
          <w:bCs/>
        </w:rPr>
        <w:t>Procedimientos</w:t>
      </w:r>
      <w:r>
        <w:t xml:space="preserve"> a fin de tener claridad sobre las funciones de cada área involucrada así como el alcance que tienen. </w:t>
      </w:r>
    </w:p>
  </w:comment>
  <w:comment w:id="12" w:author="Israel Saavedra Flores" w:date="2023-07-19T12:30:00Z" w:initials="ISF">
    <w:p w14:paraId="402D7A40" w14:textId="77777777" w:rsidR="00C17D31" w:rsidRDefault="00C17D31" w:rsidP="00225738">
      <w:pPr>
        <w:pStyle w:val="Textocomentario"/>
      </w:pPr>
      <w:r>
        <w:rPr>
          <w:rStyle w:val="Refdecomentario"/>
        </w:rPr>
        <w:annotationRef/>
      </w:r>
      <w:r>
        <w:t>Esto más bien parece la parte de un procedimiento, por lo que se sugiere incorporarlo en dicha sección.</w:t>
      </w:r>
    </w:p>
  </w:comment>
  <w:comment w:id="41" w:author="Israel Saavedra Flores" w:date="2023-07-19T13:08:00Z" w:initials="ISF">
    <w:p w14:paraId="5E7D66B6" w14:textId="77777777" w:rsidR="00EA29CD" w:rsidRDefault="00420820" w:rsidP="00761A9C">
      <w:pPr>
        <w:pStyle w:val="Textocomentario"/>
      </w:pPr>
      <w:r>
        <w:rPr>
          <w:rStyle w:val="Refdecomentario"/>
        </w:rPr>
        <w:annotationRef/>
      </w:r>
      <w:r w:rsidR="00EA29CD">
        <w:t xml:space="preserve">Se sugiere definir el cargo de los servidores públicos que llevan a cabo estas funciones, así como incluirlo en el apartado correspondiente a </w:t>
      </w:r>
      <w:r w:rsidR="00EA29CD">
        <w:rPr>
          <w:b/>
          <w:bCs/>
        </w:rPr>
        <w:t>Funciones</w:t>
      </w:r>
    </w:p>
  </w:comment>
  <w:comment w:id="43" w:author="Israel Saavedra Flores" w:date="2023-07-19T14:18:00Z" w:initials="ISF">
    <w:p w14:paraId="56C79801" w14:textId="77777777" w:rsidR="009841B8" w:rsidRDefault="009841B8" w:rsidP="00145657">
      <w:pPr>
        <w:pStyle w:val="Textocomentario"/>
      </w:pPr>
      <w:r>
        <w:rPr>
          <w:rStyle w:val="Refdecomentario"/>
        </w:rPr>
        <w:annotationRef/>
      </w:r>
      <w:r>
        <w:t xml:space="preserve">Esto más bien se podría incluir en el apartado: </w:t>
      </w:r>
      <w:r>
        <w:rPr>
          <w:b/>
          <w:bCs/>
        </w:rPr>
        <w:t>Procedimientos.</w:t>
      </w:r>
    </w:p>
  </w:comment>
  <w:comment w:id="46" w:author="Israel Saavedra Flores" w:date="2023-07-19T15:57:00Z" w:initials="ISF">
    <w:p w14:paraId="34938AE1" w14:textId="77777777" w:rsidR="00A96B54" w:rsidRDefault="00A96B54" w:rsidP="001D3093">
      <w:pPr>
        <w:pStyle w:val="Textocomentario"/>
      </w:pPr>
      <w:r>
        <w:rPr>
          <w:rStyle w:val="Refdecomentario"/>
        </w:rPr>
        <w:annotationRef/>
      </w:r>
      <w:r>
        <w:t>Se sugiere especificar en qué consiste</w:t>
      </w:r>
    </w:p>
  </w:comment>
  <w:comment w:id="81" w:author="Israel Saavedra Flores" w:date="2023-07-19T15:35:00Z" w:initials="ISF">
    <w:p w14:paraId="426B171B" w14:textId="20CB4AF2" w:rsidR="00435A65" w:rsidRDefault="00435A65" w:rsidP="00342663">
      <w:pPr>
        <w:pStyle w:val="Textocomentario"/>
      </w:pPr>
      <w:r>
        <w:rPr>
          <w:rStyle w:val="Refdecomentario"/>
        </w:rPr>
        <w:annotationRef/>
      </w:r>
      <w:r>
        <w:t xml:space="preserve">Esto más bien se podría incluir en el apartado: </w:t>
      </w:r>
      <w:r>
        <w:rPr>
          <w:b/>
          <w:bCs/>
        </w:rPr>
        <w:t>Procedimientos.</w:t>
      </w:r>
    </w:p>
  </w:comment>
  <w:comment w:id="85" w:author="Israel Saavedra Flores" w:date="2023-07-19T15:46:00Z" w:initials="ISF">
    <w:p w14:paraId="74133316" w14:textId="77777777" w:rsidR="00935AF3" w:rsidRDefault="00935AF3" w:rsidP="00B221B9">
      <w:pPr>
        <w:pStyle w:val="Textocomentario"/>
      </w:pPr>
      <w:r>
        <w:rPr>
          <w:rStyle w:val="Refdecomentario"/>
        </w:rPr>
        <w:annotationRef/>
      </w:r>
      <w:r>
        <w:t xml:space="preserve">Esto más bien se podría incluir en el apartado: </w:t>
      </w:r>
      <w:r>
        <w:rPr>
          <w:b/>
          <w:bCs/>
        </w:rPr>
        <w:t>Procedimientos.</w:t>
      </w:r>
    </w:p>
  </w:comment>
  <w:comment w:id="88" w:author="Israel Saavedra Flores" w:date="2023-07-20T16:57:00Z" w:initials="ISF">
    <w:p w14:paraId="34833CD7" w14:textId="77777777" w:rsidR="00151934" w:rsidRDefault="00151934" w:rsidP="00E20FD5">
      <w:pPr>
        <w:pStyle w:val="Textocomentario"/>
      </w:pPr>
      <w:r>
        <w:rPr>
          <w:rStyle w:val="Refdecomentario"/>
        </w:rPr>
        <w:annotationRef/>
      </w:r>
      <w:r>
        <w:t>Se sugiere incluir este término en un glosario a fin de dar claridad a qué se refiere.</w:t>
      </w:r>
    </w:p>
  </w:comment>
  <w:comment w:id="89" w:author="Israel Saavedra Flores" w:date="2023-07-19T16:50:00Z" w:initials="ISF">
    <w:p w14:paraId="3B4A4142" w14:textId="5988DA8D" w:rsidR="00E71083" w:rsidRDefault="00E71083" w:rsidP="00872B69">
      <w:pPr>
        <w:pStyle w:val="Textocomentario"/>
      </w:pPr>
      <w:r>
        <w:rPr>
          <w:rStyle w:val="Refdecomentario"/>
        </w:rPr>
        <w:annotationRef/>
      </w:r>
      <w:r>
        <w:t xml:space="preserve">Esto más bien se podría incluir en el apartado: </w:t>
      </w:r>
      <w:r>
        <w:rPr>
          <w:b/>
          <w:bCs/>
        </w:rPr>
        <w:t>Procedimientos.</w:t>
      </w:r>
    </w:p>
  </w:comment>
  <w:comment w:id="96" w:author="Israel Saavedra Flores" w:date="2023-07-19T16:58:00Z" w:initials="ISF">
    <w:p w14:paraId="11EEB559" w14:textId="77777777" w:rsidR="003A325F" w:rsidRDefault="003A325F" w:rsidP="000246E8">
      <w:pPr>
        <w:pStyle w:val="Textocomentario"/>
      </w:pPr>
      <w:r>
        <w:rPr>
          <w:rStyle w:val="Refdecomentario"/>
        </w:rPr>
        <w:annotationRef/>
      </w:r>
      <w:r>
        <w:t xml:space="preserve">Esto más bien se podría incluir en el apartado: </w:t>
      </w:r>
      <w:r>
        <w:rPr>
          <w:b/>
          <w:bCs/>
        </w:rPr>
        <w:t>Procedimientos.</w:t>
      </w:r>
    </w:p>
  </w:comment>
  <w:comment w:id="98" w:author="Israel Saavedra Flores" w:date="2023-07-20T16:58:00Z" w:initials="ISF">
    <w:p w14:paraId="3926BF50" w14:textId="77777777" w:rsidR="00D35302" w:rsidRDefault="00D35302" w:rsidP="00A74A2F">
      <w:pPr>
        <w:pStyle w:val="Textocomentario"/>
      </w:pPr>
      <w:r>
        <w:rPr>
          <w:rStyle w:val="Refdecomentario"/>
        </w:rPr>
        <w:annotationRef/>
      </w:r>
      <w:r>
        <w:t xml:space="preserve">Esto más bien se podría incluir en el apartado: </w:t>
      </w:r>
      <w:r>
        <w:rPr>
          <w:b/>
          <w:bCs/>
        </w:rPr>
        <w:t>Procedimientos.</w:t>
      </w:r>
    </w:p>
  </w:comment>
  <w:comment w:id="99" w:author="Israel Saavedra Flores" w:date="2023-07-20T17:22:00Z" w:initials="ISF">
    <w:p w14:paraId="3ED79A53" w14:textId="77777777" w:rsidR="00787E73" w:rsidRDefault="00787E73" w:rsidP="00216235">
      <w:pPr>
        <w:pStyle w:val="Textocomentario"/>
      </w:pPr>
      <w:r>
        <w:rPr>
          <w:rStyle w:val="Refdecomentario"/>
        </w:rPr>
        <w:annotationRef/>
      </w:r>
      <w:r>
        <w:t xml:space="preserve">Más que un trámite es un procedimiento, por lo anterior, se podría incluir en el apartado: </w:t>
      </w:r>
      <w:r>
        <w:rPr>
          <w:b/>
          <w:bCs/>
        </w:rPr>
        <w:t>Procedimientos.</w:t>
      </w:r>
    </w:p>
  </w:comment>
  <w:comment w:id="222" w:author="Israel Saavedra Flores" w:date="2023-07-20T18:02:00Z" w:initials="ISF">
    <w:p w14:paraId="48FB920A" w14:textId="77777777" w:rsidR="006E2BAF" w:rsidRDefault="006E2BAF" w:rsidP="00756F1A">
      <w:pPr>
        <w:pStyle w:val="Textocomentario"/>
      </w:pPr>
      <w:r>
        <w:rPr>
          <w:rStyle w:val="Refdecomentario"/>
        </w:rPr>
        <w:annotationRef/>
      </w:r>
      <w:r>
        <w:t>A fin de dar certeza, se sugiere especificar el nombre del formato.</w:t>
      </w:r>
    </w:p>
  </w:comment>
  <w:comment w:id="228" w:author="Israel Saavedra Flores" w:date="2023-07-20T18:21:00Z" w:initials="ISF">
    <w:p w14:paraId="29BCB0B4" w14:textId="77777777" w:rsidR="0055160F" w:rsidRDefault="0055160F" w:rsidP="00471179">
      <w:pPr>
        <w:pStyle w:val="Textocomentario"/>
      </w:pPr>
      <w:r>
        <w:rPr>
          <w:rStyle w:val="Refdecomentario"/>
        </w:rPr>
        <w:annotationRef/>
      </w:r>
      <w:r>
        <w:t>A fin de dar claridad, se sugiere adecuar el nombre a Vale de Saluda, lo anterior, toda vez que se referencia así a lo largo del documento.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3DB8C92" w15:done="0"/>
  <w15:commentEx w15:paraId="6183437E" w15:done="0"/>
  <w15:commentEx w15:paraId="6B8FE177" w15:done="0"/>
  <w15:commentEx w15:paraId="799931D7" w15:done="0"/>
  <w15:commentEx w15:paraId="732A7E11" w15:done="0"/>
  <w15:commentEx w15:paraId="402D7A40" w15:done="0"/>
  <w15:commentEx w15:paraId="5E7D66B6" w15:done="0"/>
  <w15:commentEx w15:paraId="56C79801" w15:done="0"/>
  <w15:commentEx w15:paraId="34938AE1" w15:done="0"/>
  <w15:commentEx w15:paraId="426B171B" w15:done="0"/>
  <w15:commentEx w15:paraId="74133316" w15:done="0"/>
  <w15:commentEx w15:paraId="34833CD7" w15:done="0"/>
  <w15:commentEx w15:paraId="3B4A4142" w15:done="0"/>
  <w15:commentEx w15:paraId="11EEB559" w15:done="0"/>
  <w15:commentEx w15:paraId="3926BF50" w15:done="0"/>
  <w15:commentEx w15:paraId="3ED79A53" w15:done="0"/>
  <w15:commentEx w15:paraId="48FB920A" w15:done="0"/>
  <w15:commentEx w15:paraId="29BCB0B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2390B" w16cex:dateUtc="2023-07-19T16:27:00Z"/>
  <w16cex:commentExtensible w16cex:durableId="28591393" w16cex:dateUtc="2023-07-12T17:57:00Z"/>
  <w16cex:commentExtensible w16cex:durableId="286241CF" w16cex:dateUtc="2023-07-19T17:04:00Z"/>
  <w16cex:commentExtensible w16cex:durableId="28623318" w16cex:dateUtc="2023-07-19T16:02:00Z"/>
  <w16cex:commentExtensible w16cex:durableId="28624942" w16cex:dateUtc="2023-07-19T17:36:00Z"/>
  <w16cex:commentExtensible w16cex:durableId="286255D6" w16cex:dateUtc="2023-07-19T18:30:00Z"/>
  <w16cex:commentExtensible w16cex:durableId="28625EDD" w16cex:dateUtc="2023-07-19T19:08:00Z"/>
  <w16cex:commentExtensible w16cex:durableId="28626F49" w16cex:dateUtc="2023-07-19T20:18:00Z"/>
  <w16cex:commentExtensible w16cex:durableId="28628668" w16cex:dateUtc="2023-07-19T21:57:00Z"/>
  <w16cex:commentExtensible w16cex:durableId="28628157" w16cex:dateUtc="2023-07-19T21:35:00Z"/>
  <w16cex:commentExtensible w16cex:durableId="286283D9" w16cex:dateUtc="2023-07-19T21:46:00Z"/>
  <w16cex:commentExtensible w16cex:durableId="2863E5E5" w16cex:dateUtc="2023-07-20T22:57:00Z"/>
  <w16cex:commentExtensible w16cex:durableId="286292E5" w16cex:dateUtc="2023-07-19T22:50:00Z"/>
  <w16cex:commentExtensible w16cex:durableId="286294B9" w16cex:dateUtc="2023-07-19T22:58:00Z"/>
  <w16cex:commentExtensible w16cex:durableId="2863E640" w16cex:dateUtc="2023-07-20T22:58:00Z"/>
  <w16cex:commentExtensible w16cex:durableId="2863EBD9" w16cex:dateUtc="2023-07-20T23:22:00Z"/>
  <w16cex:commentExtensible w16cex:durableId="2863F525" w16cex:dateUtc="2023-07-21T00:02:00Z"/>
  <w16cex:commentExtensible w16cex:durableId="2863F9B1" w16cex:dateUtc="2023-07-21T00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DB8C92" w16cid:durableId="2862390B"/>
  <w16cid:commentId w16cid:paraId="6183437E" w16cid:durableId="28591393"/>
  <w16cid:commentId w16cid:paraId="6B8FE177" w16cid:durableId="286241CF"/>
  <w16cid:commentId w16cid:paraId="799931D7" w16cid:durableId="28623318"/>
  <w16cid:commentId w16cid:paraId="732A7E11" w16cid:durableId="28624942"/>
  <w16cid:commentId w16cid:paraId="402D7A40" w16cid:durableId="286255D6"/>
  <w16cid:commentId w16cid:paraId="5E7D66B6" w16cid:durableId="28625EDD"/>
  <w16cid:commentId w16cid:paraId="56C79801" w16cid:durableId="28626F49"/>
  <w16cid:commentId w16cid:paraId="34938AE1" w16cid:durableId="28628668"/>
  <w16cid:commentId w16cid:paraId="426B171B" w16cid:durableId="28628157"/>
  <w16cid:commentId w16cid:paraId="74133316" w16cid:durableId="286283D9"/>
  <w16cid:commentId w16cid:paraId="34833CD7" w16cid:durableId="2863E5E5"/>
  <w16cid:commentId w16cid:paraId="3B4A4142" w16cid:durableId="286292E5"/>
  <w16cid:commentId w16cid:paraId="11EEB559" w16cid:durableId="286294B9"/>
  <w16cid:commentId w16cid:paraId="3926BF50" w16cid:durableId="2863E640"/>
  <w16cid:commentId w16cid:paraId="3ED79A53" w16cid:durableId="2863EBD9"/>
  <w16cid:commentId w16cid:paraId="48FB920A" w16cid:durableId="2863F525"/>
  <w16cid:commentId w16cid:paraId="29BCB0B4" w16cid:durableId="2863F9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A60A" w14:textId="77777777" w:rsidR="00B32628" w:rsidRDefault="00B32628">
      <w:r>
        <w:separator/>
      </w:r>
    </w:p>
  </w:endnote>
  <w:endnote w:type="continuationSeparator" w:id="0">
    <w:p w14:paraId="00129026" w14:textId="77777777" w:rsidR="00B32628" w:rsidRDefault="00B3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EF7D" w14:textId="07B5FE18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76000" behindDoc="1" locked="0" layoutInCell="1" allowOverlap="1" wp14:anchorId="2F7DBDCB" wp14:editId="3A9F2E0A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388509330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DCF58" id="Freeform 48" o:spid="_x0000_s1026" style="position:absolute;margin-left:65.3pt;margin-top:737.05pt;width:494.65pt;height:.5pt;z-index:-227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6512" behindDoc="1" locked="0" layoutInCell="1" allowOverlap="1" wp14:anchorId="05E6EEAA" wp14:editId="4C9B75F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27388792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1584F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6EEAA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923" type="#_x0000_t202" style="position:absolute;margin-left:69.8pt;margin-top:736.7pt;width:111.2pt;height:13.2pt;z-index:-227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" filled="f" stroked="f">
              <v:textbox inset="0,0,0,0">
                <w:txbxContent>
                  <w:p w14:paraId="5DF1584F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7024" behindDoc="1" locked="0" layoutInCell="1" allowOverlap="1" wp14:anchorId="075EA20A" wp14:editId="25712E3D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26637963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D7B2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EA20A" id="Text Box 46" o:spid="_x0000_s1924" type="#_x0000_t202" style="position:absolute;margin-left:472.3pt;margin-top:736.7pt;width:86.1pt;height:13.2pt;z-index:-227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" filled="f" stroked="f">
              <v:textbox inset="0,0,0,0">
                <w:txbxContent>
                  <w:p w14:paraId="39DCD7B2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658A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8BF58" w14:textId="32382C47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1360" behindDoc="1" locked="0" layoutInCell="1" allowOverlap="1" wp14:anchorId="7ED3DFA3" wp14:editId="72FEC0D2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40157074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CCC0C" id="Freeform 23" o:spid="_x0000_s1026" style="position:absolute;margin-left:65.3pt;margin-top:737.05pt;width:494.65pt;height:.5pt;z-index:-22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1872" behindDoc="1" locked="0" layoutInCell="1" allowOverlap="1" wp14:anchorId="2137725E" wp14:editId="4CA5A7E7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49583052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B4B93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7725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937" type="#_x0000_t202" style="position:absolute;margin-left:69.8pt;margin-top:736.7pt;width:111.2pt;height:13.2pt;z-index:-227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5d1wEAAJkDAAAOAAAAZHJzL2Uyb0RvYy54bWysU9tu2zAMfR+wfxD0vjgOimww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" filled="f" stroked="f">
              <v:textbox inset="0,0,0,0">
                <w:txbxContent>
                  <w:p w14:paraId="2C8B4B93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2384" behindDoc="1" locked="0" layoutInCell="1" allowOverlap="1" wp14:anchorId="672B4741" wp14:editId="0C4DCF70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863170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7AC9E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B4741" id="Text Box 21" o:spid="_x0000_s1938" type="#_x0000_t202" style="position:absolute;margin-left:472.3pt;margin-top:736.7pt;width:86.1pt;height:13.2pt;z-index:-22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" filled="f" stroked="f">
              <v:textbox inset="0,0,0,0">
                <w:txbxContent>
                  <w:p w14:paraId="6777AC9E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C41F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477AE" w14:textId="31FF113A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4432" behindDoc="1" locked="0" layoutInCell="1" allowOverlap="1" wp14:anchorId="6D1F31E9" wp14:editId="0C3D980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207442385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C4FD4" id="Freeform 18" o:spid="_x0000_s1026" style="position:absolute;margin-left:65.3pt;margin-top:737.05pt;width:494.65pt;height:.5pt;z-index:-22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4944" behindDoc="1" locked="0" layoutInCell="1" allowOverlap="1" wp14:anchorId="60CAB7C5" wp14:editId="334D4D5E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0872430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90E93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AB7C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940" type="#_x0000_t202" style="position:absolute;margin-left:69.8pt;margin-top:736.7pt;width:111.2pt;height:13.2pt;z-index:-227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qe6xo9gBAACZ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14690E93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5456" behindDoc="1" locked="0" layoutInCell="1" allowOverlap="1" wp14:anchorId="5BF8F1C8" wp14:editId="3074A86E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9655019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1A54F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8F1C8" id="Text Box 16" o:spid="_x0000_s1941" type="#_x0000_t202" style="position:absolute;margin-left:472.3pt;margin-top:736.7pt;width:86.1pt;height:13.2pt;z-index:-22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" filled="f" stroked="f">
              <v:textbox inset="0,0,0,0">
                <w:txbxContent>
                  <w:p w14:paraId="2531A54F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6662D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8FA0" w14:textId="51823BC7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7504" behindDoc="1" locked="0" layoutInCell="1" allowOverlap="1" wp14:anchorId="48BA7BFC" wp14:editId="43C0AB8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498557996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6B1A0" id="Freeform 13" o:spid="_x0000_s1026" style="position:absolute;margin-left:65.3pt;margin-top:737.05pt;width:494.65pt;height:.5pt;z-index:-22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8016" behindDoc="1" locked="0" layoutInCell="1" allowOverlap="1" wp14:anchorId="35335CCC" wp14:editId="44B665DB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5905034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499F0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35C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943" type="#_x0000_t202" style="position:absolute;margin-left:69.8pt;margin-top:736.7pt;width:111.2pt;height:13.2pt;z-index:-227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Mm2AEAAJk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qlwVFNBfWI9CPO88Hxz0AH+kmLkWSkl/TwoNFL0Hx17EgdrCXAJqiVQTvPTUgYp&#10;5vA2zAN48GjbjpFn1x3csG+NTZKeWJz5cv+TKedZjQP25z7devpR+9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vezTJtgBAACZ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233499F0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8528" behindDoc="1" locked="0" layoutInCell="1" allowOverlap="1" wp14:anchorId="0E7BC751" wp14:editId="1D54815C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30379144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76ECD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7BC751" id="Text Box 11" o:spid="_x0000_s1944" type="#_x0000_t202" style="position:absolute;margin-left:467pt;margin-top:736.7pt;width:91.4pt;height:13.2pt;z-index:-22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" filled="f" stroked="f">
              <v:textbox inset="0,0,0,0">
                <w:txbxContent>
                  <w:p w14:paraId="5AD76ECD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9F16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6F71A" w14:textId="052387C1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600576" behindDoc="1" locked="0" layoutInCell="1" allowOverlap="1" wp14:anchorId="6A154FBD" wp14:editId="5228DFE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269305060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D0FA3" id="Freeform 8" o:spid="_x0000_s1026" style="position:absolute;margin-left:65.3pt;margin-top:737.05pt;width:494.65pt;height:.5pt;z-index:-22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1088" behindDoc="1" locked="0" layoutInCell="1" allowOverlap="1" wp14:anchorId="4EA0ECB0" wp14:editId="6D5698E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28586213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AF243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0ECB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946" type="#_x0000_t202" style="position:absolute;margin-left:69.8pt;margin-top:736.7pt;width:111.2pt;height:13.2pt;z-index:-227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" filled="f" stroked="f">
              <v:textbox inset="0,0,0,0">
                <w:txbxContent>
                  <w:p w14:paraId="20EAF243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1600" behindDoc="1" locked="0" layoutInCell="1" allowOverlap="1" wp14:anchorId="0EA4EC6A" wp14:editId="5C6E0929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151643954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7F4FE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4EC6A" id="Text Box 6" o:spid="_x0000_s1947" type="#_x0000_t202" style="position:absolute;margin-left:467pt;margin-top:736.7pt;width:91.4pt;height:13.2pt;z-index:-22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" filled="f" stroked="f">
              <v:textbox inset="0,0,0,0">
                <w:txbxContent>
                  <w:p w14:paraId="2FD7F4FE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0D08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AA27" w14:textId="6BE83EC8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603648" behindDoc="1" locked="0" layoutInCell="1" allowOverlap="1" wp14:anchorId="4AE4F6EE" wp14:editId="61D60E1C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668633260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13637" id="Freeform 3" o:spid="_x0000_s1026" style="position:absolute;margin-left:65.3pt;margin-top:737.05pt;width:494.65pt;height:.5pt;z-index:-22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4160" behindDoc="1" locked="0" layoutInCell="1" allowOverlap="1" wp14:anchorId="4CE1E572" wp14:editId="41C579C6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6933715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32F54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1E5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949" type="#_x0000_t202" style="position:absolute;margin-left:69.8pt;margin-top:736.7pt;width:111.2pt;height:13.2pt;z-index:-227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wA2QEAAJk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" filled="f" stroked="f">
              <v:textbox inset="0,0,0,0">
                <w:txbxContent>
                  <w:p w14:paraId="18F32F54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4672" behindDoc="1" locked="0" layoutInCell="1" allowOverlap="1" wp14:anchorId="112C3037" wp14:editId="590A65DC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193610868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B83DB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2C3037" id="Text Box 1" o:spid="_x0000_s1950" type="#_x0000_t202" style="position:absolute;margin-left:467pt;margin-top:736.7pt;width:91.4pt;height:13.2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" filled="f" stroked="f">
              <v:textbox inset="0,0,0,0">
                <w:txbxContent>
                  <w:p w14:paraId="66BB83DB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95B7C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46E16" w14:textId="056288A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79072" behindDoc="1" locked="0" layoutInCell="1" allowOverlap="1" wp14:anchorId="583CF50C" wp14:editId="445B80A1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490085256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7EF42E" id="Freeform 43" o:spid="_x0000_s1026" style="position:absolute;margin-left:65.3pt;margin-top:737.05pt;width:494.65pt;height:.5pt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9584" behindDoc="1" locked="0" layoutInCell="1" allowOverlap="1" wp14:anchorId="3591B6C9" wp14:editId="4B1200CB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50968475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0DE1E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1B6C9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925" type="#_x0000_t202" style="position:absolute;margin-left:69.8pt;margin-top:736.7pt;width:111.2pt;height:13.2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9u2AEAAJg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rFuFFNBfWI5CPO48Hhz0AH+kmLkUSkl/TwoNFL0Hx1bEudqCXAJqiVQTvPTUgYp&#10;5vA2zPN38GjbjpFn0x3csG2NTYqeWJzpcvuTJ+dRjfP15z7devpQ+9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46E/bt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7240DE1E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0096" behindDoc="1" locked="0" layoutInCell="1" allowOverlap="1" wp14:anchorId="321E064D" wp14:editId="42AD8CAF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33075674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6B0FD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E064D" id="Text Box 41" o:spid="_x0000_s1926" type="#_x0000_t202" style="position:absolute;margin-left:472.3pt;margin-top:736.7pt;width:86.1pt;height:13.2pt;z-index:-227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FldrQ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4356B0FD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5DB0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361" w14:textId="525478F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2144" behindDoc="1" locked="0" layoutInCell="1" allowOverlap="1" wp14:anchorId="4140EC5A" wp14:editId="1CD5D4E1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99130478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F02DF" id="Freeform 38" o:spid="_x0000_s1026" style="position:absolute;margin-left:65.3pt;margin-top:737.05pt;width:494.65pt;height:.5pt;z-index:-22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2656" behindDoc="1" locked="0" layoutInCell="1" allowOverlap="1" wp14:anchorId="72B82198" wp14:editId="63F4120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3797401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B6021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82198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928" type="#_x0000_t202" style="position:absolute;margin-left:69.8pt;margin-top:736.7pt;width:111.2pt;height:13.2pt;z-index:-227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u3oaHd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01EB6021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3168" behindDoc="1" locked="0" layoutInCell="1" allowOverlap="1" wp14:anchorId="1CEDA973" wp14:editId="654CE347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583132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4BABF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EDA973" id="Text Box 36" o:spid="_x0000_s1929" type="#_x0000_t202" style="position:absolute;margin-left:472.3pt;margin-top:736.7pt;width:86.1pt;height:13.2pt;z-index:-22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7q6oI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7674BABF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B984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9403" w14:textId="561DC6D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5216" behindDoc="1" locked="0" layoutInCell="1" allowOverlap="1" wp14:anchorId="65F4DE0A" wp14:editId="6B4BCDA9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559099914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1E86F2" id="Freeform 33" o:spid="_x0000_s1026" style="position:absolute;margin-left:65.3pt;margin-top:737.05pt;width:494.65pt;height:.5pt;z-index:-22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5728" behindDoc="1" locked="0" layoutInCell="1" allowOverlap="1" wp14:anchorId="7DF7022A" wp14:editId="7619FD42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74231690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6F7E4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7022A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931" type="#_x0000_t202" style="position:absolute;margin-left:69.8pt;margin-top:736.7pt;width:111.2pt;height:13.2pt;z-index:-227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3tuuBd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6CD6F7E4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6240" behindDoc="1" locked="0" layoutInCell="1" allowOverlap="1" wp14:anchorId="081B11FA" wp14:editId="299258A3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0318442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9C260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1B11FA" id="Text Box 31" o:spid="_x0000_s1932" type="#_x0000_t202" style="position:absolute;margin-left:472.3pt;margin-top:736.7pt;width:86.1pt;height:13.2pt;z-index:-227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470u7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6C59C260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09603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51E2D" w14:textId="6B2D106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8288" behindDoc="1" locked="0" layoutInCell="1" allowOverlap="1" wp14:anchorId="2A90DF3C" wp14:editId="1E2ACDFC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827434993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4FE9A1" id="Freeform 28" o:spid="_x0000_s1026" style="position:absolute;margin-left:65.3pt;margin-top:737.05pt;width:494.65pt;height:.5pt;z-index:-227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8800" behindDoc="1" locked="0" layoutInCell="1" allowOverlap="1" wp14:anchorId="12D0BA45" wp14:editId="72763538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96714775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1F76A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0BA4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934" type="#_x0000_t202" style="position:absolute;margin-left:69.8pt;margin-top:736.7pt;width:111.2pt;height:13.2pt;z-index:-227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6F1wEAAJkDAAAOAAAAZHJzL2Uyb0RvYy54bWysU9tu2zAMfR+wfxD0vjgOimww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" filled="f" stroked="f">
              <v:textbox inset="0,0,0,0">
                <w:txbxContent>
                  <w:p w14:paraId="2AB1F76A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9312" behindDoc="1" locked="0" layoutInCell="1" allowOverlap="1" wp14:anchorId="6C86A8C1" wp14:editId="3E16AF65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59947854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B0CF6" w14:textId="77777777" w:rsidR="00D10823" w:rsidRDefault="00000000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6A8C1" id="Text Box 26" o:spid="_x0000_s1935" type="#_x0000_t202" style="position:absolute;margin-left:472.3pt;margin-top:736.7pt;width:86.1pt;height:13.2pt;z-index:-227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tg2gEAAJkDAAAOAAAAZHJzL2Uyb0RvYy54bWysU1Fv0zAQfkfiP1h+p2nL1E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Ty/duLS05pzq02l5uL1JVM5fNrjxQ+GuhFDAqJ3NSErg73FCIblc9XYjEHd7brUmM798cBX4wn&#10;iX0kPFEPYzkKW3HxddQW1ZRQHVkPwjQvPN8ctIA/pRh4VgpJP/YKjRTdJ8eexMGaA5yDcg6U0/y0&#10;kEGKKbwJ0wDuPdqmZeTJdQfX7Fttk6RnFie+3P+k9DSrccB+36dbzz9q9ws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qOitg2gEAAJk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69AB0CF6" w14:textId="77777777" w:rsidR="00D10823" w:rsidRDefault="00000000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C4ACF" w14:textId="77777777" w:rsidR="00B32628" w:rsidRDefault="00B32628">
      <w:r>
        <w:separator/>
      </w:r>
    </w:p>
  </w:footnote>
  <w:footnote w:type="continuationSeparator" w:id="0">
    <w:p w14:paraId="26FC3895" w14:textId="77777777" w:rsidR="00B32628" w:rsidRDefault="00B32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F4493" w14:textId="3959F866" w:rsidR="00D10823" w:rsidRDefault="00D1436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5696" behindDoc="0" locked="0" layoutInCell="1" allowOverlap="1" wp14:anchorId="67240DA3" wp14:editId="60E6FA5D">
          <wp:simplePos x="0" y="0"/>
          <wp:positionH relativeFrom="column">
            <wp:posOffset>-301321</wp:posOffset>
          </wp:positionH>
          <wp:positionV relativeFrom="paragraph">
            <wp:posOffset>208667</wp:posOffset>
          </wp:positionV>
          <wp:extent cx="1990717" cy="334672"/>
          <wp:effectExtent l="0" t="0" r="0" b="0"/>
          <wp:wrapNone/>
          <wp:docPr id="1005946880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946880" name="Imagen 2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17" cy="33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74976" behindDoc="1" locked="0" layoutInCell="1" allowOverlap="1" wp14:anchorId="5B98F71F" wp14:editId="326F1CD1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128148992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A2EA84" id="Rectangle 50" o:spid="_x0000_s1026" style="position:absolute;margin-left:173.75pt;margin-top:63.85pt;width:386.15pt;height:20.65pt;z-index:-227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1BB9B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A7D2" w14:textId="341A2AF3" w:rsidR="00D10823" w:rsidRDefault="00AC698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0816" behindDoc="0" locked="0" layoutInCell="1" allowOverlap="1" wp14:anchorId="043A700C" wp14:editId="7E59433A">
          <wp:simplePos x="0" y="0"/>
          <wp:positionH relativeFrom="column">
            <wp:posOffset>-495852</wp:posOffset>
          </wp:positionH>
          <wp:positionV relativeFrom="paragraph">
            <wp:posOffset>10326</wp:posOffset>
          </wp:positionV>
          <wp:extent cx="1969072" cy="333954"/>
          <wp:effectExtent l="0" t="0" r="0" b="0"/>
          <wp:wrapNone/>
          <wp:docPr id="104694026" name="Imagen 2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516" cy="335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0336" behindDoc="1" locked="0" layoutInCell="1" allowOverlap="1" wp14:anchorId="4345D33D" wp14:editId="76A05CA3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94850674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1ED80" id="Rectangle 25" o:spid="_x0000_s1026" style="position:absolute;margin-left:173.75pt;margin-top:63.85pt;width:386.15pt;height:20.65pt;z-index:-227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0848" behindDoc="1" locked="0" layoutInCell="1" allowOverlap="1" wp14:anchorId="68C59437" wp14:editId="254BFE6C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10638165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4AE9A" w14:textId="3E68E099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5943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936" type="#_x0000_t202" style="position:absolute;margin-left:200.85pt;margin-top:35.45pt;width:354.9pt;height:39.5pt;z-index:-227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Hd5kBbbAQAAmQ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7F14AE9A" w14:textId="3E68E099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1A01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3F61A" w14:textId="69530FAB" w:rsidR="00D10823" w:rsidRDefault="00EE0D3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2864" behindDoc="0" locked="0" layoutInCell="1" allowOverlap="1" wp14:anchorId="29496D8E" wp14:editId="1C6A9163">
          <wp:simplePos x="0" y="0"/>
          <wp:positionH relativeFrom="column">
            <wp:posOffset>-342900</wp:posOffset>
          </wp:positionH>
          <wp:positionV relativeFrom="paragraph">
            <wp:posOffset>-10160</wp:posOffset>
          </wp:positionV>
          <wp:extent cx="1969072" cy="333954"/>
          <wp:effectExtent l="0" t="0" r="0" b="0"/>
          <wp:wrapNone/>
          <wp:docPr id="1778635549" name="Imagen 1778635549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3408" behindDoc="1" locked="0" layoutInCell="1" allowOverlap="1" wp14:anchorId="075452DB" wp14:editId="5CA30B55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20933869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59152" id="Rectangle 20" o:spid="_x0000_s1026" style="position:absolute;margin-left:173.75pt;margin-top:63.85pt;width:386.15pt;height:20.65pt;z-index:-22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3920" behindDoc="1" locked="0" layoutInCell="1" allowOverlap="1" wp14:anchorId="48FB5601" wp14:editId="468B259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92871717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353C" w14:textId="3938AEB7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B560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939" type="#_x0000_t202" style="position:absolute;margin-left:200.85pt;margin-top:35.45pt;width:354.9pt;height:39.5pt;z-index:-227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ElH4M7bAQAAmQ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0655353C" w14:textId="3938AEB7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CD003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43A9" w14:textId="2E3E147F" w:rsidR="00D10823" w:rsidRDefault="002C3A9E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4912" behindDoc="0" locked="0" layoutInCell="1" allowOverlap="1" wp14:anchorId="1EA52095" wp14:editId="7E6B5B54">
          <wp:simplePos x="0" y="0"/>
          <wp:positionH relativeFrom="column">
            <wp:posOffset>-361950</wp:posOffset>
          </wp:positionH>
          <wp:positionV relativeFrom="paragraph">
            <wp:posOffset>18415</wp:posOffset>
          </wp:positionV>
          <wp:extent cx="1969072" cy="333954"/>
          <wp:effectExtent l="0" t="0" r="0" b="0"/>
          <wp:wrapNone/>
          <wp:docPr id="736978968" name="Imagen 73697896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480595968" behindDoc="1" locked="0" layoutInCell="1" allowOverlap="1" wp14:anchorId="7860711A" wp14:editId="7CF7AC63">
          <wp:simplePos x="0" y="0"/>
          <wp:positionH relativeFrom="page">
            <wp:posOffset>-1298575</wp:posOffset>
          </wp:positionH>
          <wp:positionV relativeFrom="page">
            <wp:posOffset>98425</wp:posOffset>
          </wp:positionV>
          <wp:extent cx="1246631" cy="569976"/>
          <wp:effectExtent l="0" t="0" r="0" b="0"/>
          <wp:wrapNone/>
          <wp:docPr id="5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46631" cy="569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6480" behindDoc="1" locked="0" layoutInCell="1" allowOverlap="1" wp14:anchorId="75647EF7" wp14:editId="149122A5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63043686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70F443" id="Rectangle 15" o:spid="_x0000_s1026" style="position:absolute;margin-left:173.75pt;margin-top:63.85pt;width:386.15pt;height:20.65pt;z-index:-22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6992" behindDoc="1" locked="0" layoutInCell="1" allowOverlap="1" wp14:anchorId="2B67D09A" wp14:editId="74C299F5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89074799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085EA" w14:textId="4FF046AA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7D09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942" type="#_x0000_t202" style="position:absolute;margin-left:200.85pt;margin-top:35.45pt;width:355.15pt;height:39.5pt;z-index:-227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" filled="f" stroked="f">
              <v:textbox inset="0,0,0,0">
                <w:txbxContent>
                  <w:p w14:paraId="3E9085EA" w14:textId="4FF046AA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3DB6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1ABF6" w14:textId="69A56EAB" w:rsidR="00D10823" w:rsidRDefault="00CE553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6960" behindDoc="0" locked="0" layoutInCell="1" allowOverlap="1" wp14:anchorId="54B5EC09" wp14:editId="0FBF7D95">
          <wp:simplePos x="0" y="0"/>
          <wp:positionH relativeFrom="column">
            <wp:posOffset>-304800</wp:posOffset>
          </wp:positionH>
          <wp:positionV relativeFrom="paragraph">
            <wp:posOffset>8890</wp:posOffset>
          </wp:positionV>
          <wp:extent cx="1969072" cy="333954"/>
          <wp:effectExtent l="0" t="0" r="0" b="0"/>
          <wp:wrapNone/>
          <wp:docPr id="1329905583" name="Imagen 132990558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9552" behindDoc="1" locked="0" layoutInCell="1" allowOverlap="1" wp14:anchorId="6469BE55" wp14:editId="7D49522A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39872969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55CA1F" id="Rectangle 10" o:spid="_x0000_s1026" style="position:absolute;margin-left:173.75pt;margin-top:63.85pt;width:386.15pt;height:20.65pt;z-index:-22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0064" behindDoc="1" locked="0" layoutInCell="1" allowOverlap="1" wp14:anchorId="47B79D2B" wp14:editId="0DAACBC7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4629575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6535B" w14:textId="49C072DD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79D2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945" type="#_x0000_t202" style="position:absolute;margin-left:200.85pt;margin-top:35.45pt;width:355.15pt;height:39.5pt;z-index:-227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" filled="f" stroked="f">
              <v:textbox inset="0,0,0,0">
                <w:txbxContent>
                  <w:p w14:paraId="3E46535B" w14:textId="49C072DD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A20B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BABF" w14:textId="3BC03F30" w:rsidR="00D10823" w:rsidRDefault="00925D4C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9008" behindDoc="0" locked="0" layoutInCell="1" allowOverlap="1" wp14:anchorId="6A28CAED" wp14:editId="60FBD36B">
          <wp:simplePos x="0" y="0"/>
          <wp:positionH relativeFrom="page">
            <wp:align>left</wp:align>
          </wp:positionH>
          <wp:positionV relativeFrom="paragraph">
            <wp:posOffset>-114935</wp:posOffset>
          </wp:positionV>
          <wp:extent cx="1969072" cy="333954"/>
          <wp:effectExtent l="0" t="0" r="0" b="0"/>
          <wp:wrapNone/>
          <wp:docPr id="1545251989" name="Imagen 1545251989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2624" behindDoc="1" locked="0" layoutInCell="1" allowOverlap="1" wp14:anchorId="4A2B5724" wp14:editId="3FC8F01E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37619763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6A3B5E" id="Rectangle 5" o:spid="_x0000_s1026" style="position:absolute;margin-left:173.75pt;margin-top:63.85pt;width:386.15pt;height:20.65pt;z-index:-22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3136" behindDoc="1" locked="0" layoutInCell="1" allowOverlap="1" wp14:anchorId="7BBADE09" wp14:editId="7637299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170042274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68CF9" w14:textId="519DFBCC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ADE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948" type="#_x0000_t202" style="position:absolute;margin-left:200.85pt;margin-top:35.45pt;width:355.15pt;height:39.5pt;z-index:-227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" filled="f" stroked="f">
              <v:textbox inset="0,0,0,0">
                <w:txbxContent>
                  <w:p w14:paraId="0E868CF9" w14:textId="519DFBCC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CB4E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2757" w14:textId="1A725A0A" w:rsidR="00D10823" w:rsidRDefault="00254445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7744" behindDoc="0" locked="0" layoutInCell="1" allowOverlap="1" wp14:anchorId="6EE9D05A" wp14:editId="3FA8594B">
          <wp:simplePos x="0" y="0"/>
          <wp:positionH relativeFrom="margin">
            <wp:posOffset>-357781</wp:posOffset>
          </wp:positionH>
          <wp:positionV relativeFrom="paragraph">
            <wp:posOffset>113086</wp:posOffset>
          </wp:positionV>
          <wp:extent cx="1841949" cy="310101"/>
          <wp:effectExtent l="0" t="0" r="0" b="0"/>
          <wp:wrapNone/>
          <wp:docPr id="390674925" name="Imagen 39067492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22868" name="Imagen 3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949" cy="310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78048" behindDoc="1" locked="0" layoutInCell="1" allowOverlap="1" wp14:anchorId="103C4888" wp14:editId="0C74218D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87884587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C3169E" id="Rectangle 45" o:spid="_x0000_s1026" style="position:absolute;margin-left:173.75pt;margin-top:63.85pt;width:386.15pt;height:20.65pt;z-index:-22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EB5A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E5EA" w14:textId="71922FA6" w:rsidR="00D10823" w:rsidRDefault="00A804A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8768" behindDoc="0" locked="0" layoutInCell="1" allowOverlap="1" wp14:anchorId="41276EB8" wp14:editId="0973DE3F">
          <wp:simplePos x="0" y="0"/>
          <wp:positionH relativeFrom="margin">
            <wp:posOffset>-294198</wp:posOffset>
          </wp:positionH>
          <wp:positionV relativeFrom="paragraph">
            <wp:posOffset>-21479</wp:posOffset>
          </wp:positionV>
          <wp:extent cx="1923983" cy="326307"/>
          <wp:effectExtent l="0" t="0" r="0" b="0"/>
          <wp:wrapNone/>
          <wp:docPr id="98048571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983" cy="326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1120" behindDoc="1" locked="0" layoutInCell="1" allowOverlap="1" wp14:anchorId="21125116" wp14:editId="28A1E014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60760483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7C2E25" id="Rectangle 40" o:spid="_x0000_s1026" style="position:absolute;margin-left:173.75pt;margin-top:63.85pt;width:386.15pt;height:20.65pt;z-index:-227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1632" behindDoc="1" locked="0" layoutInCell="1" allowOverlap="1" wp14:anchorId="56BD8FC2" wp14:editId="580F9992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39043190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157AD" w14:textId="49946E05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D8FC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927" type="#_x0000_t202" style="position:absolute;margin-left:200.85pt;margin-top:35.45pt;width:354.9pt;height:39.5pt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" filled="f" stroked="f">
              <v:textbox inset="0,0,0,0">
                <w:txbxContent>
                  <w:p w14:paraId="41C157AD" w14:textId="49946E05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F000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D43D8" w14:textId="7333A5C1" w:rsidR="00D10823" w:rsidRDefault="0098657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9792" behindDoc="0" locked="0" layoutInCell="1" allowOverlap="1" wp14:anchorId="6BC2092F" wp14:editId="345EBFC4">
          <wp:simplePos x="0" y="0"/>
          <wp:positionH relativeFrom="margin">
            <wp:posOffset>-365014</wp:posOffset>
          </wp:positionH>
          <wp:positionV relativeFrom="paragraph">
            <wp:posOffset>-36582</wp:posOffset>
          </wp:positionV>
          <wp:extent cx="1963972" cy="333089"/>
          <wp:effectExtent l="0" t="0" r="0" b="0"/>
          <wp:wrapNone/>
          <wp:docPr id="32114536" name="Imagen 1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14536" name="Imagen 1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972" cy="33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4192" behindDoc="1" locked="0" layoutInCell="1" allowOverlap="1" wp14:anchorId="6840129A" wp14:editId="71205884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463940763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AC7A8C" id="Rectangle 35" o:spid="_x0000_s1026" style="position:absolute;margin-left:173.75pt;margin-top:63.85pt;width:386.15pt;height:20.65pt;z-index:-22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4704" behindDoc="1" locked="0" layoutInCell="1" allowOverlap="1" wp14:anchorId="7D16923B" wp14:editId="2BD1BFAD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96821941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E0A21" w14:textId="596CBCBB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6923B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930" type="#_x0000_t202" style="position:absolute;margin-left:200.85pt;margin-top:35.45pt;width:354.9pt;height:39.5pt;z-index:-227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H8I1pXbAQAAmA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765E0A21" w14:textId="596CBCBB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8768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4AEF" w14:textId="1F6AC9B0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7264" behindDoc="1" locked="0" layoutInCell="1" allowOverlap="1" wp14:anchorId="268FAC8D" wp14:editId="74706E88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5854295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655B0" id="Rectangle 30" o:spid="_x0000_s1026" style="position:absolute;margin-left:173.75pt;margin-top:63.85pt;width:386.15pt;height:20.65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7776" behindDoc="1" locked="0" layoutInCell="1" allowOverlap="1" wp14:anchorId="70DB5D22" wp14:editId="544EF0E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197894250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7AD40" w14:textId="6929506E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B5D22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933" type="#_x0000_t202" style="position:absolute;margin-left:200.85pt;margin-top:35.45pt;width:354.9pt;height:39.5pt;z-index:-227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/o2gEAAJkDAAAOAAAAZHJzL2Uyb0RvYy54bWysU9uO0zAQfUfiHyy/06SFLihqulp2tQhp&#10;uUgLH+A4TmKReMyM26R8PWOn6XJ5Q7xYkxn7zDlnJrvraejF0SBZcKVcr3IpjNNQW9eW8uuX+xdv&#10;pK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" filled="f" stroked="f">
              <v:textbox inset="0,0,0,0">
                <w:txbxContent>
                  <w:p w14:paraId="4137AD40" w14:textId="6929506E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EA2"/>
    <w:multiLevelType w:val="hybridMultilevel"/>
    <w:tmpl w:val="8B98EB18"/>
    <w:lvl w:ilvl="0" w:tplc="98D47B76">
      <w:start w:val="1"/>
      <w:numFmt w:val="upperLetter"/>
      <w:lvlText w:val="%1."/>
      <w:lvlJc w:val="left"/>
      <w:pPr>
        <w:ind w:left="3401" w:hanging="360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es-ES" w:eastAsia="en-US" w:bidi="ar-SA"/>
      </w:rPr>
    </w:lvl>
    <w:lvl w:ilvl="1" w:tplc="CFA23A58">
      <w:numFmt w:val="bullet"/>
      <w:lvlText w:val=""/>
      <w:lvlJc w:val="left"/>
      <w:pPr>
        <w:ind w:left="3675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2" w:tplc="C0D2F06E">
      <w:numFmt w:val="bullet"/>
      <w:lvlText w:val="•"/>
      <w:lvlJc w:val="left"/>
      <w:pPr>
        <w:ind w:left="4448" w:hanging="360"/>
      </w:pPr>
      <w:rPr>
        <w:rFonts w:hint="default"/>
        <w:lang w:val="es-ES" w:eastAsia="en-US" w:bidi="ar-SA"/>
      </w:rPr>
    </w:lvl>
    <w:lvl w:ilvl="3" w:tplc="6F883654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4" w:tplc="B42EFF2E">
      <w:numFmt w:val="bullet"/>
      <w:lvlText w:val="•"/>
      <w:lvlJc w:val="left"/>
      <w:pPr>
        <w:ind w:left="5986" w:hanging="360"/>
      </w:pPr>
      <w:rPr>
        <w:rFonts w:hint="default"/>
        <w:lang w:val="es-ES" w:eastAsia="en-US" w:bidi="ar-SA"/>
      </w:rPr>
    </w:lvl>
    <w:lvl w:ilvl="5" w:tplc="4DE6E372">
      <w:numFmt w:val="bullet"/>
      <w:lvlText w:val="•"/>
      <w:lvlJc w:val="left"/>
      <w:pPr>
        <w:ind w:left="6755" w:hanging="360"/>
      </w:pPr>
      <w:rPr>
        <w:rFonts w:hint="default"/>
        <w:lang w:val="es-ES" w:eastAsia="en-US" w:bidi="ar-SA"/>
      </w:rPr>
    </w:lvl>
    <w:lvl w:ilvl="6" w:tplc="3C644398">
      <w:numFmt w:val="bullet"/>
      <w:lvlText w:val="•"/>
      <w:lvlJc w:val="left"/>
      <w:pPr>
        <w:ind w:left="7524" w:hanging="360"/>
      </w:pPr>
      <w:rPr>
        <w:rFonts w:hint="default"/>
        <w:lang w:val="es-ES" w:eastAsia="en-US" w:bidi="ar-SA"/>
      </w:rPr>
    </w:lvl>
    <w:lvl w:ilvl="7" w:tplc="ACF81FDE">
      <w:numFmt w:val="bullet"/>
      <w:lvlText w:val="•"/>
      <w:lvlJc w:val="left"/>
      <w:pPr>
        <w:ind w:left="8293" w:hanging="360"/>
      </w:pPr>
      <w:rPr>
        <w:rFonts w:hint="default"/>
        <w:lang w:val="es-ES" w:eastAsia="en-US" w:bidi="ar-SA"/>
      </w:rPr>
    </w:lvl>
    <w:lvl w:ilvl="8" w:tplc="D856133E">
      <w:numFmt w:val="bullet"/>
      <w:lvlText w:val="•"/>
      <w:lvlJc w:val="left"/>
      <w:pPr>
        <w:ind w:left="906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0537A09"/>
    <w:multiLevelType w:val="hybridMultilevel"/>
    <w:tmpl w:val="1CFE9F3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BB242B9"/>
    <w:multiLevelType w:val="hybridMultilevel"/>
    <w:tmpl w:val="01E2B5CE"/>
    <w:lvl w:ilvl="0" w:tplc="24FC206C">
      <w:start w:val="1"/>
      <w:numFmt w:val="decimal"/>
      <w:lvlText w:val="%1."/>
      <w:lvlJc w:val="left"/>
      <w:pPr>
        <w:ind w:left="595" w:hanging="360"/>
      </w:pPr>
      <w:rPr>
        <w:rFonts w:ascii="Times New Roman" w:eastAsia="Times New Roman" w:hAnsi="Times New Roman" w:cs="Times New Roman" w:hint="default"/>
        <w:spacing w:val="0"/>
        <w:w w:val="98"/>
        <w:sz w:val="16"/>
        <w:szCs w:val="16"/>
        <w:lang w:val="es-ES" w:eastAsia="en-US" w:bidi="ar-SA"/>
      </w:rPr>
    </w:lvl>
    <w:lvl w:ilvl="1" w:tplc="5AD89CAE">
      <w:numFmt w:val="bullet"/>
      <w:lvlText w:val="•"/>
      <w:lvlJc w:val="left"/>
      <w:pPr>
        <w:ind w:left="1510" w:hanging="360"/>
      </w:pPr>
      <w:rPr>
        <w:rFonts w:hint="default"/>
        <w:lang w:val="es-ES" w:eastAsia="en-US" w:bidi="ar-SA"/>
      </w:rPr>
    </w:lvl>
    <w:lvl w:ilvl="2" w:tplc="57A85C80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012D77A">
      <w:numFmt w:val="bullet"/>
      <w:lvlText w:val="•"/>
      <w:lvlJc w:val="left"/>
      <w:pPr>
        <w:ind w:left="3331" w:hanging="360"/>
      </w:pPr>
      <w:rPr>
        <w:rFonts w:hint="default"/>
        <w:lang w:val="es-ES" w:eastAsia="en-US" w:bidi="ar-SA"/>
      </w:rPr>
    </w:lvl>
    <w:lvl w:ilvl="4" w:tplc="F0DE3ABC">
      <w:numFmt w:val="bullet"/>
      <w:lvlText w:val="•"/>
      <w:lvlJc w:val="left"/>
      <w:pPr>
        <w:ind w:left="4241" w:hanging="360"/>
      </w:pPr>
      <w:rPr>
        <w:rFonts w:hint="default"/>
        <w:lang w:val="es-ES" w:eastAsia="en-US" w:bidi="ar-SA"/>
      </w:rPr>
    </w:lvl>
    <w:lvl w:ilvl="5" w:tplc="CF2A25B6">
      <w:numFmt w:val="bullet"/>
      <w:lvlText w:val="•"/>
      <w:lvlJc w:val="left"/>
      <w:pPr>
        <w:ind w:left="5152" w:hanging="360"/>
      </w:pPr>
      <w:rPr>
        <w:rFonts w:hint="default"/>
        <w:lang w:val="es-ES" w:eastAsia="en-US" w:bidi="ar-SA"/>
      </w:rPr>
    </w:lvl>
    <w:lvl w:ilvl="6" w:tplc="360CD10E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7" w:tplc="8C12115A"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  <w:lvl w:ilvl="8" w:tplc="0CAED97C">
      <w:numFmt w:val="bullet"/>
      <w:lvlText w:val="•"/>
      <w:lvlJc w:val="left"/>
      <w:pPr>
        <w:ind w:left="788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2236B5"/>
    <w:multiLevelType w:val="hybridMultilevel"/>
    <w:tmpl w:val="E4C4CECA"/>
    <w:lvl w:ilvl="0" w:tplc="C584D7DC">
      <w:start w:val="1"/>
      <w:numFmt w:val="upperLetter"/>
      <w:lvlText w:val="%1."/>
      <w:lvlJc w:val="left"/>
      <w:pPr>
        <w:ind w:left="3401" w:hanging="360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es-ES" w:eastAsia="en-US" w:bidi="ar-SA"/>
      </w:rPr>
    </w:lvl>
    <w:lvl w:ilvl="1" w:tplc="952A137C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2" w:tplc="ED0EE4E2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3" w:tplc="429481D4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4" w:tplc="4A7269B2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5" w:tplc="616A7C4A">
      <w:numFmt w:val="bullet"/>
      <w:lvlText w:val="•"/>
      <w:lvlJc w:val="left"/>
      <w:pPr>
        <w:ind w:left="7000" w:hanging="360"/>
      </w:pPr>
      <w:rPr>
        <w:rFonts w:hint="default"/>
        <w:lang w:val="es-ES" w:eastAsia="en-US" w:bidi="ar-SA"/>
      </w:rPr>
    </w:lvl>
    <w:lvl w:ilvl="6" w:tplc="9800AAE4">
      <w:numFmt w:val="bullet"/>
      <w:lvlText w:val="•"/>
      <w:lvlJc w:val="left"/>
      <w:pPr>
        <w:ind w:left="7720" w:hanging="360"/>
      </w:pPr>
      <w:rPr>
        <w:rFonts w:hint="default"/>
        <w:lang w:val="es-ES" w:eastAsia="en-US" w:bidi="ar-SA"/>
      </w:rPr>
    </w:lvl>
    <w:lvl w:ilvl="7" w:tplc="6F0A3CFC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  <w:lvl w:ilvl="8" w:tplc="1F1A8FF0">
      <w:numFmt w:val="bullet"/>
      <w:lvlText w:val="•"/>
      <w:lvlJc w:val="left"/>
      <w:pPr>
        <w:ind w:left="916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BF921DB"/>
    <w:multiLevelType w:val="hybridMultilevel"/>
    <w:tmpl w:val="1DDE4986"/>
    <w:lvl w:ilvl="0" w:tplc="1F06A964">
      <w:start w:val="1"/>
      <w:numFmt w:val="lowerLetter"/>
      <w:lvlText w:val="%1)"/>
      <w:lvlJc w:val="left"/>
      <w:pPr>
        <w:ind w:left="2552" w:hanging="360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D4D0C0FC">
      <w:numFmt w:val="bullet"/>
      <w:lvlText w:val="•"/>
      <w:lvlJc w:val="left"/>
      <w:pPr>
        <w:ind w:left="3364" w:hanging="360"/>
      </w:pPr>
      <w:rPr>
        <w:rFonts w:hint="default"/>
        <w:lang w:val="es-ES" w:eastAsia="en-US" w:bidi="ar-SA"/>
      </w:rPr>
    </w:lvl>
    <w:lvl w:ilvl="2" w:tplc="F61E8D3A"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3" w:tplc="5C5A837E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E8D8429C">
      <w:numFmt w:val="bullet"/>
      <w:lvlText w:val="•"/>
      <w:lvlJc w:val="left"/>
      <w:pPr>
        <w:ind w:left="5776" w:hanging="360"/>
      </w:pPr>
      <w:rPr>
        <w:rFonts w:hint="default"/>
        <w:lang w:val="es-ES" w:eastAsia="en-US" w:bidi="ar-SA"/>
      </w:rPr>
    </w:lvl>
    <w:lvl w:ilvl="5" w:tplc="D848BDAE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6" w:tplc="4042705E"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  <w:lvl w:ilvl="7" w:tplc="6448AB2A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17964B90">
      <w:numFmt w:val="bullet"/>
      <w:lvlText w:val="•"/>
      <w:lvlJc w:val="left"/>
      <w:pPr>
        <w:ind w:left="899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0DA334A"/>
    <w:multiLevelType w:val="hybridMultilevel"/>
    <w:tmpl w:val="BB3450BC"/>
    <w:lvl w:ilvl="0" w:tplc="B6F0C3C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2EAABEB2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2354D088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967CB7CE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C854B590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DB665078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A20C3852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F270799A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72AE154A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EA3111A"/>
    <w:multiLevelType w:val="hybridMultilevel"/>
    <w:tmpl w:val="8A962DD0"/>
    <w:lvl w:ilvl="0" w:tplc="149AAA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CA802078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2820B37C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4DD44B3C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AFFA994C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73700D2A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517C56CA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E7B21826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F0A0B44C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EB11F4B"/>
    <w:multiLevelType w:val="multilevel"/>
    <w:tmpl w:val="86F03B70"/>
    <w:lvl w:ilvl="0">
      <w:start w:val="1"/>
      <w:numFmt w:val="decimal"/>
      <w:lvlText w:val="%1."/>
      <w:lvlJc w:val="left"/>
      <w:pPr>
        <w:ind w:left="802" w:hanging="567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2" w:hanging="567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632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8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64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8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6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2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28" w:hanging="567"/>
      </w:pPr>
      <w:rPr>
        <w:rFonts w:hint="default"/>
        <w:lang w:val="es-ES" w:eastAsia="en-US" w:bidi="ar-SA"/>
      </w:rPr>
    </w:lvl>
  </w:abstractNum>
  <w:abstractNum w:abstractNumId="8" w15:restartNumberingAfterBreak="0">
    <w:nsid w:val="51115065"/>
    <w:multiLevelType w:val="hybridMultilevel"/>
    <w:tmpl w:val="E0DACB1C"/>
    <w:lvl w:ilvl="0" w:tplc="891A2224">
      <w:start w:val="1"/>
      <w:numFmt w:val="decimal"/>
      <w:lvlText w:val="%1."/>
      <w:lvlJc w:val="left"/>
      <w:pPr>
        <w:ind w:left="828" w:hanging="269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1" w:tplc="2CB6C760">
      <w:start w:val="1"/>
      <w:numFmt w:val="decimal"/>
      <w:lvlText w:val="%2."/>
      <w:lvlJc w:val="left"/>
      <w:pPr>
        <w:ind w:left="1265" w:hanging="490"/>
        <w:jc w:val="right"/>
      </w:pPr>
      <w:rPr>
        <w:rFonts w:ascii="Arial Black" w:eastAsia="Arial Black" w:hAnsi="Arial Black" w:cs="Arial Black" w:hint="default"/>
        <w:color w:val="7F7F7F"/>
        <w:spacing w:val="-22"/>
        <w:w w:val="100"/>
        <w:sz w:val="32"/>
        <w:szCs w:val="32"/>
        <w:lang w:val="es-ES" w:eastAsia="en-US" w:bidi="ar-SA"/>
      </w:rPr>
    </w:lvl>
    <w:lvl w:ilvl="2" w:tplc="66F65B84">
      <w:start w:val="1"/>
      <w:numFmt w:val="decimal"/>
      <w:lvlText w:val="%3."/>
      <w:lvlJc w:val="left"/>
      <w:pPr>
        <w:ind w:left="2259" w:hanging="428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3" w:tplc="6E7286B2">
      <w:start w:val="1"/>
      <w:numFmt w:val="lowerLetter"/>
      <w:lvlText w:val="%4)."/>
      <w:lvlJc w:val="left"/>
      <w:pPr>
        <w:ind w:left="2969" w:hanging="504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4" w:tplc="BAE0C130">
      <w:start w:val="1"/>
      <w:numFmt w:val="upperRoman"/>
      <w:lvlText w:val="%5."/>
      <w:lvlJc w:val="left"/>
      <w:pPr>
        <w:ind w:left="3992" w:hanging="317"/>
        <w:jc w:val="right"/>
      </w:pPr>
      <w:rPr>
        <w:rFonts w:ascii="Times New Roman" w:eastAsia="Times New Roman" w:hAnsi="Times New Roman" w:cs="Times New Roman" w:hint="default"/>
        <w:spacing w:val="0"/>
        <w:w w:val="87"/>
        <w:sz w:val="24"/>
        <w:szCs w:val="24"/>
        <w:lang w:val="es-ES" w:eastAsia="en-US" w:bidi="ar-SA"/>
      </w:rPr>
    </w:lvl>
    <w:lvl w:ilvl="5" w:tplc="04463CC0">
      <w:numFmt w:val="bullet"/>
      <w:lvlText w:val="•"/>
      <w:lvlJc w:val="left"/>
      <w:pPr>
        <w:ind w:left="4000" w:hanging="317"/>
      </w:pPr>
      <w:rPr>
        <w:rFonts w:hint="default"/>
        <w:lang w:val="es-ES" w:eastAsia="en-US" w:bidi="ar-SA"/>
      </w:rPr>
    </w:lvl>
    <w:lvl w:ilvl="6" w:tplc="E3A0F884">
      <w:numFmt w:val="bullet"/>
      <w:lvlText w:val="•"/>
      <w:lvlJc w:val="left"/>
      <w:pPr>
        <w:ind w:left="5320" w:hanging="317"/>
      </w:pPr>
      <w:rPr>
        <w:rFonts w:hint="default"/>
        <w:lang w:val="es-ES" w:eastAsia="en-US" w:bidi="ar-SA"/>
      </w:rPr>
    </w:lvl>
    <w:lvl w:ilvl="7" w:tplc="AC76D3EA">
      <w:numFmt w:val="bullet"/>
      <w:lvlText w:val="•"/>
      <w:lvlJc w:val="left"/>
      <w:pPr>
        <w:ind w:left="6640" w:hanging="317"/>
      </w:pPr>
      <w:rPr>
        <w:rFonts w:hint="default"/>
        <w:lang w:val="es-ES" w:eastAsia="en-US" w:bidi="ar-SA"/>
      </w:rPr>
    </w:lvl>
    <w:lvl w:ilvl="8" w:tplc="345880D4">
      <w:numFmt w:val="bullet"/>
      <w:lvlText w:val="•"/>
      <w:lvlJc w:val="left"/>
      <w:pPr>
        <w:ind w:left="7960" w:hanging="317"/>
      </w:pPr>
      <w:rPr>
        <w:rFonts w:hint="default"/>
        <w:lang w:val="es-ES" w:eastAsia="en-US" w:bidi="ar-SA"/>
      </w:rPr>
    </w:lvl>
  </w:abstractNum>
  <w:abstractNum w:abstractNumId="9" w15:restartNumberingAfterBreak="0">
    <w:nsid w:val="51347B52"/>
    <w:multiLevelType w:val="hybridMultilevel"/>
    <w:tmpl w:val="733C5E98"/>
    <w:lvl w:ilvl="0" w:tplc="67FA6F8A">
      <w:start w:val="1"/>
      <w:numFmt w:val="lowerLetter"/>
      <w:lvlText w:val="%1)"/>
      <w:lvlJc w:val="left"/>
      <w:pPr>
        <w:ind w:left="2681" w:hanging="360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6E785468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2" w:tplc="8536C84A"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3" w:tplc="743A2FF2"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4" w:tplc="D020F8C4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033C868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6" w:tplc="25CED618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  <w:lvl w:ilvl="7" w:tplc="E556C012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03C4E8E4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EAC2A86"/>
    <w:multiLevelType w:val="hybridMultilevel"/>
    <w:tmpl w:val="34C83C72"/>
    <w:lvl w:ilvl="0" w:tplc="5DB2C862">
      <w:numFmt w:val="bullet"/>
      <w:lvlText w:val=""/>
      <w:lvlJc w:val="left"/>
      <w:pPr>
        <w:ind w:left="2681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EBEA0012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2" w:tplc="0A222BCE"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3" w:tplc="C2302188"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4" w:tplc="DB96945A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DE6A24E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6" w:tplc="EF96F5DE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  <w:lvl w:ilvl="7" w:tplc="EEE8E48E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B7A0E644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25C40A8"/>
    <w:multiLevelType w:val="hybridMultilevel"/>
    <w:tmpl w:val="7096AF9E"/>
    <w:lvl w:ilvl="0" w:tplc="B7C6D5FE">
      <w:start w:val="1"/>
      <w:numFmt w:val="lowerLetter"/>
      <w:lvlText w:val="%1)."/>
      <w:lvlJc w:val="left"/>
      <w:pPr>
        <w:ind w:left="2552" w:hanging="360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0380A816">
      <w:numFmt w:val="bullet"/>
      <w:lvlText w:val="•"/>
      <w:lvlJc w:val="left"/>
      <w:pPr>
        <w:ind w:left="3364" w:hanging="360"/>
      </w:pPr>
      <w:rPr>
        <w:rFonts w:hint="default"/>
        <w:lang w:val="es-ES" w:eastAsia="en-US" w:bidi="ar-SA"/>
      </w:rPr>
    </w:lvl>
    <w:lvl w:ilvl="2" w:tplc="F774CCDC"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3" w:tplc="B24EF5F6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73DC576E">
      <w:numFmt w:val="bullet"/>
      <w:lvlText w:val="•"/>
      <w:lvlJc w:val="left"/>
      <w:pPr>
        <w:ind w:left="5776" w:hanging="360"/>
      </w:pPr>
      <w:rPr>
        <w:rFonts w:hint="default"/>
        <w:lang w:val="es-ES" w:eastAsia="en-US" w:bidi="ar-SA"/>
      </w:rPr>
    </w:lvl>
    <w:lvl w:ilvl="5" w:tplc="ACB08AD6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6" w:tplc="BD4A3ABA"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  <w:lvl w:ilvl="7" w:tplc="67C21E16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A1CED0E0">
      <w:numFmt w:val="bullet"/>
      <w:lvlText w:val="•"/>
      <w:lvlJc w:val="left"/>
      <w:pPr>
        <w:ind w:left="8992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3C30A68"/>
    <w:multiLevelType w:val="hybridMultilevel"/>
    <w:tmpl w:val="D840A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33C79"/>
    <w:multiLevelType w:val="hybridMultilevel"/>
    <w:tmpl w:val="7C12460A"/>
    <w:lvl w:ilvl="0" w:tplc="686A30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5C9AEEEC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8FBEED46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21E824E6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FE082A34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8DC2F1A8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684C9406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28F4A0B0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EAA8E8A4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D4D3B95"/>
    <w:multiLevelType w:val="hybridMultilevel"/>
    <w:tmpl w:val="E9D89430"/>
    <w:lvl w:ilvl="0" w:tplc="6B2E458A">
      <w:numFmt w:val="bullet"/>
      <w:lvlText w:val=""/>
      <w:lvlJc w:val="left"/>
      <w:pPr>
        <w:ind w:left="2979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17DE19BA"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2" w:tplc="771CE704">
      <w:numFmt w:val="bullet"/>
      <w:lvlText w:val="•"/>
      <w:lvlJc w:val="left"/>
      <w:pPr>
        <w:ind w:left="4504" w:hanging="360"/>
      </w:pPr>
      <w:rPr>
        <w:rFonts w:hint="default"/>
        <w:lang w:val="es-ES" w:eastAsia="en-US" w:bidi="ar-SA"/>
      </w:rPr>
    </w:lvl>
    <w:lvl w:ilvl="3" w:tplc="037E5498">
      <w:numFmt w:val="bullet"/>
      <w:lvlText w:val="•"/>
      <w:lvlJc w:val="left"/>
      <w:pPr>
        <w:ind w:left="5266" w:hanging="360"/>
      </w:pPr>
      <w:rPr>
        <w:rFonts w:hint="default"/>
        <w:lang w:val="es-ES" w:eastAsia="en-US" w:bidi="ar-SA"/>
      </w:rPr>
    </w:lvl>
    <w:lvl w:ilvl="4" w:tplc="B10E1D58">
      <w:numFmt w:val="bullet"/>
      <w:lvlText w:val="•"/>
      <w:lvlJc w:val="left"/>
      <w:pPr>
        <w:ind w:left="6028" w:hanging="360"/>
      </w:pPr>
      <w:rPr>
        <w:rFonts w:hint="default"/>
        <w:lang w:val="es-ES" w:eastAsia="en-US" w:bidi="ar-SA"/>
      </w:rPr>
    </w:lvl>
    <w:lvl w:ilvl="5" w:tplc="2F94A75C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E26AA3F6">
      <w:numFmt w:val="bullet"/>
      <w:lvlText w:val="•"/>
      <w:lvlJc w:val="left"/>
      <w:pPr>
        <w:ind w:left="7552" w:hanging="360"/>
      </w:pPr>
      <w:rPr>
        <w:rFonts w:hint="default"/>
        <w:lang w:val="es-ES" w:eastAsia="en-US" w:bidi="ar-SA"/>
      </w:rPr>
    </w:lvl>
    <w:lvl w:ilvl="7" w:tplc="87426A7E">
      <w:numFmt w:val="bullet"/>
      <w:lvlText w:val="•"/>
      <w:lvlJc w:val="left"/>
      <w:pPr>
        <w:ind w:left="8314" w:hanging="360"/>
      </w:pPr>
      <w:rPr>
        <w:rFonts w:hint="default"/>
        <w:lang w:val="es-ES" w:eastAsia="en-US" w:bidi="ar-SA"/>
      </w:rPr>
    </w:lvl>
    <w:lvl w:ilvl="8" w:tplc="ECDA2F46">
      <w:numFmt w:val="bullet"/>
      <w:lvlText w:val="•"/>
      <w:lvlJc w:val="left"/>
      <w:pPr>
        <w:ind w:left="907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D521675"/>
    <w:multiLevelType w:val="hybridMultilevel"/>
    <w:tmpl w:val="8B0A640C"/>
    <w:lvl w:ilvl="0" w:tplc="BAEC8D6A">
      <w:start w:val="1"/>
      <w:numFmt w:val="lowerLetter"/>
      <w:lvlText w:val="%1)"/>
      <w:lvlJc w:val="left"/>
      <w:pPr>
        <w:ind w:left="1136" w:hanging="360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C188126C">
      <w:numFmt w:val="bullet"/>
      <w:lvlText w:val="•"/>
      <w:lvlJc w:val="left"/>
      <w:pPr>
        <w:ind w:left="2086" w:hanging="360"/>
      </w:pPr>
      <w:rPr>
        <w:rFonts w:hint="default"/>
        <w:lang w:val="es-ES" w:eastAsia="en-US" w:bidi="ar-SA"/>
      </w:rPr>
    </w:lvl>
    <w:lvl w:ilvl="2" w:tplc="0D5AAEC2">
      <w:numFmt w:val="bullet"/>
      <w:lvlText w:val="•"/>
      <w:lvlJc w:val="left"/>
      <w:pPr>
        <w:ind w:left="3032" w:hanging="360"/>
      </w:pPr>
      <w:rPr>
        <w:rFonts w:hint="default"/>
        <w:lang w:val="es-ES" w:eastAsia="en-US" w:bidi="ar-SA"/>
      </w:rPr>
    </w:lvl>
    <w:lvl w:ilvl="3" w:tplc="D19E25F4">
      <w:numFmt w:val="bullet"/>
      <w:lvlText w:val="•"/>
      <w:lvlJc w:val="left"/>
      <w:pPr>
        <w:ind w:left="3978" w:hanging="360"/>
      </w:pPr>
      <w:rPr>
        <w:rFonts w:hint="default"/>
        <w:lang w:val="es-ES" w:eastAsia="en-US" w:bidi="ar-SA"/>
      </w:rPr>
    </w:lvl>
    <w:lvl w:ilvl="4" w:tplc="8B12D512">
      <w:numFmt w:val="bullet"/>
      <w:lvlText w:val="•"/>
      <w:lvlJc w:val="left"/>
      <w:pPr>
        <w:ind w:left="4924" w:hanging="360"/>
      </w:pPr>
      <w:rPr>
        <w:rFonts w:hint="default"/>
        <w:lang w:val="es-ES" w:eastAsia="en-US" w:bidi="ar-SA"/>
      </w:rPr>
    </w:lvl>
    <w:lvl w:ilvl="5" w:tplc="B7BA035C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6" w:tplc="3F66BEC0">
      <w:numFmt w:val="bullet"/>
      <w:lvlText w:val="•"/>
      <w:lvlJc w:val="left"/>
      <w:pPr>
        <w:ind w:left="6816" w:hanging="360"/>
      </w:pPr>
      <w:rPr>
        <w:rFonts w:hint="default"/>
        <w:lang w:val="es-ES" w:eastAsia="en-US" w:bidi="ar-SA"/>
      </w:rPr>
    </w:lvl>
    <w:lvl w:ilvl="7" w:tplc="6B226424">
      <w:numFmt w:val="bullet"/>
      <w:lvlText w:val="•"/>
      <w:lvlJc w:val="left"/>
      <w:pPr>
        <w:ind w:left="7762" w:hanging="360"/>
      </w:pPr>
      <w:rPr>
        <w:rFonts w:hint="default"/>
        <w:lang w:val="es-ES" w:eastAsia="en-US" w:bidi="ar-SA"/>
      </w:rPr>
    </w:lvl>
    <w:lvl w:ilvl="8" w:tplc="15221906">
      <w:numFmt w:val="bullet"/>
      <w:lvlText w:val="•"/>
      <w:lvlJc w:val="left"/>
      <w:pPr>
        <w:ind w:left="8708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7FE42669"/>
    <w:multiLevelType w:val="hybridMultilevel"/>
    <w:tmpl w:val="6486E396"/>
    <w:lvl w:ilvl="0" w:tplc="B65458CA">
      <w:numFmt w:val="bullet"/>
      <w:lvlText w:val=""/>
      <w:lvlJc w:val="left"/>
      <w:pPr>
        <w:ind w:left="2681" w:hanging="423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CF904E64">
      <w:numFmt w:val="bullet"/>
      <w:lvlText w:val=""/>
      <w:lvlJc w:val="left"/>
      <w:pPr>
        <w:ind w:left="3401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2" w:tplc="A22875A2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3" w:tplc="21E0DA24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4" w:tplc="49C43716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5" w:tplc="C19AB424">
      <w:numFmt w:val="bullet"/>
      <w:lvlText w:val="•"/>
      <w:lvlJc w:val="left"/>
      <w:pPr>
        <w:ind w:left="6600" w:hanging="360"/>
      </w:pPr>
      <w:rPr>
        <w:rFonts w:hint="default"/>
        <w:lang w:val="es-ES" w:eastAsia="en-US" w:bidi="ar-SA"/>
      </w:rPr>
    </w:lvl>
    <w:lvl w:ilvl="6" w:tplc="38C40F7E"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  <w:lvl w:ilvl="7" w:tplc="AA1EC038">
      <w:numFmt w:val="bullet"/>
      <w:lvlText w:val="•"/>
      <w:lvlJc w:val="left"/>
      <w:pPr>
        <w:ind w:left="8200" w:hanging="360"/>
      </w:pPr>
      <w:rPr>
        <w:rFonts w:hint="default"/>
        <w:lang w:val="es-ES" w:eastAsia="en-US" w:bidi="ar-SA"/>
      </w:rPr>
    </w:lvl>
    <w:lvl w:ilvl="8" w:tplc="C0E46FF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num w:numId="1" w16cid:durableId="260644266">
    <w:abstractNumId w:val="2"/>
  </w:num>
  <w:num w:numId="2" w16cid:durableId="1298534968">
    <w:abstractNumId w:val="7"/>
  </w:num>
  <w:num w:numId="3" w16cid:durableId="111559817">
    <w:abstractNumId w:val="13"/>
  </w:num>
  <w:num w:numId="4" w16cid:durableId="583958140">
    <w:abstractNumId w:val="5"/>
  </w:num>
  <w:num w:numId="5" w16cid:durableId="1951357253">
    <w:abstractNumId w:val="6"/>
  </w:num>
  <w:num w:numId="6" w16cid:durableId="440147601">
    <w:abstractNumId w:val="15"/>
  </w:num>
  <w:num w:numId="7" w16cid:durableId="142352602">
    <w:abstractNumId w:val="0"/>
  </w:num>
  <w:num w:numId="8" w16cid:durableId="1004044023">
    <w:abstractNumId w:val="3"/>
  </w:num>
  <w:num w:numId="9" w16cid:durableId="1984045090">
    <w:abstractNumId w:val="16"/>
  </w:num>
  <w:num w:numId="10" w16cid:durableId="1406340981">
    <w:abstractNumId w:val="9"/>
  </w:num>
  <w:num w:numId="11" w16cid:durableId="426315471">
    <w:abstractNumId w:val="14"/>
  </w:num>
  <w:num w:numId="12" w16cid:durableId="1299383970">
    <w:abstractNumId w:val="10"/>
  </w:num>
  <w:num w:numId="13" w16cid:durableId="648437971">
    <w:abstractNumId w:val="4"/>
  </w:num>
  <w:num w:numId="14" w16cid:durableId="1952590506">
    <w:abstractNumId w:val="11"/>
  </w:num>
  <w:num w:numId="15" w16cid:durableId="2000956173">
    <w:abstractNumId w:val="8"/>
  </w:num>
  <w:num w:numId="16" w16cid:durableId="1508062040">
    <w:abstractNumId w:val="12"/>
  </w:num>
  <w:num w:numId="17" w16cid:durableId="2741053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srael Saavedra Flores">
    <w15:presenceInfo w15:providerId="AD" w15:userId="S::israel.saavedra@sct.gob.mx::f0d17c43-a646-4e3f-a96b-268acee91e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23"/>
    <w:rsid w:val="00011595"/>
    <w:rsid w:val="000400D8"/>
    <w:rsid w:val="00046B2E"/>
    <w:rsid w:val="00054A63"/>
    <w:rsid w:val="0008002A"/>
    <w:rsid w:val="00082C44"/>
    <w:rsid w:val="000D1228"/>
    <w:rsid w:val="000D21A4"/>
    <w:rsid w:val="001049CD"/>
    <w:rsid w:val="00140DB3"/>
    <w:rsid w:val="00151422"/>
    <w:rsid w:val="00151934"/>
    <w:rsid w:val="00164729"/>
    <w:rsid w:val="00196E9D"/>
    <w:rsid w:val="001B5C00"/>
    <w:rsid w:val="001E07FD"/>
    <w:rsid w:val="001F4680"/>
    <w:rsid w:val="00214753"/>
    <w:rsid w:val="00250749"/>
    <w:rsid w:val="00254445"/>
    <w:rsid w:val="0026152D"/>
    <w:rsid w:val="00262BB4"/>
    <w:rsid w:val="00281E00"/>
    <w:rsid w:val="00292305"/>
    <w:rsid w:val="00292788"/>
    <w:rsid w:val="0029370F"/>
    <w:rsid w:val="002A6DEC"/>
    <w:rsid w:val="002C3A9E"/>
    <w:rsid w:val="00317080"/>
    <w:rsid w:val="00346DCF"/>
    <w:rsid w:val="00350EA6"/>
    <w:rsid w:val="0038289B"/>
    <w:rsid w:val="003A325F"/>
    <w:rsid w:val="003D078A"/>
    <w:rsid w:val="003E2247"/>
    <w:rsid w:val="003E345D"/>
    <w:rsid w:val="00414EEA"/>
    <w:rsid w:val="00420820"/>
    <w:rsid w:val="00427242"/>
    <w:rsid w:val="00435A65"/>
    <w:rsid w:val="00457A89"/>
    <w:rsid w:val="005414D4"/>
    <w:rsid w:val="0055160F"/>
    <w:rsid w:val="005522FD"/>
    <w:rsid w:val="0055740C"/>
    <w:rsid w:val="005B0EA8"/>
    <w:rsid w:val="005E30FE"/>
    <w:rsid w:val="005E64FA"/>
    <w:rsid w:val="005E6996"/>
    <w:rsid w:val="005F349B"/>
    <w:rsid w:val="00617D9A"/>
    <w:rsid w:val="00642E46"/>
    <w:rsid w:val="00662802"/>
    <w:rsid w:val="006648B4"/>
    <w:rsid w:val="00694F44"/>
    <w:rsid w:val="006E2BAF"/>
    <w:rsid w:val="007365B1"/>
    <w:rsid w:val="0076223E"/>
    <w:rsid w:val="007646D1"/>
    <w:rsid w:val="00774F8D"/>
    <w:rsid w:val="00787E73"/>
    <w:rsid w:val="00795484"/>
    <w:rsid w:val="007A06FF"/>
    <w:rsid w:val="007A1149"/>
    <w:rsid w:val="007D0D20"/>
    <w:rsid w:val="00835E37"/>
    <w:rsid w:val="00854EB2"/>
    <w:rsid w:val="008573EA"/>
    <w:rsid w:val="008660A2"/>
    <w:rsid w:val="00883A2E"/>
    <w:rsid w:val="0089341E"/>
    <w:rsid w:val="008965FF"/>
    <w:rsid w:val="008B0145"/>
    <w:rsid w:val="008E2D5D"/>
    <w:rsid w:val="008F0073"/>
    <w:rsid w:val="008F4123"/>
    <w:rsid w:val="00902DD0"/>
    <w:rsid w:val="009069E1"/>
    <w:rsid w:val="00925D4C"/>
    <w:rsid w:val="00935AF3"/>
    <w:rsid w:val="00945895"/>
    <w:rsid w:val="00966814"/>
    <w:rsid w:val="009841B8"/>
    <w:rsid w:val="00986576"/>
    <w:rsid w:val="009A2AF2"/>
    <w:rsid w:val="009B2D66"/>
    <w:rsid w:val="009E20D3"/>
    <w:rsid w:val="00A804A7"/>
    <w:rsid w:val="00A806F4"/>
    <w:rsid w:val="00A921FE"/>
    <w:rsid w:val="00A92947"/>
    <w:rsid w:val="00A96B54"/>
    <w:rsid w:val="00AB083E"/>
    <w:rsid w:val="00AB0BA7"/>
    <w:rsid w:val="00AC6981"/>
    <w:rsid w:val="00AE503A"/>
    <w:rsid w:val="00B32628"/>
    <w:rsid w:val="00B52F6B"/>
    <w:rsid w:val="00B621A2"/>
    <w:rsid w:val="00B62A0F"/>
    <w:rsid w:val="00BA58D1"/>
    <w:rsid w:val="00BB0C7A"/>
    <w:rsid w:val="00BB4072"/>
    <w:rsid w:val="00C04044"/>
    <w:rsid w:val="00C11BF3"/>
    <w:rsid w:val="00C17D31"/>
    <w:rsid w:val="00C76E9B"/>
    <w:rsid w:val="00CC0A2C"/>
    <w:rsid w:val="00CD5F18"/>
    <w:rsid w:val="00CE3870"/>
    <w:rsid w:val="00CE5537"/>
    <w:rsid w:val="00CF7C35"/>
    <w:rsid w:val="00D05EC3"/>
    <w:rsid w:val="00D10823"/>
    <w:rsid w:val="00D12F38"/>
    <w:rsid w:val="00D14368"/>
    <w:rsid w:val="00D2072A"/>
    <w:rsid w:val="00D35302"/>
    <w:rsid w:val="00D50702"/>
    <w:rsid w:val="00D7261B"/>
    <w:rsid w:val="00D73676"/>
    <w:rsid w:val="00D85ED6"/>
    <w:rsid w:val="00DC6CBF"/>
    <w:rsid w:val="00DD0118"/>
    <w:rsid w:val="00E56516"/>
    <w:rsid w:val="00E60617"/>
    <w:rsid w:val="00E64EF7"/>
    <w:rsid w:val="00E71083"/>
    <w:rsid w:val="00E7415E"/>
    <w:rsid w:val="00E830C4"/>
    <w:rsid w:val="00EA29CD"/>
    <w:rsid w:val="00EA7043"/>
    <w:rsid w:val="00EB271A"/>
    <w:rsid w:val="00EB4F7C"/>
    <w:rsid w:val="00EC3079"/>
    <w:rsid w:val="00EE0D39"/>
    <w:rsid w:val="00EE492C"/>
    <w:rsid w:val="00F22CBD"/>
    <w:rsid w:val="00F57CFD"/>
    <w:rsid w:val="00F61110"/>
    <w:rsid w:val="00F63AD5"/>
    <w:rsid w:val="00FA4F48"/>
    <w:rsid w:val="00FA75FF"/>
    <w:rsid w:val="00FD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7F6DB"/>
  <w15:docId w15:val="{466EF450-574A-4503-8EC9-354984F9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102"/>
      <w:ind w:left="936"/>
      <w:outlineLvl w:val="0"/>
    </w:pPr>
    <w:rPr>
      <w:rFonts w:ascii="Arial Black" w:eastAsia="Arial Black" w:hAnsi="Arial Black" w:cs="Arial Black"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340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18"/>
      <w:ind w:left="828" w:hanging="269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18"/>
      <w:ind w:left="843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right="540" w:hanging="183"/>
      <w:jc w:val="right"/>
    </w:pPr>
    <w:rPr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225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622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23E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622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23E"/>
    <w:rPr>
      <w:rFonts w:ascii="Times New Roman" w:eastAsia="Times New Roman" w:hAnsi="Times New Roman" w:cs="Times New Roman"/>
      <w:lang w:val="es-ES"/>
    </w:rPr>
  </w:style>
  <w:style w:type="paragraph" w:styleId="Revisin">
    <w:name w:val="Revision"/>
    <w:hidden/>
    <w:uiPriority w:val="99"/>
    <w:semiHidden/>
    <w:rsid w:val="007D0D20"/>
    <w:pPr>
      <w:widowControl/>
      <w:autoSpaceDE/>
      <w:autoSpaceDN/>
    </w:pPr>
    <w:rPr>
      <w:rFonts w:ascii="Times New Roman" w:eastAsia="Times New Roman" w:hAnsi="Times New Roman" w:cs="Times New Roman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12F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12F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12F38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2F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2F38"/>
    <w:rPr>
      <w:rFonts w:ascii="Times New Roman" w:eastAsia="Times New Roman" w:hAnsi="Times New Roman" w:cs="Times New Roman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7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png"/><Relationship Id="rId42" Type="http://schemas.openxmlformats.org/officeDocument/2006/relationships/header" Target="header5.xml"/><Relationship Id="rId47" Type="http://schemas.openxmlformats.org/officeDocument/2006/relationships/image" Target="media/image19.png"/><Relationship Id="rId63" Type="http://schemas.openxmlformats.org/officeDocument/2006/relationships/header" Target="header8.xm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image" Target="media/image42.png"/><Relationship Id="rId16" Type="http://schemas.openxmlformats.org/officeDocument/2006/relationships/image" Target="media/image3.png"/><Relationship Id="rId11" Type="http://schemas.microsoft.com/office/2016/09/relationships/commentsIds" Target="commentsIds.xml"/><Relationship Id="rId32" Type="http://schemas.openxmlformats.org/officeDocument/2006/relationships/image" Target="media/image15.png"/><Relationship Id="rId37" Type="http://schemas.openxmlformats.org/officeDocument/2006/relationships/image" Target="media/image12.png"/><Relationship Id="rId53" Type="http://schemas.openxmlformats.org/officeDocument/2006/relationships/header" Target="header7.xm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image" Target="media/image44.png"/><Relationship Id="rId22" Type="http://schemas.openxmlformats.org/officeDocument/2006/relationships/image" Target="media/image5.png"/><Relationship Id="rId43" Type="http://schemas.openxmlformats.org/officeDocument/2006/relationships/footer" Target="footer5.xml"/><Relationship Id="rId48" Type="http://schemas.openxmlformats.org/officeDocument/2006/relationships/image" Target="media/image20.png"/><Relationship Id="rId64" Type="http://schemas.openxmlformats.org/officeDocument/2006/relationships/footer" Target="footer8.xml"/><Relationship Id="rId69" Type="http://schemas.openxmlformats.org/officeDocument/2006/relationships/image" Target="media/image33.png"/><Relationship Id="rId80" Type="http://schemas.openxmlformats.org/officeDocument/2006/relationships/image" Target="media/image36.png"/><Relationship Id="rId85" Type="http://schemas.openxmlformats.org/officeDocument/2006/relationships/header" Target="header14.xml"/><Relationship Id="rId3" Type="http://schemas.openxmlformats.org/officeDocument/2006/relationships/styles" Target="styles.xml"/><Relationship Id="rId12" Type="http://schemas.microsoft.com/office/2018/08/relationships/commentsExtensible" Target="commentsExtensible.xml"/><Relationship Id="rId17" Type="http://schemas.openxmlformats.org/officeDocument/2006/relationships/header" Target="header2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18.png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103" Type="http://schemas.microsoft.com/office/2011/relationships/people" Target="people.xml"/><Relationship Id="rId20" Type="http://schemas.openxmlformats.org/officeDocument/2006/relationships/footer" Target="footer3.xml"/><Relationship Id="rId41" Type="http://schemas.openxmlformats.org/officeDocument/2006/relationships/footer" Target="footer4.xml"/><Relationship Id="rId54" Type="http://schemas.openxmlformats.org/officeDocument/2006/relationships/footer" Target="footer7.xml"/><Relationship Id="rId62" Type="http://schemas.openxmlformats.org/officeDocument/2006/relationships/image" Target="media/image30.png"/><Relationship Id="rId70" Type="http://schemas.openxmlformats.org/officeDocument/2006/relationships/header" Target="header10.xml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footer" Target="footer15.xml"/><Relationship Id="rId91" Type="http://schemas.openxmlformats.org/officeDocument/2006/relationships/header" Target="header16.xml"/><Relationship Id="rId96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36" Type="http://schemas.openxmlformats.org/officeDocument/2006/relationships/image" Target="media/image11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microsoft.com/office/2011/relationships/commentsExtended" Target="commentsExtended.xml"/><Relationship Id="rId31" Type="http://schemas.openxmlformats.org/officeDocument/2006/relationships/image" Target="media/image14.jpeg"/><Relationship Id="rId44" Type="http://schemas.openxmlformats.org/officeDocument/2006/relationships/image" Target="media/image16.png"/><Relationship Id="rId52" Type="http://schemas.openxmlformats.org/officeDocument/2006/relationships/footer" Target="footer6.xml"/><Relationship Id="rId60" Type="http://schemas.openxmlformats.org/officeDocument/2006/relationships/image" Target="media/image28.jpeg"/><Relationship Id="rId65" Type="http://schemas.openxmlformats.org/officeDocument/2006/relationships/header" Target="header9.xml"/><Relationship Id="rId73" Type="http://schemas.openxmlformats.org/officeDocument/2006/relationships/footer" Target="footer11.xml"/><Relationship Id="rId78" Type="http://schemas.openxmlformats.org/officeDocument/2006/relationships/header" Target="header13.xml"/><Relationship Id="rId81" Type="http://schemas.openxmlformats.org/officeDocument/2006/relationships/image" Target="media/image37.png"/><Relationship Id="rId86" Type="http://schemas.openxmlformats.org/officeDocument/2006/relationships/footer" Target="footer14.xml"/><Relationship Id="rId94" Type="http://schemas.openxmlformats.org/officeDocument/2006/relationships/footer" Target="footer17.xml"/><Relationship Id="rId99" Type="http://schemas.openxmlformats.org/officeDocument/2006/relationships/header" Target="header19.xml"/><Relationship Id="rId101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9" Type="http://schemas.openxmlformats.org/officeDocument/2006/relationships/image" Target="media/image14.png"/><Relationship Id="rId34" Type="http://schemas.openxmlformats.org/officeDocument/2006/relationships/image" Target="media/image9.png"/><Relationship Id="rId50" Type="http://schemas.openxmlformats.org/officeDocument/2006/relationships/image" Target="media/image22.jpeg"/><Relationship Id="rId55" Type="http://schemas.openxmlformats.org/officeDocument/2006/relationships/image" Target="media/image23.png"/><Relationship Id="rId76" Type="http://schemas.openxmlformats.org/officeDocument/2006/relationships/header" Target="header12.xml"/><Relationship Id="rId97" Type="http://schemas.openxmlformats.org/officeDocument/2006/relationships/header" Target="header18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0.xml"/><Relationship Id="rId92" Type="http://schemas.openxmlformats.org/officeDocument/2006/relationships/footer" Target="footer16.xml"/><Relationship Id="rId2" Type="http://schemas.openxmlformats.org/officeDocument/2006/relationships/numbering" Target="numbering.xml"/><Relationship Id="rId24" Type="http://schemas.openxmlformats.org/officeDocument/2006/relationships/image" Target="media/image7.png"/><Relationship Id="rId40" Type="http://schemas.openxmlformats.org/officeDocument/2006/relationships/header" Target="header4.xml"/><Relationship Id="rId45" Type="http://schemas.openxmlformats.org/officeDocument/2006/relationships/image" Target="media/image17.png"/><Relationship Id="rId66" Type="http://schemas.openxmlformats.org/officeDocument/2006/relationships/footer" Target="footer9.xml"/><Relationship Id="rId87" Type="http://schemas.openxmlformats.org/officeDocument/2006/relationships/header" Target="header15.xml"/><Relationship Id="rId61" Type="http://schemas.openxmlformats.org/officeDocument/2006/relationships/image" Target="media/image29.png"/><Relationship Id="rId82" Type="http://schemas.openxmlformats.org/officeDocument/2006/relationships/image" Target="media/image38.png"/><Relationship Id="rId19" Type="http://schemas.openxmlformats.org/officeDocument/2006/relationships/header" Target="header3.xml"/><Relationship Id="rId14" Type="http://schemas.openxmlformats.org/officeDocument/2006/relationships/footer" Target="footer1.xml"/><Relationship Id="rId35" Type="http://schemas.openxmlformats.org/officeDocument/2006/relationships/image" Target="media/image10.png"/><Relationship Id="rId56" Type="http://schemas.openxmlformats.org/officeDocument/2006/relationships/image" Target="media/image24.png"/><Relationship Id="rId77" Type="http://schemas.openxmlformats.org/officeDocument/2006/relationships/footer" Target="footer12.xml"/><Relationship Id="rId100" Type="http://schemas.openxmlformats.org/officeDocument/2006/relationships/footer" Target="footer19.xml"/><Relationship Id="rId8" Type="http://schemas.openxmlformats.org/officeDocument/2006/relationships/image" Target="media/image1.png"/><Relationship Id="rId51" Type="http://schemas.openxmlformats.org/officeDocument/2006/relationships/header" Target="header6.xml"/><Relationship Id="rId72" Type="http://schemas.openxmlformats.org/officeDocument/2006/relationships/header" Target="header11.xml"/><Relationship Id="rId93" Type="http://schemas.openxmlformats.org/officeDocument/2006/relationships/header" Target="header17.xml"/><Relationship Id="rId98" Type="http://schemas.openxmlformats.org/officeDocument/2006/relationships/footer" Target="footer1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F4DB3-7A2A-4576-B592-83FA2073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122</Pages>
  <Words>24206</Words>
  <Characters>133134</Characters>
  <Application>Microsoft Office Word</Application>
  <DocSecurity>0</DocSecurity>
  <Lines>1109</Lines>
  <Paragraphs>314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Alberto Cortes Bermudez</dc:creator>
  <cp:lastModifiedBy>Israel Saavedra Flores</cp:lastModifiedBy>
  <cp:revision>24</cp:revision>
  <dcterms:created xsi:type="dcterms:W3CDTF">2023-06-26T15:52:00Z</dcterms:created>
  <dcterms:modified xsi:type="dcterms:W3CDTF">2023-07-24T22:58:00Z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2013-03-01T00:00:00Z</vt:filetime>
  </property>
  <property fmtid="{D5CDD505-2E9C-101B-9397-08002B2CF9AE}" pid="3" name="LastSaved">
    <vt:filetime>2023-06-20T00:00:00Z</vt:filetime>
  </property>
</Properties>
</file>