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4D85B" w14:textId="37F31159" w:rsidR="00AF6740" w:rsidRDefault="00AF6740" w:rsidP="00AF6740">
      <w:pPr>
        <w:tabs>
          <w:tab w:val="left" w:pos="5373"/>
        </w:tabs>
        <w:jc w:val="center"/>
        <w:rPr>
          <w:noProof/>
        </w:rPr>
      </w:pPr>
      <w:commentRangeStart w:id="0"/>
      <w:del w:id="1" w:author="Roberto Ibanez Soto" w:date="2023-09-07T12:30:00Z">
        <w:r w:rsidRPr="00144C98" w:rsidDel="00985D21">
          <w:rPr>
            <w:rFonts w:ascii="Arial" w:hAnsi="Arial" w:cs="Arial"/>
            <w:b/>
            <w:bCs/>
            <w:sz w:val="32"/>
            <w:szCs w:val="32"/>
          </w:rPr>
          <w:delText>ANEXO</w:delText>
        </w:r>
        <w:r w:rsidDel="00985D21">
          <w:rPr>
            <w:rFonts w:ascii="Arial" w:hAnsi="Arial" w:cs="Arial"/>
            <w:b/>
            <w:bCs/>
            <w:sz w:val="32"/>
            <w:szCs w:val="32"/>
          </w:rPr>
          <w:delText xml:space="preserve"> 1</w:delText>
        </w:r>
        <w:commentRangeEnd w:id="0"/>
        <w:r w:rsidR="00CD3A3C" w:rsidDel="00985D21">
          <w:rPr>
            <w:rStyle w:val="Refdecomentario"/>
          </w:rPr>
          <w:commentReference w:id="0"/>
        </w:r>
      </w:del>
      <w:ins w:id="2" w:author="Roberto Ibanez Soto" w:date="2023-09-07T12:30:00Z">
        <w:r w:rsidR="00985D21">
          <w:rPr>
            <w:rFonts w:ascii="Arial" w:hAnsi="Arial" w:cs="Arial"/>
            <w:b/>
            <w:bCs/>
            <w:sz w:val="32"/>
            <w:szCs w:val="32"/>
          </w:rPr>
          <w:t xml:space="preserve"> </w:t>
        </w:r>
      </w:ins>
    </w:p>
    <w:p w14:paraId="42771B1D" w14:textId="148778E0" w:rsidR="00AF6740" w:rsidRDefault="00AF6740" w:rsidP="00AF6740">
      <w:pPr>
        <w:tabs>
          <w:tab w:val="left" w:pos="5373"/>
        </w:tabs>
        <w:jc w:val="center"/>
        <w:rPr>
          <w:rFonts w:ascii="Arial" w:hAnsi="Arial" w:cs="Arial"/>
          <w:b/>
          <w:bCs/>
          <w:sz w:val="32"/>
          <w:szCs w:val="32"/>
        </w:rPr>
      </w:pPr>
      <w:r w:rsidRPr="00B70C91">
        <w:rPr>
          <w:noProof/>
        </w:rPr>
        <w:drawing>
          <wp:inline distT="0" distB="0" distL="0" distR="0" wp14:anchorId="11703DD8" wp14:editId="1A01516D">
            <wp:extent cx="8595995" cy="5696585"/>
            <wp:effectExtent l="0" t="0" r="0" b="0"/>
            <wp:docPr id="67973840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5995" cy="569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6BE46" w14:textId="626E00FE" w:rsidR="006A6DBC" w:rsidRDefault="00AF6740" w:rsidP="00AF6740">
      <w:pPr>
        <w:tabs>
          <w:tab w:val="left" w:pos="5373"/>
        </w:tabs>
        <w:jc w:val="center"/>
        <w:rPr>
          <w:ins w:id="3" w:author="Roberto Ibanez Soto" w:date="2023-09-07T12:54:00Z"/>
          <w:rFonts w:ascii="Arial" w:hAnsi="Arial" w:cs="Arial"/>
          <w:b/>
          <w:bCs/>
          <w:sz w:val="32"/>
          <w:szCs w:val="32"/>
        </w:rPr>
        <w:sectPr w:rsidR="006A6DBC" w:rsidSect="00355BDD">
          <w:footerReference w:type="default" r:id="rId12"/>
          <w:footerReference w:type="first" r:id="rId13"/>
          <w:pgSz w:w="15840" w:h="12240" w:orient="landscape" w:code="1"/>
          <w:pgMar w:top="1418" w:right="1702" w:bottom="1134" w:left="601" w:header="709" w:footer="544" w:gutter="0"/>
          <w:pgNumType w:start="1"/>
          <w:cols w:space="720"/>
          <w:formProt w:val="0"/>
          <w:titlePg/>
          <w:docGrid w:linePitch="360" w:charSpace="8192"/>
        </w:sectPr>
      </w:pPr>
      <w:commentRangeStart w:id="4"/>
      <w:del w:id="5" w:author="Roberto Ibanez Soto" w:date="2023-09-07T12:57:00Z">
        <w:r w:rsidRPr="00144C98" w:rsidDel="006A6DBC">
          <w:rPr>
            <w:rFonts w:ascii="Arial" w:hAnsi="Arial" w:cs="Arial"/>
            <w:b/>
            <w:bCs/>
            <w:sz w:val="32"/>
            <w:szCs w:val="32"/>
          </w:rPr>
          <w:lastRenderedPageBreak/>
          <w:delText>ANEXO</w:delText>
        </w:r>
        <w:r w:rsidDel="006A6DBC">
          <w:rPr>
            <w:rFonts w:ascii="Arial" w:hAnsi="Arial" w:cs="Arial"/>
            <w:b/>
            <w:bCs/>
            <w:sz w:val="32"/>
            <w:szCs w:val="32"/>
          </w:rPr>
          <w:delText xml:space="preserve"> 2</w:delText>
        </w:r>
      </w:del>
      <w:commentRangeEnd w:id="4"/>
      <w:r w:rsidR="00A05355">
        <w:rPr>
          <w:rStyle w:val="Refdecomentario"/>
        </w:rPr>
        <w:commentReference w:id="4"/>
      </w:r>
      <w:r w:rsidRPr="00D925E5">
        <w:rPr>
          <w:noProof/>
        </w:rPr>
        <w:drawing>
          <wp:inline distT="0" distB="0" distL="0" distR="0" wp14:anchorId="3F9D80CA" wp14:editId="18629615">
            <wp:extent cx="8781393" cy="5717603"/>
            <wp:effectExtent l="0" t="0" r="1270" b="0"/>
            <wp:docPr id="124648876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527" cy="571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3C2FE" w14:textId="1B99738E" w:rsidR="006A6DBC" w:rsidRDefault="00AF6740" w:rsidP="00AF6740">
      <w:pPr>
        <w:tabs>
          <w:tab w:val="left" w:pos="5373"/>
        </w:tabs>
        <w:jc w:val="center"/>
        <w:rPr>
          <w:rFonts w:ascii="Arial" w:hAnsi="Arial" w:cs="Arial"/>
          <w:b/>
          <w:bCs/>
          <w:sz w:val="32"/>
          <w:szCs w:val="32"/>
        </w:rPr>
        <w:sectPr w:rsidR="006A6DBC" w:rsidSect="00355BDD">
          <w:footerReference w:type="first" r:id="rId15"/>
          <w:pgSz w:w="15840" w:h="12240" w:orient="landscape" w:code="1"/>
          <w:pgMar w:top="1418" w:right="1702" w:bottom="1134" w:left="601" w:header="709" w:footer="544" w:gutter="0"/>
          <w:pgNumType w:start="1"/>
          <w:cols w:space="720"/>
          <w:formProt w:val="0"/>
          <w:titlePg/>
          <w:docGrid w:linePitch="360" w:charSpace="8192"/>
        </w:sectPr>
      </w:pPr>
      <w:commentRangeStart w:id="6"/>
      <w:del w:id="7" w:author="Roberto Ibanez Soto" w:date="2023-09-07T12:57:00Z">
        <w:r w:rsidRPr="00144C98" w:rsidDel="006A6DBC">
          <w:rPr>
            <w:rFonts w:ascii="Arial" w:hAnsi="Arial" w:cs="Arial"/>
            <w:b/>
            <w:bCs/>
            <w:sz w:val="32"/>
            <w:szCs w:val="32"/>
          </w:rPr>
          <w:lastRenderedPageBreak/>
          <w:delText>ANEXO</w:delText>
        </w:r>
        <w:r w:rsidDel="006A6DBC">
          <w:rPr>
            <w:rFonts w:ascii="Arial" w:hAnsi="Arial" w:cs="Arial"/>
            <w:b/>
            <w:bCs/>
            <w:sz w:val="32"/>
            <w:szCs w:val="32"/>
          </w:rPr>
          <w:delText xml:space="preserve"> 3</w:delText>
        </w:r>
      </w:del>
      <w:commentRangeEnd w:id="6"/>
      <w:r w:rsidR="00A05355">
        <w:rPr>
          <w:rStyle w:val="Refdecomentario"/>
        </w:rPr>
        <w:commentReference w:id="6"/>
      </w:r>
      <w:r w:rsidRPr="00713CD8">
        <w:rPr>
          <w:noProof/>
        </w:rPr>
        <w:drawing>
          <wp:inline distT="0" distB="0" distL="0" distR="0" wp14:anchorId="19246F29" wp14:editId="25C92EF8">
            <wp:extent cx="8371490" cy="5515648"/>
            <wp:effectExtent l="0" t="0" r="0" b="0"/>
            <wp:docPr id="24833426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702" cy="551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3D323" w14:textId="5DA8B538" w:rsidR="006A6DBC" w:rsidRDefault="00AF6740" w:rsidP="00AF6740">
      <w:pPr>
        <w:tabs>
          <w:tab w:val="left" w:pos="5373"/>
        </w:tabs>
        <w:jc w:val="center"/>
        <w:rPr>
          <w:rFonts w:ascii="Arial" w:hAnsi="Arial" w:cs="Arial"/>
          <w:b/>
          <w:bCs/>
          <w:sz w:val="32"/>
          <w:szCs w:val="32"/>
        </w:rPr>
        <w:sectPr w:rsidR="006A6DBC" w:rsidSect="00355BDD">
          <w:footerReference w:type="first" r:id="rId17"/>
          <w:pgSz w:w="15840" w:h="12240" w:orient="landscape" w:code="1"/>
          <w:pgMar w:top="1418" w:right="1702" w:bottom="1134" w:left="601" w:header="709" w:footer="544" w:gutter="0"/>
          <w:pgNumType w:start="1"/>
          <w:cols w:space="720"/>
          <w:formProt w:val="0"/>
          <w:titlePg/>
          <w:docGrid w:linePitch="360" w:charSpace="8192"/>
        </w:sectPr>
      </w:pPr>
      <w:commentRangeStart w:id="8"/>
      <w:del w:id="9" w:author="Roberto Ibanez Soto" w:date="2023-09-07T12:57:00Z">
        <w:r w:rsidRPr="00144C98" w:rsidDel="006A6DBC">
          <w:rPr>
            <w:rFonts w:ascii="Arial" w:hAnsi="Arial" w:cs="Arial"/>
            <w:b/>
            <w:bCs/>
            <w:sz w:val="32"/>
            <w:szCs w:val="32"/>
          </w:rPr>
          <w:lastRenderedPageBreak/>
          <w:delText>ANEXO</w:delText>
        </w:r>
        <w:r w:rsidDel="006A6DBC">
          <w:rPr>
            <w:rFonts w:ascii="Arial" w:hAnsi="Arial" w:cs="Arial"/>
            <w:b/>
            <w:bCs/>
            <w:sz w:val="32"/>
            <w:szCs w:val="32"/>
          </w:rPr>
          <w:delText xml:space="preserve"> 4</w:delText>
        </w:r>
      </w:del>
      <w:commentRangeEnd w:id="8"/>
      <w:r w:rsidR="00A05355">
        <w:rPr>
          <w:rStyle w:val="Refdecomentario"/>
        </w:rPr>
        <w:commentReference w:id="8"/>
      </w:r>
      <w:r w:rsidRPr="00713CD8">
        <w:rPr>
          <w:noProof/>
        </w:rPr>
        <w:drawing>
          <wp:inline distT="0" distB="0" distL="0" distR="0" wp14:anchorId="321BA6FA" wp14:editId="69E19837">
            <wp:extent cx="8718331" cy="5581226"/>
            <wp:effectExtent l="0" t="0" r="6985" b="0"/>
            <wp:docPr id="162167547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9396" cy="558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B71B4" w14:textId="61EB8277" w:rsidR="00AF6740" w:rsidRDefault="00AF6740" w:rsidP="00AF6740">
      <w:pPr>
        <w:tabs>
          <w:tab w:val="left" w:pos="5373"/>
        </w:tabs>
        <w:jc w:val="center"/>
        <w:rPr>
          <w:rFonts w:ascii="Arial" w:hAnsi="Arial" w:cs="Arial"/>
          <w:b/>
          <w:bCs/>
          <w:sz w:val="32"/>
          <w:szCs w:val="32"/>
        </w:rPr>
        <w:sectPr w:rsidR="00AF6740" w:rsidSect="00355BDD">
          <w:footerReference w:type="first" r:id="rId19"/>
          <w:pgSz w:w="15840" w:h="12240" w:orient="landscape" w:code="1"/>
          <w:pgMar w:top="1418" w:right="1702" w:bottom="1134" w:left="601" w:header="709" w:footer="544" w:gutter="0"/>
          <w:pgNumType w:start="1"/>
          <w:cols w:space="720"/>
          <w:formProt w:val="0"/>
          <w:titlePg/>
          <w:docGrid w:linePitch="360" w:charSpace="8192"/>
        </w:sectPr>
      </w:pPr>
      <w:commentRangeStart w:id="10"/>
      <w:del w:id="11" w:author="Roberto Ibanez Soto" w:date="2023-09-07T12:57:00Z">
        <w:r w:rsidRPr="00144C98" w:rsidDel="006A6DBC">
          <w:rPr>
            <w:rFonts w:ascii="Arial" w:hAnsi="Arial" w:cs="Arial"/>
            <w:b/>
            <w:bCs/>
            <w:sz w:val="32"/>
            <w:szCs w:val="32"/>
          </w:rPr>
          <w:lastRenderedPageBreak/>
          <w:delText>ANEXO</w:delText>
        </w:r>
        <w:r w:rsidDel="006A6DBC">
          <w:rPr>
            <w:rFonts w:ascii="Arial" w:hAnsi="Arial" w:cs="Arial"/>
            <w:b/>
            <w:bCs/>
            <w:sz w:val="32"/>
            <w:szCs w:val="32"/>
          </w:rPr>
          <w:delText xml:space="preserve"> 5</w:delText>
        </w:r>
      </w:del>
      <w:commentRangeEnd w:id="10"/>
      <w:r w:rsidR="00A05355">
        <w:rPr>
          <w:rStyle w:val="Refdecomentario"/>
        </w:rPr>
        <w:commentReference w:id="10"/>
      </w:r>
      <w:r w:rsidRPr="00713CD8">
        <w:rPr>
          <w:noProof/>
        </w:rPr>
        <w:drawing>
          <wp:inline distT="0" distB="0" distL="0" distR="0" wp14:anchorId="0E995631" wp14:editId="2B8C51F8">
            <wp:extent cx="8797159" cy="5611544"/>
            <wp:effectExtent l="0" t="0" r="4445" b="0"/>
            <wp:docPr id="158950676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7882" cy="561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ins w:id="12" w:author="Roberto Ibanez Soto" w:date="2023-09-07T12:09:00Z">
        <w:r w:rsidR="00C55CC1">
          <w:rPr>
            <w:rFonts w:ascii="Arial" w:hAnsi="Arial" w:cs="Arial"/>
            <w:b/>
            <w:bCs/>
            <w:sz w:val="32"/>
            <w:szCs w:val="32"/>
          </w:rPr>
          <w:t xml:space="preserve"> </w:t>
        </w:r>
      </w:ins>
    </w:p>
    <w:p w14:paraId="5BA198BD" w14:textId="7EDDE7D2" w:rsidR="00130CF3" w:rsidRDefault="008D2D3C" w:rsidP="00AF6740">
      <w:pPr>
        <w:sectPr w:rsidR="00130CF3">
          <w:footerReference w:type="default" r:id="rId21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ins w:id="13" w:author="Roberto Ibanez Soto" w:date="2023-08-22T14:17:00Z">
        <w:r>
          <w:rPr>
            <w:noProof/>
            <w14:ligatures w14:val="standardContextual"/>
          </w:rPr>
          <w:lastRenderedPageBreak/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CCDE9BE" wp14:editId="01083DCC">
                  <wp:simplePos x="0" y="0"/>
                  <wp:positionH relativeFrom="column">
                    <wp:posOffset>5977890</wp:posOffset>
                  </wp:positionH>
                  <wp:positionV relativeFrom="paragraph">
                    <wp:posOffset>4443730</wp:posOffset>
                  </wp:positionV>
                  <wp:extent cx="1838325" cy="1085850"/>
                  <wp:effectExtent l="0" t="0" r="28575" b="171450"/>
                  <wp:wrapNone/>
                  <wp:docPr id="971898378" name="Bocadillo: rectángulo con esquinas redondeadas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838325" cy="1085850"/>
                          </a:xfrm>
                          <a:prstGeom prst="wedgeRoundRectCallou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15EBFC" w14:textId="4979C1F2" w:rsidR="008D2D3C" w:rsidRDefault="008D2D3C">
                              <w:pPr>
                                <w:jc w:val="center"/>
                                <w:pPrChange w:id="14" w:author="Roberto Ibanez Soto" w:date="2023-08-22T14:17:00Z">
                                  <w:pPr/>
                                </w:pPrChange>
                              </w:pPr>
                              <w:ins w:id="15" w:author="Roberto Ibanez Soto" w:date="2023-08-22T14:17:00Z">
                                <w:r>
                                  <w:t>Incluir</w:t>
                                </w:r>
                              </w:ins>
                              <w:ins w:id="16" w:author="Roberto Ibanez Soto" w:date="2023-08-22T14:18:00Z">
                                <w:r>
                                  <w:t xml:space="preserve"> el formato editable y su guía de llenado.</w:t>
                                </w:r>
                              </w:ins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CCDE9BE"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Bocadillo: rectángulo con esquinas redondeadas 1" o:spid="_x0000_s1026" type="#_x0000_t62" style="position:absolute;margin-left:470.7pt;margin-top:349.9pt;width:144.75pt;height:8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" adj="6300,24300" fillcolor="white [3201]" strokecolor="#70ad47 [3209]" strokeweight="1pt">
                  <v:textbox>
                    <w:txbxContent>
                      <w:p w14:paraId="5C15EBFC" w14:textId="4979C1F2" w:rsidR="008D2D3C" w:rsidRDefault="008D2D3C">
                        <w:pPr>
                          <w:jc w:val="center"/>
                          <w:pPrChange w:id="17" w:author="Roberto Ibanez Soto" w:date="2023-08-22T14:17:00Z">
                            <w:pPr/>
                          </w:pPrChange>
                        </w:pPr>
                        <w:ins w:id="18" w:author="Roberto Ibanez Soto" w:date="2023-08-22T14:17:00Z">
                          <w:r>
                            <w:t>Incluir</w:t>
                          </w:r>
                        </w:ins>
                        <w:ins w:id="19" w:author="Roberto Ibanez Soto" w:date="2023-08-22T14:18:00Z">
                          <w:r>
                            <w:t xml:space="preserve"> el formato editable y su guía de llenado.</w:t>
                          </w:r>
                        </w:ins>
                      </w:p>
                    </w:txbxContent>
                  </v:textbox>
                </v:shape>
              </w:pict>
            </mc:Fallback>
          </mc:AlternateContent>
        </w:r>
      </w:ins>
      <w:ins w:id="20" w:author="Roberto Ibanez Soto" w:date="2023-06-21T14:36:00Z">
        <w:r w:rsidR="005C1D84" w:rsidRPr="00713CD8">
          <w:rPr>
            <w:noProof/>
          </w:rPr>
          <w:drawing>
            <wp:inline distT="0" distB="0" distL="0" distR="0" wp14:anchorId="73ACDB33" wp14:editId="0FD14D64">
              <wp:extent cx="5612130" cy="7759450"/>
              <wp:effectExtent l="0" t="0" r="7620" b="0"/>
              <wp:docPr id="1589418764" name="Imagen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/>
                      <pic:cNvPicPr>
                        <a:picLocks noChangeAspect="1" noChangeArrowheads="1"/>
                      </pic:cNvPicPr>
                    </pic:nvPicPr>
                    <pic:blipFill>
                      <a:blip r:embed="rId2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12130" cy="7759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9345"/>
      </w:tblGrid>
      <w:tr w:rsidR="00D01559" w14:paraId="50DA0B54" w14:textId="77777777" w:rsidTr="00D01559">
        <w:tc>
          <w:tcPr>
            <w:tcW w:w="1134" w:type="dxa"/>
          </w:tcPr>
          <w:p w14:paraId="108FAC31" w14:textId="77777777" w:rsidR="00D01559" w:rsidRDefault="00D01559" w:rsidP="00130CF3"/>
        </w:tc>
        <w:tc>
          <w:tcPr>
            <w:tcW w:w="9345" w:type="dxa"/>
          </w:tcPr>
          <w:p w14:paraId="72CD80FB" w14:textId="77777777" w:rsidR="00D01559" w:rsidRDefault="00D01559" w:rsidP="00130CF3"/>
        </w:tc>
      </w:tr>
      <w:tr w:rsidR="00D01559" w14:paraId="6FB37972" w14:textId="77777777" w:rsidTr="00D01559">
        <w:tc>
          <w:tcPr>
            <w:tcW w:w="1134" w:type="dxa"/>
          </w:tcPr>
          <w:p w14:paraId="57F16FF4" w14:textId="77777777" w:rsidR="00D01559" w:rsidRDefault="00D01559" w:rsidP="00130CF3"/>
        </w:tc>
        <w:tc>
          <w:tcPr>
            <w:tcW w:w="9345" w:type="dxa"/>
          </w:tcPr>
          <w:p w14:paraId="6460C6B2" w14:textId="77777777" w:rsidR="00D01559" w:rsidRDefault="00D01559" w:rsidP="00130CF3"/>
        </w:tc>
      </w:tr>
      <w:tr w:rsidR="00D01559" w14:paraId="23B2F781" w14:textId="77777777" w:rsidTr="00D01559">
        <w:tc>
          <w:tcPr>
            <w:tcW w:w="1134" w:type="dxa"/>
          </w:tcPr>
          <w:p w14:paraId="53470200" w14:textId="77777777" w:rsidR="00D01559" w:rsidRDefault="00D01559" w:rsidP="00130CF3"/>
        </w:tc>
        <w:tc>
          <w:tcPr>
            <w:tcW w:w="9345" w:type="dxa"/>
          </w:tcPr>
          <w:p w14:paraId="66248FF1" w14:textId="77777777" w:rsidR="00D01559" w:rsidRDefault="00D01559" w:rsidP="00130CF3"/>
        </w:tc>
      </w:tr>
      <w:tr w:rsidR="00D01559" w14:paraId="7160C309" w14:textId="77777777" w:rsidTr="00D01559">
        <w:tc>
          <w:tcPr>
            <w:tcW w:w="1134" w:type="dxa"/>
          </w:tcPr>
          <w:p w14:paraId="23CDD95F" w14:textId="77777777" w:rsidR="00D01559" w:rsidRDefault="00D01559" w:rsidP="00130CF3"/>
        </w:tc>
        <w:tc>
          <w:tcPr>
            <w:tcW w:w="9345" w:type="dxa"/>
          </w:tcPr>
          <w:p w14:paraId="2B18CC42" w14:textId="77777777" w:rsidR="00D01559" w:rsidRDefault="00D01559" w:rsidP="00130CF3"/>
        </w:tc>
      </w:tr>
      <w:tr w:rsidR="00D01559" w14:paraId="1FE646C9" w14:textId="77777777" w:rsidTr="00D01559">
        <w:tc>
          <w:tcPr>
            <w:tcW w:w="1134" w:type="dxa"/>
          </w:tcPr>
          <w:p w14:paraId="28271FEA" w14:textId="77777777" w:rsidR="00D01559" w:rsidRDefault="00D01559" w:rsidP="00130CF3"/>
        </w:tc>
        <w:tc>
          <w:tcPr>
            <w:tcW w:w="9345" w:type="dxa"/>
          </w:tcPr>
          <w:p w14:paraId="0000205D" w14:textId="77777777" w:rsidR="00D01559" w:rsidRDefault="00D01559" w:rsidP="00130CF3"/>
        </w:tc>
      </w:tr>
      <w:tr w:rsidR="00D01559" w14:paraId="0B8585A5" w14:textId="77777777" w:rsidTr="00D01559">
        <w:tc>
          <w:tcPr>
            <w:tcW w:w="1134" w:type="dxa"/>
          </w:tcPr>
          <w:p w14:paraId="60364CEF" w14:textId="77777777" w:rsidR="00D01559" w:rsidRDefault="00D01559" w:rsidP="00130CF3"/>
        </w:tc>
        <w:tc>
          <w:tcPr>
            <w:tcW w:w="9345" w:type="dxa"/>
          </w:tcPr>
          <w:p w14:paraId="1E325221" w14:textId="77777777" w:rsidR="00D01559" w:rsidRDefault="00D01559" w:rsidP="00130CF3"/>
        </w:tc>
      </w:tr>
      <w:tr w:rsidR="00D01559" w14:paraId="122F1CF2" w14:textId="77777777" w:rsidTr="00D01559">
        <w:tc>
          <w:tcPr>
            <w:tcW w:w="1134" w:type="dxa"/>
          </w:tcPr>
          <w:p w14:paraId="1C64D3A0" w14:textId="77777777" w:rsidR="00D01559" w:rsidRDefault="00D01559" w:rsidP="00130CF3"/>
        </w:tc>
        <w:tc>
          <w:tcPr>
            <w:tcW w:w="9345" w:type="dxa"/>
          </w:tcPr>
          <w:p w14:paraId="63175BF1" w14:textId="77777777" w:rsidR="00D01559" w:rsidRDefault="00D01559" w:rsidP="00130CF3"/>
        </w:tc>
      </w:tr>
      <w:tr w:rsidR="00D01559" w14:paraId="433CC896" w14:textId="77777777" w:rsidTr="00D01559">
        <w:tc>
          <w:tcPr>
            <w:tcW w:w="1134" w:type="dxa"/>
          </w:tcPr>
          <w:p w14:paraId="34763513" w14:textId="77777777" w:rsidR="00D01559" w:rsidRDefault="00D01559" w:rsidP="00130CF3"/>
        </w:tc>
        <w:tc>
          <w:tcPr>
            <w:tcW w:w="9345" w:type="dxa"/>
          </w:tcPr>
          <w:p w14:paraId="35DEE67B" w14:textId="77777777" w:rsidR="00D01559" w:rsidRDefault="00D01559" w:rsidP="00130CF3"/>
        </w:tc>
      </w:tr>
      <w:tr w:rsidR="00D01559" w14:paraId="421FDC8A" w14:textId="77777777" w:rsidTr="00D01559">
        <w:tc>
          <w:tcPr>
            <w:tcW w:w="1134" w:type="dxa"/>
          </w:tcPr>
          <w:p w14:paraId="3B312A67" w14:textId="77777777" w:rsidR="00D01559" w:rsidRDefault="00D01559" w:rsidP="00BE7141"/>
        </w:tc>
        <w:tc>
          <w:tcPr>
            <w:tcW w:w="9345" w:type="dxa"/>
          </w:tcPr>
          <w:p w14:paraId="683486AF" w14:textId="77777777" w:rsidR="00D01559" w:rsidRDefault="00D01559" w:rsidP="00BE7141"/>
        </w:tc>
      </w:tr>
      <w:tr w:rsidR="00D01559" w14:paraId="7C2E3C12" w14:textId="77777777" w:rsidTr="00D01559">
        <w:tc>
          <w:tcPr>
            <w:tcW w:w="1134" w:type="dxa"/>
          </w:tcPr>
          <w:p w14:paraId="5B5C625D" w14:textId="77777777" w:rsidR="00D01559" w:rsidRDefault="00D01559" w:rsidP="00BE7141"/>
        </w:tc>
        <w:tc>
          <w:tcPr>
            <w:tcW w:w="9345" w:type="dxa"/>
          </w:tcPr>
          <w:p w14:paraId="02366786" w14:textId="77777777" w:rsidR="00D01559" w:rsidRDefault="00D01559" w:rsidP="00BE7141"/>
        </w:tc>
      </w:tr>
      <w:tr w:rsidR="00D01559" w14:paraId="70EF3BCE" w14:textId="77777777" w:rsidTr="00D01559">
        <w:tc>
          <w:tcPr>
            <w:tcW w:w="1134" w:type="dxa"/>
          </w:tcPr>
          <w:p w14:paraId="14C367D2" w14:textId="77777777" w:rsidR="00D01559" w:rsidRDefault="00D01559" w:rsidP="00BE7141"/>
        </w:tc>
        <w:tc>
          <w:tcPr>
            <w:tcW w:w="9345" w:type="dxa"/>
          </w:tcPr>
          <w:p w14:paraId="27728F46" w14:textId="77777777" w:rsidR="00D01559" w:rsidRDefault="00D01559" w:rsidP="00BE7141"/>
        </w:tc>
      </w:tr>
      <w:tr w:rsidR="00D01559" w14:paraId="7338FFAF" w14:textId="77777777" w:rsidTr="00D01559">
        <w:tc>
          <w:tcPr>
            <w:tcW w:w="1134" w:type="dxa"/>
          </w:tcPr>
          <w:p w14:paraId="24D643B3" w14:textId="77777777" w:rsidR="00D01559" w:rsidRDefault="00D01559" w:rsidP="00BE7141"/>
        </w:tc>
        <w:tc>
          <w:tcPr>
            <w:tcW w:w="9345" w:type="dxa"/>
          </w:tcPr>
          <w:p w14:paraId="4AEFF93A" w14:textId="77777777" w:rsidR="00D01559" w:rsidRDefault="00D01559" w:rsidP="00BE7141"/>
        </w:tc>
      </w:tr>
      <w:tr w:rsidR="00D01559" w14:paraId="6D61327C" w14:textId="77777777" w:rsidTr="00D01559">
        <w:tc>
          <w:tcPr>
            <w:tcW w:w="1134" w:type="dxa"/>
          </w:tcPr>
          <w:p w14:paraId="6CB5BFB4" w14:textId="77777777" w:rsidR="00D01559" w:rsidRDefault="00D01559" w:rsidP="00BE7141"/>
        </w:tc>
        <w:tc>
          <w:tcPr>
            <w:tcW w:w="9345" w:type="dxa"/>
          </w:tcPr>
          <w:p w14:paraId="13884239" w14:textId="77777777" w:rsidR="00D01559" w:rsidRDefault="00D01559" w:rsidP="00BE7141"/>
        </w:tc>
      </w:tr>
      <w:tr w:rsidR="00D01559" w14:paraId="7512FCD9" w14:textId="77777777" w:rsidTr="00D01559">
        <w:tc>
          <w:tcPr>
            <w:tcW w:w="1134" w:type="dxa"/>
          </w:tcPr>
          <w:p w14:paraId="44DABE93" w14:textId="77777777" w:rsidR="00D01559" w:rsidRDefault="00D01559" w:rsidP="00BE7141"/>
        </w:tc>
        <w:tc>
          <w:tcPr>
            <w:tcW w:w="9345" w:type="dxa"/>
          </w:tcPr>
          <w:p w14:paraId="16CDED3D" w14:textId="77777777" w:rsidR="00D01559" w:rsidRDefault="00D01559" w:rsidP="00BE7141"/>
        </w:tc>
      </w:tr>
      <w:tr w:rsidR="00D01559" w14:paraId="7F7E37C7" w14:textId="77777777" w:rsidTr="00D01559">
        <w:tc>
          <w:tcPr>
            <w:tcW w:w="1134" w:type="dxa"/>
          </w:tcPr>
          <w:p w14:paraId="747AF9CE" w14:textId="77777777" w:rsidR="00D01559" w:rsidRDefault="00D01559" w:rsidP="00BE7141"/>
        </w:tc>
        <w:tc>
          <w:tcPr>
            <w:tcW w:w="9345" w:type="dxa"/>
          </w:tcPr>
          <w:p w14:paraId="2CCE401C" w14:textId="77777777" w:rsidR="00D01559" w:rsidRDefault="00D01559" w:rsidP="00BE7141"/>
        </w:tc>
      </w:tr>
      <w:tr w:rsidR="00D01559" w14:paraId="4F0378E9" w14:textId="77777777" w:rsidTr="00D01559">
        <w:tc>
          <w:tcPr>
            <w:tcW w:w="1134" w:type="dxa"/>
          </w:tcPr>
          <w:p w14:paraId="282EC3AE" w14:textId="77777777" w:rsidR="00D01559" w:rsidRDefault="00D01559" w:rsidP="00BE7141"/>
        </w:tc>
        <w:tc>
          <w:tcPr>
            <w:tcW w:w="9345" w:type="dxa"/>
          </w:tcPr>
          <w:p w14:paraId="2515C3C1" w14:textId="77777777" w:rsidR="00D01559" w:rsidRDefault="00D01559" w:rsidP="00BE7141"/>
        </w:tc>
      </w:tr>
    </w:tbl>
    <w:p w14:paraId="55FE743F" w14:textId="6E7C2CC1" w:rsidR="00AF6740" w:rsidRDefault="00AF6740" w:rsidP="00D01559">
      <w:pPr>
        <w:ind w:left="142"/>
      </w:pPr>
    </w:p>
    <w:p w14:paraId="5F7BEE42" w14:textId="29CA0231" w:rsidR="00D01559" w:rsidRDefault="006A6DBC" w:rsidP="00D01559">
      <w:pPr>
        <w:rPr>
          <w:ins w:id="21" w:author="Roberto Ibanez Soto" w:date="2023-09-07T12:44:00Z"/>
        </w:rPr>
      </w:pPr>
      <w:ins w:id="22" w:author="Roberto Ibanez Soto" w:date="2023-09-07T12:51:00Z">
        <w:r>
          <w:t>Se adjunta el e</w:t>
        </w:r>
      </w:ins>
      <w:ins w:id="23" w:author="Roberto Ibanez Soto" w:date="2023-09-07T12:44:00Z">
        <w:r w:rsidR="00D01559">
          <w:t>ditable</w:t>
        </w:r>
      </w:ins>
      <w:ins w:id="24" w:author="Roberto Ibanez Soto" w:date="2023-09-07T12:51:00Z">
        <w:r>
          <w:t xml:space="preserve"> de la Guía d</w:t>
        </w:r>
      </w:ins>
      <w:ins w:id="25" w:author="Roberto Ibanez Soto" w:date="2023-09-07T12:52:00Z">
        <w:r>
          <w:t>e llenado</w:t>
        </w:r>
      </w:ins>
      <w:ins w:id="26" w:author="Roberto Ibanez Soto" w:date="2023-09-07T12:44:00Z">
        <w:r w:rsidR="00D01559">
          <w:t xml:space="preserve"> para</w:t>
        </w:r>
      </w:ins>
      <w:ins w:id="27" w:author="Roberto Ibanez Soto" w:date="2023-09-07T12:52:00Z">
        <w:r>
          <w:t xml:space="preserve"> elaborar una por formato.</w:t>
        </w:r>
      </w:ins>
      <w:ins w:id="28" w:author="Roberto Ibanez Soto" w:date="2023-09-07T12:44:00Z">
        <w:r w:rsidR="00D01559">
          <w:t xml:space="preserve"> </w:t>
        </w:r>
      </w:ins>
    </w:p>
    <w:p w14:paraId="352BB2D0" w14:textId="39FD727E" w:rsidR="00D01559" w:rsidRDefault="00D01559" w:rsidP="00D01559">
      <w:ins w:id="29" w:author="Roberto Ibanez Soto" w:date="2023-09-07T12:44:00Z">
        <w:r>
          <w:t xml:space="preserve">Los formatos </w:t>
        </w:r>
      </w:ins>
      <w:ins w:id="30" w:author="Roberto Ibanez Soto" w:date="2023-09-07T12:45:00Z">
        <w:r>
          <w:t xml:space="preserve">deberán </w:t>
        </w:r>
      </w:ins>
      <w:ins w:id="31" w:author="Roberto Ibanez Soto" w:date="2023-09-07T12:52:00Z">
        <w:r w:rsidR="006A6DBC">
          <w:t>enviar</w:t>
        </w:r>
      </w:ins>
      <w:ins w:id="32" w:author="Roberto Ibanez Soto" w:date="2023-09-07T12:45:00Z">
        <w:r>
          <w:t xml:space="preserve">se en su formato original a fin de que una vez formalizado el documento puedan descargarse de la Normateca Interna; asimismo, </w:t>
        </w:r>
      </w:ins>
      <w:ins w:id="33" w:author="Roberto Ibanez Soto" w:date="2023-09-07T12:46:00Z">
        <w:r>
          <w:t xml:space="preserve">elaborar el mismo formato </w:t>
        </w:r>
      </w:ins>
      <w:ins w:id="34" w:author="Roberto Ibanez Soto" w:date="2023-09-07T12:47:00Z">
        <w:r>
          <w:t>marcando numéricamente los campos a describir en</w:t>
        </w:r>
      </w:ins>
      <w:ins w:id="35" w:author="Roberto Ibanez Soto" w:date="2023-09-07T12:46:00Z">
        <w:r>
          <w:t xml:space="preserve"> la guía de llenado</w:t>
        </w:r>
      </w:ins>
      <w:ins w:id="36" w:author="Roberto Ibanez Soto" w:date="2023-09-07T12:47:00Z">
        <w:r>
          <w:t>.</w:t>
        </w:r>
      </w:ins>
    </w:p>
    <w:sectPr w:rsidR="00D01559" w:rsidSect="00130CF3">
      <w:headerReference w:type="default" r:id="rId23"/>
      <w:footerReference w:type="default" r:id="rId24"/>
      <w:pgSz w:w="12240" w:h="15840"/>
      <w:pgMar w:top="1417" w:right="758" w:bottom="1417" w:left="993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Roberto Ibanez Soto" w:date="2023-06-21T14:34:00Z" w:initials="RIS">
    <w:p w14:paraId="67CA4E24" w14:textId="77777777" w:rsidR="00A05355" w:rsidRDefault="00CD3A3C">
      <w:pPr>
        <w:pStyle w:val="Textocomentario"/>
      </w:pPr>
      <w:r>
        <w:rPr>
          <w:rStyle w:val="Refdecomentario"/>
        </w:rPr>
        <w:annotationRef/>
      </w:r>
      <w:r w:rsidR="00A05355">
        <w:t>Mencionar dentro del manual cuando se utiliza este formato.</w:t>
      </w:r>
    </w:p>
    <w:p w14:paraId="18AC5F68" w14:textId="77777777" w:rsidR="00A05355" w:rsidRDefault="00A05355" w:rsidP="00A100A6">
      <w:pPr>
        <w:pStyle w:val="Textocomentario"/>
      </w:pPr>
      <w:r>
        <w:t>Incluir su guía de llenado después de cada formato</w:t>
      </w:r>
    </w:p>
  </w:comment>
  <w:comment w:id="4" w:author="Roberto Ibanez Soto" w:date="2023-08-22T14:13:00Z" w:initials="RIS">
    <w:p w14:paraId="334E5EC6" w14:textId="77777777" w:rsidR="00A05355" w:rsidRDefault="00A05355" w:rsidP="00790781">
      <w:pPr>
        <w:pStyle w:val="Textocomentario"/>
      </w:pPr>
      <w:r>
        <w:rPr>
          <w:rStyle w:val="Refdecomentario"/>
        </w:rPr>
        <w:annotationRef/>
      </w:r>
      <w:r>
        <w:t>Incluir su guía de llenado.</w:t>
      </w:r>
    </w:p>
  </w:comment>
  <w:comment w:id="6" w:author="Roberto Ibanez Soto" w:date="2023-08-22T14:14:00Z" w:initials="RIS">
    <w:p w14:paraId="24B9E34A" w14:textId="77777777" w:rsidR="00A05355" w:rsidRDefault="00A05355">
      <w:pPr>
        <w:pStyle w:val="Textocomentario"/>
      </w:pPr>
      <w:r>
        <w:rPr>
          <w:rStyle w:val="Refdecomentario"/>
        </w:rPr>
        <w:annotationRef/>
      </w:r>
      <w:r>
        <w:t>Mencionar dentro del Manual donde aplica su uso.</w:t>
      </w:r>
    </w:p>
    <w:p w14:paraId="668DD27D" w14:textId="77777777" w:rsidR="00A05355" w:rsidRDefault="00A05355" w:rsidP="00A4649C">
      <w:pPr>
        <w:pStyle w:val="Textocomentario"/>
      </w:pPr>
      <w:r>
        <w:t>Incluir su guía de llenado.</w:t>
      </w:r>
    </w:p>
  </w:comment>
  <w:comment w:id="8" w:author="Roberto Ibanez Soto" w:date="2023-08-22T14:15:00Z" w:initials="RIS">
    <w:p w14:paraId="29537A09" w14:textId="77777777" w:rsidR="00A05355" w:rsidRDefault="00A05355">
      <w:pPr>
        <w:pStyle w:val="Textocomentario"/>
      </w:pPr>
      <w:r>
        <w:rPr>
          <w:rStyle w:val="Refdecomentario"/>
        </w:rPr>
        <w:annotationRef/>
      </w:r>
      <w:r>
        <w:t>Mencionar dentro del manual el uso de este formato.</w:t>
      </w:r>
    </w:p>
    <w:p w14:paraId="4047DBD3" w14:textId="77777777" w:rsidR="00A05355" w:rsidRDefault="00A05355" w:rsidP="001E55DF">
      <w:pPr>
        <w:pStyle w:val="Textocomentario"/>
      </w:pPr>
      <w:r>
        <w:t>Incluir su guía de llenado.</w:t>
      </w:r>
    </w:p>
  </w:comment>
  <w:comment w:id="10" w:author="Roberto Ibanez Soto" w:date="2023-08-22T14:16:00Z" w:initials="RIS">
    <w:p w14:paraId="2D15291B" w14:textId="77777777" w:rsidR="00A05355" w:rsidRDefault="00A05355">
      <w:pPr>
        <w:pStyle w:val="Textocomentario"/>
      </w:pPr>
      <w:r>
        <w:rPr>
          <w:rStyle w:val="Refdecomentario"/>
        </w:rPr>
        <w:annotationRef/>
      </w:r>
      <w:r>
        <w:t>Mencionar el uso de este formato dentro de la descripción del manual.</w:t>
      </w:r>
    </w:p>
    <w:p w14:paraId="102AE77B" w14:textId="77777777" w:rsidR="00A05355" w:rsidRDefault="00A05355" w:rsidP="001F68DA">
      <w:pPr>
        <w:pStyle w:val="Textocomentario"/>
      </w:pPr>
      <w:r>
        <w:t>Incluir su guía de llenado.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8AC5F68" w15:done="0"/>
  <w15:commentEx w15:paraId="334E5EC6" w15:done="0"/>
  <w15:commentEx w15:paraId="668DD27D" w15:done="0"/>
  <w15:commentEx w15:paraId="4047DBD3" w15:done="0"/>
  <w15:commentEx w15:paraId="102AE77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83D890B" w16cex:dateUtc="2023-06-21T20:34:00Z"/>
  <w16cex:commentExtensible w16cex:durableId="288F40F0" w16cex:dateUtc="2023-08-22T20:13:00Z"/>
  <w16cex:commentExtensible w16cex:durableId="288F4138" w16cex:dateUtc="2023-08-22T20:14:00Z"/>
  <w16cex:commentExtensible w16cex:durableId="288F4171" w16cex:dateUtc="2023-08-22T20:15:00Z"/>
  <w16cex:commentExtensible w16cex:durableId="288F41AC" w16cex:dateUtc="2023-08-22T20:1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8AC5F68" w16cid:durableId="283D890B"/>
  <w16cid:commentId w16cid:paraId="334E5EC6" w16cid:durableId="288F40F0"/>
  <w16cid:commentId w16cid:paraId="668DD27D" w16cid:durableId="288F4138"/>
  <w16cid:commentId w16cid:paraId="4047DBD3" w16cid:durableId="288F4171"/>
  <w16cid:commentId w16cid:paraId="102AE77B" w16cid:durableId="288F41A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AA1E9E" w14:textId="77777777" w:rsidR="006D5A7B" w:rsidRDefault="006D5A7B" w:rsidP="00AF6740">
      <w:pPr>
        <w:spacing w:after="0" w:line="240" w:lineRule="auto"/>
      </w:pPr>
      <w:r>
        <w:separator/>
      </w:r>
    </w:p>
  </w:endnote>
  <w:endnote w:type="continuationSeparator" w:id="0">
    <w:p w14:paraId="368387A6" w14:textId="77777777" w:rsidR="006D5A7B" w:rsidRDefault="006D5A7B" w:rsidP="00AF6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C4706" w14:textId="6C4E9A28" w:rsidR="006A6DBC" w:rsidRPr="006A6DBC" w:rsidRDefault="006A6DBC">
    <w:pPr>
      <w:pStyle w:val="Piedepgina"/>
      <w:rPr>
        <w:b/>
        <w:bCs/>
        <w:sz w:val="24"/>
        <w:szCs w:val="24"/>
      </w:rPr>
    </w:pPr>
    <w:r>
      <w:rPr>
        <w:b/>
        <w:bCs/>
        <w:sz w:val="24"/>
        <w:szCs w:val="24"/>
      </w:rPr>
      <w:t>CÓDIGO:</w:t>
    </w:r>
    <w:r>
      <w:rPr>
        <w:b/>
        <w:bCs/>
        <w:sz w:val="24"/>
        <w:szCs w:val="24"/>
      </w:rPr>
      <w:t xml:space="preserve"> </w:t>
    </w:r>
    <w:r w:rsidRPr="006A6DBC">
      <w:rPr>
        <w:b/>
        <w:bCs/>
        <w:sz w:val="24"/>
        <w:szCs w:val="24"/>
      </w:rPr>
      <w:t>712-LSCAE-F0</w:t>
    </w:r>
    <w:r w:rsidRPr="006A6DBC">
      <w:rPr>
        <w:b/>
        <w:bCs/>
        <w:sz w:val="24"/>
        <w:szCs w:val="24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43751" w14:textId="5956F2AE" w:rsidR="006A6DBC" w:rsidRPr="006A6DBC" w:rsidRDefault="006A6DBC" w:rsidP="006A6DBC">
    <w:pPr>
      <w:pStyle w:val="Piedepgina"/>
      <w:rPr>
        <w:b/>
        <w:bCs/>
        <w:sz w:val="24"/>
        <w:szCs w:val="24"/>
      </w:rPr>
    </w:pPr>
    <w:r>
      <w:rPr>
        <w:b/>
        <w:bCs/>
        <w:sz w:val="24"/>
        <w:szCs w:val="24"/>
      </w:rPr>
      <w:t>CÓDIGO:</w:t>
    </w:r>
    <w:r w:rsidRPr="006A6DBC">
      <w:rPr>
        <w:b/>
        <w:bCs/>
        <w:sz w:val="24"/>
        <w:szCs w:val="24"/>
      </w:rPr>
      <w:t>712-LSCAE-F0</w:t>
    </w:r>
    <w:r w:rsidRPr="006A6DBC">
      <w:rPr>
        <w:b/>
        <w:bCs/>
        <w:sz w:val="24"/>
        <w:szCs w:val="24"/>
      </w:rPr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17AAD" w14:textId="6425F6E6" w:rsidR="006A6DBC" w:rsidRPr="006A6DBC" w:rsidRDefault="006A6DBC" w:rsidP="006A6DBC">
    <w:pPr>
      <w:pStyle w:val="Piedepgina"/>
      <w:rPr>
        <w:b/>
        <w:bCs/>
        <w:sz w:val="24"/>
        <w:szCs w:val="24"/>
      </w:rPr>
    </w:pPr>
    <w:r>
      <w:rPr>
        <w:b/>
        <w:bCs/>
        <w:sz w:val="24"/>
        <w:szCs w:val="24"/>
      </w:rPr>
      <w:t>CÓDIGO:</w:t>
    </w:r>
    <w:r>
      <w:rPr>
        <w:b/>
        <w:bCs/>
        <w:sz w:val="24"/>
        <w:szCs w:val="24"/>
      </w:rPr>
      <w:t xml:space="preserve"> </w:t>
    </w:r>
    <w:r w:rsidRPr="006A6DBC">
      <w:rPr>
        <w:b/>
        <w:bCs/>
        <w:sz w:val="24"/>
        <w:szCs w:val="24"/>
      </w:rPr>
      <w:t>712-LSCAE-F0</w:t>
    </w:r>
    <w:r w:rsidRPr="006A6DBC">
      <w:rPr>
        <w:b/>
        <w:bCs/>
        <w:sz w:val="24"/>
        <w:szCs w:val="24"/>
      </w:rPr>
      <w:t>2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89335" w14:textId="77C20376" w:rsidR="006A6DBC" w:rsidRPr="006A6DBC" w:rsidRDefault="006A6DBC" w:rsidP="006A6DBC">
    <w:pPr>
      <w:pStyle w:val="Piedepgina"/>
      <w:rPr>
        <w:b/>
        <w:bCs/>
        <w:sz w:val="24"/>
        <w:szCs w:val="24"/>
      </w:rPr>
    </w:pPr>
    <w:r>
      <w:rPr>
        <w:b/>
        <w:bCs/>
        <w:sz w:val="24"/>
        <w:szCs w:val="24"/>
      </w:rPr>
      <w:t>CÓDIGO:</w:t>
    </w:r>
    <w:r>
      <w:rPr>
        <w:b/>
        <w:bCs/>
        <w:sz w:val="24"/>
        <w:szCs w:val="24"/>
      </w:rPr>
      <w:t xml:space="preserve"> </w:t>
    </w:r>
    <w:r w:rsidRPr="006A6DBC">
      <w:rPr>
        <w:b/>
        <w:bCs/>
        <w:sz w:val="24"/>
        <w:szCs w:val="24"/>
      </w:rPr>
      <w:t>712-LSCAE-F0</w:t>
    </w:r>
    <w:r w:rsidRPr="006A6DBC">
      <w:rPr>
        <w:b/>
        <w:bCs/>
        <w:sz w:val="24"/>
        <w:szCs w:val="24"/>
      </w:rPr>
      <w:t>3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87D7A" w14:textId="555F5B3A" w:rsidR="006A6DBC" w:rsidRPr="006A6DBC" w:rsidRDefault="006A6DBC" w:rsidP="006A6DBC">
    <w:pPr>
      <w:pStyle w:val="Piedepgina"/>
      <w:rPr>
        <w:b/>
        <w:bCs/>
        <w:sz w:val="24"/>
        <w:szCs w:val="24"/>
      </w:rPr>
    </w:pPr>
    <w:r>
      <w:rPr>
        <w:b/>
        <w:bCs/>
        <w:sz w:val="24"/>
        <w:szCs w:val="24"/>
      </w:rPr>
      <w:t>CÓDIGO:</w:t>
    </w:r>
    <w:r>
      <w:rPr>
        <w:b/>
        <w:bCs/>
        <w:sz w:val="24"/>
        <w:szCs w:val="24"/>
      </w:rPr>
      <w:t xml:space="preserve"> </w:t>
    </w:r>
    <w:r w:rsidRPr="006A6DBC">
      <w:rPr>
        <w:b/>
        <w:bCs/>
        <w:sz w:val="24"/>
        <w:szCs w:val="24"/>
      </w:rPr>
      <w:t>712-LSCAE-F0</w:t>
    </w:r>
    <w:r w:rsidRPr="006A6DBC">
      <w:rPr>
        <w:b/>
        <w:bCs/>
        <w:sz w:val="24"/>
        <w:szCs w:val="24"/>
      </w:rPr>
      <w:t>4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1362D" w14:textId="6F46E65A" w:rsidR="006A6DBC" w:rsidRPr="006A6DBC" w:rsidRDefault="006A6DBC" w:rsidP="006A6DBC">
    <w:pPr>
      <w:pStyle w:val="Piedepgina"/>
      <w:ind w:left="-567"/>
      <w:rPr>
        <w:b/>
        <w:bCs/>
        <w:sz w:val="24"/>
        <w:szCs w:val="24"/>
      </w:rPr>
    </w:pPr>
    <w:r>
      <w:rPr>
        <w:b/>
        <w:bCs/>
        <w:sz w:val="24"/>
        <w:szCs w:val="24"/>
      </w:rPr>
      <w:t>CÓDIGO:</w:t>
    </w:r>
    <w:r>
      <w:rPr>
        <w:b/>
        <w:bCs/>
        <w:sz w:val="24"/>
        <w:szCs w:val="24"/>
      </w:rPr>
      <w:t xml:space="preserve"> </w:t>
    </w:r>
    <w:r w:rsidRPr="006A6DBC">
      <w:rPr>
        <w:b/>
        <w:bCs/>
        <w:sz w:val="24"/>
        <w:szCs w:val="24"/>
      </w:rPr>
      <w:t>712-LSCAE-F0</w:t>
    </w:r>
    <w:r w:rsidRPr="006A6DBC">
      <w:rPr>
        <w:b/>
        <w:bCs/>
        <w:sz w:val="24"/>
        <w:szCs w:val="24"/>
      </w:rPr>
      <w:t>5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7D6B0" w14:textId="5CA0FD31" w:rsidR="006A6DBC" w:rsidRPr="006A6DBC" w:rsidRDefault="006A6DBC" w:rsidP="006A6DBC">
    <w:pPr>
      <w:pStyle w:val="Piedepgina"/>
      <w:rPr>
        <w:b/>
        <w:bCs/>
      </w:rPr>
    </w:pPr>
    <w:r>
      <w:rPr>
        <w:b/>
        <w:bCs/>
        <w:sz w:val="24"/>
        <w:szCs w:val="24"/>
      </w:rPr>
      <w:t>CÓDIGO:</w:t>
    </w:r>
    <w:r>
      <w:rPr>
        <w:b/>
        <w:bCs/>
        <w:sz w:val="24"/>
        <w:szCs w:val="24"/>
      </w:rPr>
      <w:t xml:space="preserve"> </w:t>
    </w:r>
    <w:r w:rsidRPr="006A6DBC">
      <w:rPr>
        <w:b/>
        <w:bCs/>
      </w:rPr>
      <w:t>712-LSCAE-F0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9148E" w14:textId="77777777" w:rsidR="006D5A7B" w:rsidRDefault="006D5A7B" w:rsidP="00AF6740">
      <w:pPr>
        <w:spacing w:after="0" w:line="240" w:lineRule="auto"/>
      </w:pPr>
      <w:r>
        <w:separator/>
      </w:r>
    </w:p>
  </w:footnote>
  <w:footnote w:type="continuationSeparator" w:id="0">
    <w:p w14:paraId="6F8A2F66" w14:textId="77777777" w:rsidR="006D5A7B" w:rsidRDefault="006D5A7B" w:rsidP="00AF67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3202"/>
      <w:gridCol w:w="2727"/>
      <w:gridCol w:w="1556"/>
      <w:gridCol w:w="2863"/>
    </w:tblGrid>
    <w:tr w:rsidR="00130CF3" w:rsidRPr="00FE5438" w14:paraId="67377BD2" w14:textId="77777777" w:rsidTr="00130CF3">
      <w:trPr>
        <w:trHeight w:val="567"/>
      </w:trPr>
      <w:tc>
        <w:tcPr>
          <w:tcW w:w="3202" w:type="dxa"/>
          <w:vMerge w:val="restart"/>
          <w:shd w:val="clear" w:color="auto" w:fill="auto"/>
        </w:tcPr>
        <w:p w14:paraId="74573F1A" w14:textId="77777777" w:rsidR="00130CF3" w:rsidRDefault="00130CF3" w:rsidP="00130CF3">
          <w:pPr>
            <w:pStyle w:val="Encabezado"/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77439A2E" wp14:editId="777EE0CD">
                <wp:simplePos x="0" y="0"/>
                <wp:positionH relativeFrom="margin">
                  <wp:posOffset>-131445</wp:posOffset>
                </wp:positionH>
                <wp:positionV relativeFrom="margin">
                  <wp:posOffset>61595</wp:posOffset>
                </wp:positionV>
                <wp:extent cx="2181225" cy="367030"/>
                <wp:effectExtent l="0" t="0" r="0" b="0"/>
                <wp:wrapNone/>
                <wp:docPr id="784760138" name="Imagen 784760138" descr="Imagen que contiene Interfaz de usuario gráfica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7106626" name="Imagen 1087106626" descr="Imagen que contiene Interfaz de usuario gráfica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701" t="6459" r="50490" b="8823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8122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146" w:type="dxa"/>
          <w:gridSpan w:val="3"/>
          <w:shd w:val="clear" w:color="auto" w:fill="auto"/>
          <w:vAlign w:val="center"/>
        </w:tcPr>
        <w:p w14:paraId="61CCF99F" w14:textId="77777777" w:rsidR="00D01559" w:rsidRDefault="00D01559" w:rsidP="00D01559">
          <w:pPr>
            <w:spacing w:after="0"/>
            <w:jc w:val="right"/>
            <w:rPr>
              <w:rFonts w:ascii="Arial Narrow" w:hAnsi="Arial Narrow"/>
              <w:u w:val="single"/>
            </w:rPr>
          </w:pPr>
          <w:r w:rsidRPr="00EF37D2">
            <w:rPr>
              <w:rFonts w:ascii="Arial Narrow" w:hAnsi="Arial Narrow"/>
              <w:u w:val="single"/>
            </w:rPr>
            <w:t>LINEAMIENTOS DE SEGURIDAD, CONTROL DE ACCESOS</w:t>
          </w:r>
        </w:p>
        <w:p w14:paraId="32F474F4" w14:textId="0F913616" w:rsidR="00130CF3" w:rsidRPr="00FE5438" w:rsidRDefault="00D01559" w:rsidP="00D01559">
          <w:pPr>
            <w:spacing w:after="0"/>
            <w:jc w:val="right"/>
            <w:rPr>
              <w:rFonts w:ascii="Arial Narrow" w:hAnsi="Arial Narrow"/>
            </w:rPr>
          </w:pPr>
          <w:r w:rsidRPr="00EF37D2">
            <w:rPr>
              <w:rFonts w:ascii="Arial Narrow" w:hAnsi="Arial Narrow"/>
              <w:u w:val="single"/>
            </w:rPr>
            <w:t xml:space="preserve"> Y ESTACIONAMIENTOS</w:t>
          </w:r>
        </w:p>
      </w:tc>
    </w:tr>
    <w:tr w:rsidR="00130CF3" w:rsidRPr="00FE5438" w14:paraId="3FBA1984" w14:textId="77777777" w:rsidTr="00130CF3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rPr>
        <w:trHeight w:val="286"/>
      </w:trPr>
      <w:tc>
        <w:tcPr>
          <w:tcW w:w="3202" w:type="dxa"/>
          <w:vMerge/>
          <w:tcBorders>
            <w:top w:val="nil"/>
            <w:left w:val="nil"/>
            <w:bottom w:val="nil"/>
            <w:right w:val="nil"/>
          </w:tcBorders>
          <w:shd w:val="clear" w:color="auto" w:fill="E0E0E0"/>
        </w:tcPr>
        <w:p w14:paraId="5696168E" w14:textId="77777777" w:rsidR="00130CF3" w:rsidRPr="00FE5438" w:rsidRDefault="00130CF3" w:rsidP="00130CF3">
          <w:pPr>
            <w:pStyle w:val="Encabezado"/>
            <w:rPr>
              <w:rFonts w:ascii="Arial Narrow" w:hAnsi="Arial Narrow"/>
            </w:rPr>
          </w:pPr>
        </w:p>
      </w:tc>
      <w:tc>
        <w:tcPr>
          <w:tcW w:w="7146" w:type="dxa"/>
          <w:gridSpan w:val="3"/>
          <w:tcBorders>
            <w:top w:val="nil"/>
            <w:left w:val="nil"/>
            <w:bottom w:val="nil"/>
            <w:right w:val="nil"/>
          </w:tcBorders>
          <w:shd w:val="clear" w:color="auto" w:fill="E0E0E0"/>
          <w:vAlign w:val="center"/>
        </w:tcPr>
        <w:p w14:paraId="56EC3BAC" w14:textId="061DC92B" w:rsidR="00130CF3" w:rsidRPr="00FE5438" w:rsidRDefault="00130CF3" w:rsidP="00130CF3">
          <w:pPr>
            <w:pStyle w:val="Encabezado"/>
            <w:jc w:val="right"/>
            <w:rPr>
              <w:rFonts w:ascii="Arial Narrow" w:hAnsi="Arial Narrow"/>
              <w:sz w:val="18"/>
              <w:szCs w:val="18"/>
              <w:lang w:val="en-US"/>
            </w:rPr>
          </w:pPr>
          <w:r w:rsidRPr="00DA1F74">
            <w:rPr>
              <w:rFonts w:ascii="Arial Narrow" w:hAnsi="Arial Narrow"/>
              <w:sz w:val="18"/>
              <w:szCs w:val="18"/>
              <w:lang w:val="en-US"/>
            </w:rPr>
            <w:t xml:space="preserve">VIGENCIA: </w:t>
          </w:r>
          <w:r>
            <w:rPr>
              <w:rFonts w:ascii="Arial Narrow" w:hAnsi="Arial Narrow"/>
              <w:sz w:val="18"/>
              <w:szCs w:val="18"/>
              <w:lang w:val="en-US"/>
            </w:rPr>
            <w:t>XXX</w:t>
          </w:r>
          <w:r w:rsidRPr="00DA1F74">
            <w:rPr>
              <w:rFonts w:ascii="Arial Narrow" w:hAnsi="Arial Narrow"/>
              <w:sz w:val="18"/>
              <w:szCs w:val="18"/>
              <w:lang w:val="en-US"/>
            </w:rPr>
            <w:t xml:space="preserve"> DE 2023</w:t>
          </w:r>
        </w:p>
      </w:tc>
    </w:tr>
    <w:tr w:rsidR="00130CF3" w14:paraId="79990DDC" w14:textId="77777777" w:rsidTr="00130CF3">
      <w:trPr>
        <w:trHeight w:val="262"/>
      </w:trPr>
      <w:tc>
        <w:tcPr>
          <w:tcW w:w="3202" w:type="dxa"/>
          <w:shd w:val="clear" w:color="auto" w:fill="E0E0E0"/>
          <w:vAlign w:val="center"/>
        </w:tcPr>
        <w:p w14:paraId="53C1E9D5" w14:textId="0A85AD14" w:rsidR="00130CF3" w:rsidRPr="00FE5438" w:rsidRDefault="00130CF3" w:rsidP="00130CF3">
          <w:pPr>
            <w:pStyle w:val="Encabezado"/>
            <w:jc w:val="center"/>
            <w:rPr>
              <w:rFonts w:ascii="Arial Narrow" w:hAnsi="Arial Narrow" w:cs="Arial"/>
              <w:sz w:val="18"/>
              <w:szCs w:val="18"/>
            </w:rPr>
          </w:pPr>
          <w:r>
            <w:rPr>
              <w:rFonts w:ascii="Arial Narrow" w:hAnsi="Arial Narrow" w:cs="Arial"/>
              <w:sz w:val="18"/>
              <w:szCs w:val="18"/>
            </w:rPr>
            <w:t xml:space="preserve">NOMBRE DEL </w:t>
          </w:r>
          <w:r w:rsidRPr="00FE5438">
            <w:rPr>
              <w:rFonts w:ascii="Arial Narrow" w:hAnsi="Arial Narrow" w:cs="Arial"/>
              <w:sz w:val="18"/>
              <w:szCs w:val="18"/>
            </w:rPr>
            <w:t>FORMATO:</w:t>
          </w:r>
        </w:p>
      </w:tc>
      <w:tc>
        <w:tcPr>
          <w:tcW w:w="2727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14:paraId="51346400" w14:textId="32529FB2" w:rsidR="00130CF3" w:rsidRPr="00FE5438" w:rsidRDefault="00D01559" w:rsidP="00D01559">
          <w:pPr>
            <w:pStyle w:val="Encabezado"/>
            <w:jc w:val="center"/>
            <w:rPr>
              <w:rFonts w:ascii="Arial Narrow" w:hAnsi="Arial Narrow" w:cs="Arial"/>
              <w:sz w:val="18"/>
              <w:szCs w:val="18"/>
            </w:rPr>
          </w:pPr>
          <w:proofErr w:type="spellStart"/>
          <w:r>
            <w:rPr>
              <w:rFonts w:ascii="Arial Narrow" w:hAnsi="Arial Narrow" w:cs="Arial"/>
              <w:sz w:val="18"/>
              <w:szCs w:val="18"/>
            </w:rPr>
            <w:t>XXXX</w:t>
          </w:r>
          <w:proofErr w:type="spellEnd"/>
        </w:p>
      </w:tc>
      <w:tc>
        <w:tcPr>
          <w:tcW w:w="1556" w:type="dxa"/>
          <w:tcBorders>
            <w:top w:val="single" w:sz="4" w:space="0" w:color="auto"/>
            <w:bottom w:val="single" w:sz="4" w:space="0" w:color="auto"/>
          </w:tcBorders>
          <w:shd w:val="clear" w:color="auto" w:fill="E0E0E0"/>
          <w:vAlign w:val="center"/>
        </w:tcPr>
        <w:p w14:paraId="61ED22BF" w14:textId="77777777" w:rsidR="00130CF3" w:rsidRPr="00FE5438" w:rsidRDefault="00130CF3" w:rsidP="00130CF3">
          <w:pPr>
            <w:pStyle w:val="Encabezado"/>
            <w:jc w:val="center"/>
            <w:rPr>
              <w:rFonts w:ascii="Arial Narrow" w:hAnsi="Arial Narrow" w:cs="Arial"/>
              <w:sz w:val="18"/>
              <w:szCs w:val="18"/>
            </w:rPr>
          </w:pPr>
          <w:r w:rsidRPr="00FE5438">
            <w:rPr>
              <w:rFonts w:ascii="Arial Narrow" w:hAnsi="Arial Narrow" w:cs="Arial"/>
              <w:sz w:val="18"/>
              <w:szCs w:val="18"/>
            </w:rPr>
            <w:t>RESGUARDO</w:t>
          </w:r>
        </w:p>
      </w:tc>
      <w:tc>
        <w:tcPr>
          <w:tcW w:w="2863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14:paraId="615AF5EA" w14:textId="67371671" w:rsidR="00130CF3" w:rsidRPr="00FE5438" w:rsidRDefault="00130CF3" w:rsidP="00130CF3">
          <w:pPr>
            <w:pStyle w:val="Encabezado"/>
            <w:jc w:val="center"/>
            <w:rPr>
              <w:rFonts w:ascii="Arial Narrow" w:hAnsi="Arial Narrow" w:cs="Arial"/>
              <w:sz w:val="18"/>
              <w:szCs w:val="18"/>
            </w:rPr>
          </w:pPr>
          <w:r>
            <w:rPr>
              <w:rFonts w:ascii="Arial Narrow" w:hAnsi="Arial Narrow" w:cs="Arial"/>
              <w:sz w:val="18"/>
              <w:szCs w:val="18"/>
            </w:rPr>
            <w:t>XXX</w:t>
          </w:r>
          <w:r w:rsidR="00D01559">
            <w:rPr>
              <w:rFonts w:ascii="Arial Narrow" w:hAnsi="Arial Narrow" w:cs="Arial"/>
              <w:sz w:val="18"/>
              <w:szCs w:val="18"/>
            </w:rPr>
            <w:t xml:space="preserve"> Años</w:t>
          </w:r>
        </w:p>
      </w:tc>
    </w:tr>
  </w:tbl>
  <w:p w14:paraId="7FB5BAC9" w14:textId="77777777" w:rsidR="00130CF3" w:rsidRPr="00A443AB" w:rsidRDefault="00130CF3" w:rsidP="00130CF3">
    <w:pPr>
      <w:pStyle w:val="Ttulo1"/>
      <w:spacing w:before="0" w:after="0" w:line="276" w:lineRule="auto"/>
      <w:rPr>
        <w:rFonts w:ascii="Arial Black" w:hAnsi="Arial Black"/>
        <w:b w:val="0"/>
        <w:color w:val="808080"/>
        <w:spacing w:val="-25"/>
        <w:sz w:val="36"/>
      </w:rPr>
    </w:pPr>
    <w:r w:rsidRPr="00A443AB">
      <w:rPr>
        <w:rFonts w:ascii="Arial Black" w:hAnsi="Arial Black"/>
        <w:b w:val="0"/>
        <w:color w:val="808080"/>
        <w:spacing w:val="-25"/>
        <w:sz w:val="36"/>
      </w:rPr>
      <w:t>GU</w:t>
    </w:r>
    <w:r>
      <w:rPr>
        <w:rFonts w:ascii="Arial Black" w:hAnsi="Arial Black"/>
        <w:b w:val="0"/>
        <w:color w:val="808080"/>
        <w:spacing w:val="-25"/>
        <w:sz w:val="36"/>
      </w:rPr>
      <w:t>Í</w:t>
    </w:r>
    <w:r w:rsidRPr="00A443AB">
      <w:rPr>
        <w:rFonts w:ascii="Arial Black" w:hAnsi="Arial Black"/>
        <w:b w:val="0"/>
        <w:color w:val="808080"/>
        <w:spacing w:val="-25"/>
        <w:sz w:val="36"/>
      </w:rPr>
      <w:t>A DE LLENADO</w:t>
    </w:r>
  </w:p>
  <w:tbl>
    <w:tblPr>
      <w:tblW w:w="0" w:type="auto"/>
      <w:jc w:val="center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12" w:space="0" w:color="808080"/>
      </w:tblBorders>
      <w:tblLook w:val="01E0" w:firstRow="1" w:lastRow="1" w:firstColumn="1" w:lastColumn="1" w:noHBand="0" w:noVBand="0"/>
    </w:tblPr>
    <w:tblGrid>
      <w:gridCol w:w="1119"/>
      <w:gridCol w:w="9264"/>
    </w:tblGrid>
    <w:tr w:rsidR="00130CF3" w:rsidRPr="00FE5438" w14:paraId="6DF1FB53" w14:textId="77777777" w:rsidTr="00D01559">
      <w:trPr>
        <w:trHeight w:val="538"/>
        <w:jc w:val="center"/>
      </w:trPr>
      <w:tc>
        <w:tcPr>
          <w:tcW w:w="1119" w:type="dxa"/>
          <w:tcBorders>
            <w:top w:val="single" w:sz="12" w:space="0" w:color="808080"/>
            <w:bottom w:val="single" w:sz="12" w:space="0" w:color="808080"/>
          </w:tcBorders>
          <w:shd w:val="clear" w:color="auto" w:fill="auto"/>
          <w:noWrap/>
          <w:vAlign w:val="center"/>
        </w:tcPr>
        <w:p w14:paraId="79CBB99C" w14:textId="77777777" w:rsidR="00130CF3" w:rsidRPr="00FE5438" w:rsidRDefault="00130CF3" w:rsidP="00130CF3">
          <w:pPr>
            <w:jc w:val="center"/>
            <w:rPr>
              <w:rFonts w:ascii="Garamond" w:hAnsi="Garamond" w:cs="Arial"/>
              <w:b/>
            </w:rPr>
          </w:pPr>
          <w:r w:rsidRPr="00FE5438">
            <w:rPr>
              <w:rFonts w:ascii="Garamond" w:hAnsi="Garamond" w:cs="Arial"/>
              <w:b/>
            </w:rPr>
            <w:t>Campo</w:t>
          </w:r>
        </w:p>
      </w:tc>
      <w:tc>
        <w:tcPr>
          <w:tcW w:w="9264" w:type="dxa"/>
          <w:tcBorders>
            <w:top w:val="single" w:sz="12" w:space="0" w:color="808080"/>
            <w:bottom w:val="single" w:sz="12" w:space="0" w:color="808080"/>
          </w:tcBorders>
          <w:shd w:val="clear" w:color="auto" w:fill="auto"/>
          <w:vAlign w:val="center"/>
        </w:tcPr>
        <w:p w14:paraId="179C9AF9" w14:textId="77777777" w:rsidR="00130CF3" w:rsidRPr="00FE5438" w:rsidRDefault="00130CF3" w:rsidP="00130CF3">
          <w:pPr>
            <w:jc w:val="center"/>
            <w:rPr>
              <w:rFonts w:ascii="Garamond" w:hAnsi="Garamond" w:cs="Arial"/>
              <w:b/>
            </w:rPr>
          </w:pPr>
          <w:r w:rsidRPr="00FE5438">
            <w:rPr>
              <w:rFonts w:ascii="Garamond" w:hAnsi="Garamond" w:cs="Arial"/>
              <w:b/>
            </w:rPr>
            <w:t>Datos que deberán anotarse</w:t>
          </w:r>
        </w:p>
      </w:tc>
    </w:tr>
  </w:tbl>
  <w:p w14:paraId="182D1904" w14:textId="77777777" w:rsidR="00130CF3" w:rsidRDefault="00130CF3">
    <w:pPr>
      <w:pStyle w:val="Encabezado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oberto Ibanez Soto">
    <w15:presenceInfo w15:providerId="AD" w15:userId="S::roberto.ibanez@sct.gob.mx::9d9e5619-b625-427f-b8be-6df04ef28b8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740"/>
    <w:rsid w:val="000A7E12"/>
    <w:rsid w:val="00130CF3"/>
    <w:rsid w:val="00194E46"/>
    <w:rsid w:val="001C4983"/>
    <w:rsid w:val="005C1D84"/>
    <w:rsid w:val="006A6DBC"/>
    <w:rsid w:val="006D5A7B"/>
    <w:rsid w:val="008D2D3C"/>
    <w:rsid w:val="00985D21"/>
    <w:rsid w:val="00A05355"/>
    <w:rsid w:val="00AF6740"/>
    <w:rsid w:val="00BE252A"/>
    <w:rsid w:val="00C55CC1"/>
    <w:rsid w:val="00C851EA"/>
    <w:rsid w:val="00CD3A3C"/>
    <w:rsid w:val="00D01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402085"/>
  <w15:chartTrackingRefBased/>
  <w15:docId w15:val="{0CEDBABE-3135-4038-B0B5-681A80A49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6740"/>
    <w:pPr>
      <w:suppressAutoHyphens/>
    </w:pPr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qFormat/>
    <w:rsid w:val="00130CF3"/>
    <w:pPr>
      <w:keepNext/>
      <w:suppressAutoHyphens w:val="0"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0"/>
    </w:pPr>
    <w:rPr>
      <w:rFonts w:ascii="Arial" w:eastAsia="Times New Roman" w:hAnsi="Arial" w:cs="Times New Roman"/>
      <w:b/>
      <w:kern w:val="28"/>
      <w:sz w:val="28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qFormat/>
    <w:rsid w:val="00AF6740"/>
    <w:rPr>
      <w:sz w:val="16"/>
      <w:szCs w:val="16"/>
    </w:rPr>
  </w:style>
  <w:style w:type="paragraph" w:styleId="Encabezado">
    <w:name w:val="header"/>
    <w:basedOn w:val="Normal"/>
    <w:link w:val="EncabezadoCar"/>
    <w:unhideWhenUsed/>
    <w:rsid w:val="00AF67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AF6740"/>
    <w:rPr>
      <w:kern w:val="0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AF67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6740"/>
    <w:rPr>
      <w:kern w:val="0"/>
      <w14:ligatures w14:val="none"/>
    </w:rPr>
  </w:style>
  <w:style w:type="paragraph" w:styleId="Revisin">
    <w:name w:val="Revision"/>
    <w:hidden/>
    <w:uiPriority w:val="99"/>
    <w:semiHidden/>
    <w:rsid w:val="00BE252A"/>
    <w:pPr>
      <w:spacing w:after="0" w:line="240" w:lineRule="auto"/>
    </w:pPr>
    <w:rPr>
      <w:kern w:val="0"/>
      <w14:ligatures w14:val="none"/>
    </w:rPr>
  </w:style>
  <w:style w:type="paragraph" w:styleId="Textocomentario">
    <w:name w:val="annotation text"/>
    <w:basedOn w:val="Normal"/>
    <w:link w:val="TextocomentarioCar"/>
    <w:uiPriority w:val="99"/>
    <w:unhideWhenUsed/>
    <w:rsid w:val="00CD3A3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D3A3C"/>
    <w:rPr>
      <w:kern w:val="0"/>
      <w:sz w:val="20"/>
      <w:szCs w:val="20"/>
      <w14:ligatures w14:val="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D3A3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D3A3C"/>
    <w:rPr>
      <w:b/>
      <w:bCs/>
      <w:kern w:val="0"/>
      <w:sz w:val="20"/>
      <w:szCs w:val="20"/>
      <w14:ligatures w14:val="none"/>
    </w:rPr>
  </w:style>
  <w:style w:type="character" w:customStyle="1" w:styleId="Ttulo1Car">
    <w:name w:val="Título 1 Car"/>
    <w:basedOn w:val="Fuentedeprrafopredeter"/>
    <w:link w:val="Ttulo1"/>
    <w:rsid w:val="00130CF3"/>
    <w:rPr>
      <w:rFonts w:ascii="Arial" w:eastAsia="Times New Roman" w:hAnsi="Arial" w:cs="Times New Roman"/>
      <w:b/>
      <w:kern w:val="28"/>
      <w:sz w:val="28"/>
      <w:szCs w:val="20"/>
      <w:lang w:val="es-ES_tradnl" w:eastAsia="es-ES"/>
      <w14:ligatures w14:val="none"/>
    </w:rPr>
  </w:style>
  <w:style w:type="table" w:styleId="Tablaconcuadrcula">
    <w:name w:val="Table Grid"/>
    <w:basedOn w:val="Tablanormal"/>
    <w:uiPriority w:val="39"/>
    <w:rsid w:val="00D015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footer" Target="footer2.xml"/><Relationship Id="rId18" Type="http://schemas.openxmlformats.org/officeDocument/2006/relationships/image" Target="media/image4.emf"/><Relationship Id="rId26" Type="http://schemas.microsoft.com/office/2011/relationships/people" Target="people.xml"/><Relationship Id="rId3" Type="http://schemas.openxmlformats.org/officeDocument/2006/relationships/settings" Target="settings.xml"/><Relationship Id="rId21" Type="http://schemas.openxmlformats.org/officeDocument/2006/relationships/footer" Target="footer6.xml"/><Relationship Id="rId7" Type="http://schemas.openxmlformats.org/officeDocument/2006/relationships/comments" Target="comment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emf"/><Relationship Id="rId24" Type="http://schemas.openxmlformats.org/officeDocument/2006/relationships/footer" Target="footer7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header" Target="header1.xml"/><Relationship Id="rId10" Type="http://schemas.microsoft.com/office/2018/08/relationships/commentsExtensible" Target="commentsExtensible.xml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02B3A-81B9-44CF-9873-5C4541792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7</Pages>
  <Words>66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Ibanez Soto</dc:creator>
  <cp:keywords/>
  <dc:description/>
  <cp:lastModifiedBy>Roberto Ibanez Soto</cp:lastModifiedBy>
  <cp:revision>5</cp:revision>
  <dcterms:created xsi:type="dcterms:W3CDTF">2023-06-21T20:23:00Z</dcterms:created>
  <dcterms:modified xsi:type="dcterms:W3CDTF">2023-09-07T19:02:00Z</dcterms:modified>
</cp:coreProperties>
</file>