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46605" w14:textId="597DC14C" w:rsidR="003E0F8C" w:rsidRPr="00D93AC3" w:rsidRDefault="00623207" w:rsidP="007B75BA">
      <w:pPr>
        <w:ind w:left="-284" w:right="-142"/>
        <w:jc w:val="both"/>
      </w:pPr>
      <w:r>
        <w:rPr>
          <w:noProof/>
          <w:lang w:val="es-ES"/>
        </w:rPr>
        <w:drawing>
          <wp:anchor distT="0" distB="0" distL="114300" distR="114300" simplePos="0" relativeHeight="252291072" behindDoc="1" locked="0" layoutInCell="1" allowOverlap="1" wp14:anchorId="4322CF27" wp14:editId="116E3656">
            <wp:simplePos x="0" y="0"/>
            <wp:positionH relativeFrom="margin">
              <wp:posOffset>1968489</wp:posOffset>
            </wp:positionH>
            <wp:positionV relativeFrom="page">
              <wp:posOffset>598805</wp:posOffset>
            </wp:positionV>
            <wp:extent cx="4445876" cy="1344855"/>
            <wp:effectExtent l="0" t="0" r="0" b="0"/>
            <wp:wrapNone/>
            <wp:docPr id="5" name="Imagen 7"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725" t="3695" r="51574" b="86988"/>
                    <a:stretch/>
                  </pic:blipFill>
                  <pic:spPr bwMode="auto">
                    <a:xfrm>
                      <a:off x="0" y="0"/>
                      <a:ext cx="4445876" cy="134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A7B60" w14:textId="7BC1EBBE" w:rsidR="003E0F8C" w:rsidRPr="00D93AC3" w:rsidRDefault="003E0F8C" w:rsidP="007B75BA">
      <w:pPr>
        <w:jc w:val="both"/>
      </w:pPr>
    </w:p>
    <w:p w14:paraId="636BD622" w14:textId="3FB34A88" w:rsidR="003E0F8C" w:rsidRPr="00D93AC3" w:rsidRDefault="003E0F8C" w:rsidP="007B75BA">
      <w:pPr>
        <w:jc w:val="both"/>
      </w:pPr>
    </w:p>
    <w:p w14:paraId="3B02C266" w14:textId="77777777" w:rsidR="003E0F8C" w:rsidRPr="00D93AC3" w:rsidRDefault="003E0F8C" w:rsidP="007B75BA">
      <w:pPr>
        <w:jc w:val="both"/>
      </w:pPr>
    </w:p>
    <w:p w14:paraId="3CB415D4" w14:textId="77777777" w:rsidR="00A665C7" w:rsidRPr="00D93AC3" w:rsidRDefault="00A665C7" w:rsidP="007B75BA">
      <w:pPr>
        <w:spacing w:line="200" w:lineRule="exact"/>
        <w:jc w:val="both"/>
        <w:rPr>
          <w:lang w:eastAsia="es-MX"/>
        </w:rPr>
      </w:pPr>
    </w:p>
    <w:p w14:paraId="63B64C5E" w14:textId="0FF66D07" w:rsidR="00A665C7" w:rsidRPr="00D93AC3" w:rsidRDefault="00711AE4" w:rsidP="007B75BA">
      <w:pPr>
        <w:tabs>
          <w:tab w:val="left" w:pos="7880"/>
          <w:tab w:val="right" w:pos="10618"/>
        </w:tabs>
        <w:spacing w:before="22"/>
        <w:ind w:left="102" w:right="13"/>
        <w:jc w:val="both"/>
        <w:rPr>
          <w:rFonts w:ascii="Garamond" w:hAnsi="Garamond" w:cs="Garamond"/>
          <w:color w:val="808080"/>
          <w:sz w:val="40"/>
          <w:szCs w:val="40"/>
          <w:lang w:eastAsia="es-MX"/>
        </w:rPr>
      </w:pPr>
      <w:r>
        <w:rPr>
          <w:rFonts w:ascii="Garamond" w:hAnsi="Garamond" w:cs="Garamond"/>
          <w:color w:val="808080"/>
          <w:sz w:val="40"/>
          <w:szCs w:val="40"/>
          <w:lang w:eastAsia="es-MX"/>
        </w:rPr>
        <w:tab/>
      </w:r>
      <w:r w:rsidR="003B5DDD">
        <w:rPr>
          <w:rFonts w:ascii="Garamond" w:hAnsi="Garamond" w:cs="Garamond"/>
          <w:color w:val="808080"/>
          <w:sz w:val="40"/>
          <w:szCs w:val="40"/>
          <w:lang w:eastAsia="es-MX"/>
        </w:rPr>
        <w:tab/>
      </w:r>
    </w:p>
    <w:p w14:paraId="639C90A2" w14:textId="77777777" w:rsidR="00A665C7" w:rsidRDefault="00A665C7" w:rsidP="007B75BA">
      <w:pPr>
        <w:tabs>
          <w:tab w:val="left" w:pos="2940"/>
          <w:tab w:val="left" w:pos="5460"/>
          <w:tab w:val="left" w:pos="6640"/>
        </w:tabs>
        <w:spacing w:before="22"/>
        <w:ind w:left="102" w:right="13"/>
        <w:jc w:val="both"/>
        <w:rPr>
          <w:rFonts w:ascii="Garamond" w:hAnsi="Garamond" w:cs="Garamond"/>
          <w:color w:val="808080"/>
          <w:sz w:val="40"/>
          <w:szCs w:val="40"/>
          <w:lang w:eastAsia="es-MX"/>
        </w:rPr>
      </w:pPr>
    </w:p>
    <w:p w14:paraId="73484223" w14:textId="77777777" w:rsidR="00711AE4" w:rsidRDefault="00711AE4" w:rsidP="007B75BA">
      <w:pPr>
        <w:tabs>
          <w:tab w:val="left" w:pos="2940"/>
          <w:tab w:val="left" w:pos="5460"/>
          <w:tab w:val="left" w:pos="6640"/>
        </w:tabs>
        <w:spacing w:before="22"/>
        <w:ind w:left="102" w:right="13"/>
        <w:jc w:val="both"/>
        <w:rPr>
          <w:rFonts w:ascii="Garamond" w:hAnsi="Garamond" w:cs="Garamond"/>
          <w:color w:val="808080"/>
          <w:sz w:val="40"/>
          <w:szCs w:val="40"/>
          <w:lang w:eastAsia="es-MX"/>
        </w:rPr>
      </w:pPr>
    </w:p>
    <w:p w14:paraId="0CC1AF9D" w14:textId="77777777" w:rsidR="00F52A31" w:rsidRDefault="00F52A31" w:rsidP="007B75BA">
      <w:pPr>
        <w:tabs>
          <w:tab w:val="left" w:pos="2940"/>
          <w:tab w:val="left" w:pos="5460"/>
          <w:tab w:val="left" w:pos="6640"/>
        </w:tabs>
        <w:spacing w:before="22"/>
        <w:ind w:left="102" w:right="13"/>
        <w:jc w:val="both"/>
        <w:rPr>
          <w:rFonts w:ascii="Garamond" w:hAnsi="Garamond" w:cs="Garamond"/>
          <w:color w:val="808080"/>
          <w:sz w:val="40"/>
          <w:szCs w:val="40"/>
          <w:lang w:eastAsia="es-MX"/>
        </w:rPr>
      </w:pPr>
    </w:p>
    <w:p w14:paraId="7348B15D" w14:textId="77777777" w:rsidR="00AF0A52" w:rsidRDefault="00AF0A52" w:rsidP="007B75BA">
      <w:pPr>
        <w:tabs>
          <w:tab w:val="left" w:pos="2940"/>
          <w:tab w:val="left" w:pos="5460"/>
          <w:tab w:val="left" w:pos="6640"/>
        </w:tabs>
        <w:spacing w:before="22"/>
        <w:ind w:left="102" w:right="13"/>
        <w:jc w:val="both"/>
        <w:rPr>
          <w:rFonts w:ascii="Garamond" w:hAnsi="Garamond" w:cs="Garamond"/>
          <w:color w:val="808080"/>
          <w:sz w:val="40"/>
          <w:szCs w:val="40"/>
          <w:lang w:eastAsia="es-MX"/>
        </w:rPr>
      </w:pPr>
    </w:p>
    <w:p w14:paraId="2E83A6B2" w14:textId="77777777" w:rsidR="00AF0A52" w:rsidRPr="00D93AC3" w:rsidRDefault="00AF0A52" w:rsidP="007B75BA">
      <w:pPr>
        <w:tabs>
          <w:tab w:val="left" w:pos="2940"/>
          <w:tab w:val="left" w:pos="5460"/>
          <w:tab w:val="left" w:pos="6640"/>
        </w:tabs>
        <w:spacing w:before="22"/>
        <w:ind w:left="102" w:right="13"/>
        <w:jc w:val="both"/>
        <w:rPr>
          <w:rFonts w:ascii="Garamond" w:hAnsi="Garamond" w:cs="Garamond"/>
          <w:color w:val="808080"/>
          <w:sz w:val="40"/>
          <w:szCs w:val="40"/>
          <w:lang w:eastAsia="es-MX"/>
        </w:rPr>
      </w:pPr>
    </w:p>
    <w:p w14:paraId="4A121065" w14:textId="77777777" w:rsidR="002E49E3" w:rsidRPr="0044401E" w:rsidRDefault="002E49E3" w:rsidP="004156D8">
      <w:pPr>
        <w:tabs>
          <w:tab w:val="left" w:pos="3642"/>
        </w:tabs>
        <w:ind w:left="426"/>
        <w:jc w:val="both"/>
        <w:rPr>
          <w:rFonts w:ascii="Garamond" w:hAnsi="Garamond" w:cs="Garamond"/>
          <w:b/>
          <w:bCs/>
          <w:color w:val="808080"/>
          <w:sz w:val="40"/>
          <w:szCs w:val="40"/>
          <w:lang w:eastAsia="es-MX"/>
        </w:rPr>
      </w:pPr>
      <w:r w:rsidRPr="0044401E">
        <w:rPr>
          <w:rFonts w:ascii="Garamond" w:hAnsi="Garamond" w:cs="Garamond"/>
          <w:b/>
          <w:bCs/>
          <w:color w:val="808080"/>
          <w:sz w:val="40"/>
          <w:szCs w:val="40"/>
          <w:lang w:eastAsia="es-MX"/>
        </w:rPr>
        <w:t>Unidad de Administración y Finanzas</w:t>
      </w:r>
    </w:p>
    <w:p w14:paraId="320BD885" w14:textId="77777777" w:rsidR="002E49E3" w:rsidRPr="0044401E" w:rsidRDefault="002E49E3" w:rsidP="004156D8">
      <w:pPr>
        <w:tabs>
          <w:tab w:val="left" w:pos="3642"/>
        </w:tabs>
        <w:ind w:left="426"/>
        <w:jc w:val="both"/>
        <w:rPr>
          <w:rFonts w:ascii="Garamond" w:hAnsi="Garamond" w:cs="Garamond"/>
          <w:b/>
          <w:bCs/>
          <w:color w:val="808080"/>
          <w:sz w:val="40"/>
          <w:szCs w:val="40"/>
          <w:lang w:eastAsia="es-MX"/>
        </w:rPr>
      </w:pPr>
      <w:r w:rsidRPr="0044401E">
        <w:rPr>
          <w:rFonts w:ascii="Garamond" w:hAnsi="Garamond" w:cs="Garamond"/>
          <w:b/>
          <w:bCs/>
          <w:color w:val="808080"/>
          <w:sz w:val="40"/>
          <w:szCs w:val="40"/>
          <w:lang w:eastAsia="es-MX"/>
        </w:rPr>
        <w:t>Dirección General de Recursos Materiales</w:t>
      </w:r>
    </w:p>
    <w:p w14:paraId="36E8E4BE" w14:textId="0B7E3A64" w:rsidR="00A665C7" w:rsidRPr="00D93AC3" w:rsidRDefault="002E49E3" w:rsidP="007B75BA">
      <w:pPr>
        <w:tabs>
          <w:tab w:val="left" w:pos="3642"/>
        </w:tabs>
        <w:ind w:left="567" w:hanging="567"/>
        <w:jc w:val="both"/>
      </w:pPr>
      <w:r w:rsidRPr="002E49E3">
        <w:rPr>
          <w:rFonts w:ascii="Garamond" w:hAnsi="Garamond" w:cs="Garamond"/>
          <w:color w:val="808080"/>
          <w:sz w:val="40"/>
          <w:szCs w:val="40"/>
          <w:lang w:eastAsia="es-MX"/>
        </w:rPr>
        <w:tab/>
      </w:r>
      <w:r w:rsidRPr="002E49E3">
        <w:rPr>
          <w:rFonts w:ascii="Garamond" w:hAnsi="Garamond" w:cs="Garamond"/>
          <w:color w:val="808080"/>
          <w:sz w:val="40"/>
          <w:szCs w:val="40"/>
          <w:lang w:eastAsia="es-MX"/>
        </w:rPr>
        <w:tab/>
      </w:r>
    </w:p>
    <w:p w14:paraId="1F9C0C1E" w14:textId="77777777" w:rsidR="00A665C7" w:rsidRPr="00D93AC3" w:rsidRDefault="00A665C7" w:rsidP="007B75BA">
      <w:pPr>
        <w:tabs>
          <w:tab w:val="left" w:pos="3642"/>
        </w:tabs>
        <w:jc w:val="both"/>
      </w:pPr>
    </w:p>
    <w:p w14:paraId="40898C20" w14:textId="77777777" w:rsidR="00A665C7" w:rsidRPr="00D93AC3" w:rsidRDefault="00A665C7" w:rsidP="007B75BA">
      <w:pPr>
        <w:tabs>
          <w:tab w:val="left" w:pos="3642"/>
        </w:tabs>
        <w:jc w:val="both"/>
      </w:pPr>
    </w:p>
    <w:p w14:paraId="77D18E6C" w14:textId="77777777" w:rsidR="00A665C7" w:rsidRPr="00D93AC3" w:rsidRDefault="00A665C7" w:rsidP="007B75BA">
      <w:pPr>
        <w:tabs>
          <w:tab w:val="left" w:pos="3642"/>
        </w:tabs>
        <w:jc w:val="both"/>
      </w:pPr>
    </w:p>
    <w:p w14:paraId="3D51CD88" w14:textId="77777777" w:rsidR="00A665C7" w:rsidRPr="00D93AC3" w:rsidRDefault="00A665C7" w:rsidP="007B75BA">
      <w:pPr>
        <w:tabs>
          <w:tab w:val="left" w:pos="3642"/>
        </w:tabs>
        <w:jc w:val="both"/>
      </w:pPr>
    </w:p>
    <w:p w14:paraId="06469D79" w14:textId="77777777" w:rsidR="00A665C7" w:rsidRPr="00D93AC3" w:rsidRDefault="00A665C7" w:rsidP="007B75BA">
      <w:pPr>
        <w:tabs>
          <w:tab w:val="left" w:pos="3642"/>
        </w:tabs>
        <w:jc w:val="both"/>
      </w:pPr>
    </w:p>
    <w:p w14:paraId="5E13CDDF" w14:textId="3B282467" w:rsidR="00A665C7" w:rsidRPr="00D93AC3" w:rsidRDefault="00A665C7" w:rsidP="007B75BA">
      <w:pPr>
        <w:tabs>
          <w:tab w:val="left" w:pos="3642"/>
        </w:tabs>
        <w:jc w:val="both"/>
      </w:pPr>
    </w:p>
    <w:p w14:paraId="38CDD694" w14:textId="146C85C8" w:rsidR="00A665C7" w:rsidRPr="00D93AC3" w:rsidRDefault="00A665C7" w:rsidP="007B75BA">
      <w:pPr>
        <w:spacing w:before="7" w:line="130" w:lineRule="exact"/>
        <w:jc w:val="both"/>
        <w:rPr>
          <w:rFonts w:ascii="Garamond" w:hAnsi="Garamond" w:cs="Garamond"/>
          <w:color w:val="000000"/>
          <w:sz w:val="13"/>
          <w:szCs w:val="13"/>
          <w:lang w:eastAsia="es-MX"/>
        </w:rPr>
      </w:pPr>
    </w:p>
    <w:p w14:paraId="4BADBB30" w14:textId="2ACC935A" w:rsidR="00A665C7" w:rsidRPr="00D93AC3" w:rsidRDefault="00A665C7" w:rsidP="007B75BA">
      <w:pPr>
        <w:spacing w:line="200" w:lineRule="exact"/>
        <w:jc w:val="both"/>
        <w:rPr>
          <w:rFonts w:ascii="Garamond" w:hAnsi="Garamond" w:cs="Garamond"/>
          <w:color w:val="000000"/>
          <w:lang w:eastAsia="es-MX"/>
        </w:rPr>
      </w:pPr>
    </w:p>
    <w:p w14:paraId="62F30EF4" w14:textId="68DA060C" w:rsidR="00A665C7" w:rsidRPr="00D93AC3" w:rsidRDefault="00A665C7" w:rsidP="007B75BA">
      <w:pPr>
        <w:tabs>
          <w:tab w:val="left" w:pos="9072"/>
        </w:tabs>
        <w:spacing w:line="200" w:lineRule="exact"/>
        <w:jc w:val="both"/>
        <w:rPr>
          <w:rFonts w:ascii="Garamond" w:hAnsi="Garamond" w:cs="Garamond"/>
          <w:color w:val="000000"/>
          <w:lang w:eastAsia="es-MX"/>
        </w:rPr>
      </w:pPr>
    </w:p>
    <w:p w14:paraId="2191A3C6" w14:textId="77777777" w:rsidR="00A665C7" w:rsidRPr="00D93AC3" w:rsidRDefault="00A665C7" w:rsidP="007B75BA">
      <w:pPr>
        <w:jc w:val="both"/>
      </w:pPr>
    </w:p>
    <w:p w14:paraId="560498AC" w14:textId="77777777" w:rsidR="0044401E" w:rsidRDefault="000257FC" w:rsidP="007B75BA">
      <w:pPr>
        <w:spacing w:before="7"/>
        <w:ind w:left="426" w:right="-1"/>
        <w:jc w:val="both"/>
        <w:rPr>
          <w:rFonts w:ascii="Garamond" w:hAnsi="Garamond" w:cs="Garamond"/>
          <w:b/>
          <w:bCs/>
          <w:color w:val="808080"/>
          <w:position w:val="1"/>
          <w:sz w:val="44"/>
          <w:szCs w:val="44"/>
          <w:lang w:eastAsia="es-MX"/>
        </w:rPr>
      </w:pPr>
      <w:r w:rsidRPr="000257FC">
        <w:rPr>
          <w:rFonts w:ascii="Garamond" w:hAnsi="Garamond" w:cs="Garamond"/>
          <w:b/>
          <w:bCs/>
          <w:color w:val="808080"/>
          <w:position w:val="1"/>
          <w:sz w:val="44"/>
          <w:szCs w:val="44"/>
          <w:lang w:eastAsia="es-MX"/>
        </w:rPr>
        <w:t>MANUAL PARA LA PROTECCIÓN CIVIL</w:t>
      </w:r>
      <w:r>
        <w:rPr>
          <w:rFonts w:ascii="Garamond" w:hAnsi="Garamond" w:cs="Garamond"/>
          <w:b/>
          <w:bCs/>
          <w:color w:val="808080"/>
          <w:position w:val="1"/>
          <w:sz w:val="44"/>
          <w:szCs w:val="44"/>
          <w:lang w:eastAsia="es-MX"/>
        </w:rPr>
        <w:t xml:space="preserve"> </w:t>
      </w:r>
    </w:p>
    <w:p w14:paraId="652D6581" w14:textId="2A7CD0E5" w:rsidR="00A665C7" w:rsidRPr="00D93AC3" w:rsidRDefault="000257FC" w:rsidP="007B75BA">
      <w:pPr>
        <w:spacing w:before="7"/>
        <w:ind w:left="426" w:right="-1"/>
        <w:jc w:val="both"/>
        <w:rPr>
          <w:rFonts w:ascii="Garamond" w:hAnsi="Garamond" w:cs="Garamond"/>
          <w:color w:val="000000"/>
          <w:sz w:val="13"/>
          <w:szCs w:val="13"/>
          <w:lang w:eastAsia="es-MX"/>
        </w:rPr>
      </w:pPr>
      <w:r w:rsidRPr="000257FC">
        <w:rPr>
          <w:rFonts w:ascii="Garamond" w:hAnsi="Garamond" w:cs="Garamond"/>
          <w:b/>
          <w:bCs/>
          <w:color w:val="808080"/>
          <w:position w:val="1"/>
          <w:sz w:val="44"/>
          <w:szCs w:val="44"/>
          <w:lang w:eastAsia="es-MX"/>
        </w:rPr>
        <w:t>EN LA SECRETARÍA DE INFRAESTRUCTURA</w:t>
      </w:r>
      <w:r w:rsidR="00A44445">
        <w:rPr>
          <w:rFonts w:ascii="Garamond" w:hAnsi="Garamond" w:cs="Garamond"/>
          <w:b/>
          <w:bCs/>
          <w:color w:val="808080"/>
          <w:position w:val="1"/>
          <w:sz w:val="44"/>
          <w:szCs w:val="44"/>
          <w:lang w:eastAsia="es-MX"/>
        </w:rPr>
        <w:t>,</w:t>
      </w:r>
      <w:r w:rsidRPr="000257FC">
        <w:rPr>
          <w:rFonts w:ascii="Garamond" w:hAnsi="Garamond" w:cs="Garamond"/>
          <w:b/>
          <w:bCs/>
          <w:color w:val="808080"/>
          <w:position w:val="1"/>
          <w:sz w:val="44"/>
          <w:szCs w:val="44"/>
          <w:lang w:eastAsia="es-MX"/>
        </w:rPr>
        <w:t xml:space="preserve"> COMUNICACIONES Y TRANSPORTES</w:t>
      </w:r>
    </w:p>
    <w:p w14:paraId="199BEEEA" w14:textId="77777777" w:rsidR="00A665C7" w:rsidRPr="00D93AC3" w:rsidRDefault="00A665C7" w:rsidP="007B75BA">
      <w:pPr>
        <w:ind w:left="851" w:right="708"/>
        <w:jc w:val="both"/>
        <w:rPr>
          <w:rFonts w:ascii="Garamond" w:hAnsi="Garamond" w:cs="Garamond"/>
          <w:color w:val="000000"/>
          <w:lang w:eastAsia="es-MX"/>
        </w:rPr>
      </w:pPr>
    </w:p>
    <w:p w14:paraId="0E2953D0" w14:textId="77777777" w:rsidR="00A665C7" w:rsidRPr="00D93AC3" w:rsidRDefault="00A665C7" w:rsidP="007B75BA">
      <w:pPr>
        <w:spacing w:line="200" w:lineRule="exact"/>
        <w:jc w:val="both"/>
        <w:rPr>
          <w:rFonts w:ascii="Garamond" w:hAnsi="Garamond" w:cs="Garamond"/>
          <w:color w:val="000000"/>
          <w:lang w:eastAsia="es-MX"/>
        </w:rPr>
      </w:pPr>
    </w:p>
    <w:p w14:paraId="62810D01" w14:textId="77777777" w:rsidR="00A665C7" w:rsidRPr="00D93AC3" w:rsidRDefault="00A665C7" w:rsidP="007B75BA">
      <w:pPr>
        <w:jc w:val="both"/>
      </w:pPr>
    </w:p>
    <w:p w14:paraId="0BDCD348" w14:textId="77777777" w:rsidR="00A665C7" w:rsidRPr="00D93AC3" w:rsidRDefault="00A665C7" w:rsidP="007B75BA">
      <w:pPr>
        <w:jc w:val="both"/>
      </w:pPr>
    </w:p>
    <w:p w14:paraId="31A2248F" w14:textId="77777777" w:rsidR="00A665C7" w:rsidRPr="00D93AC3" w:rsidRDefault="00A665C7" w:rsidP="007B75BA">
      <w:pPr>
        <w:jc w:val="both"/>
      </w:pPr>
    </w:p>
    <w:p w14:paraId="34614CA7" w14:textId="77777777" w:rsidR="00A665C7" w:rsidRPr="00D93AC3" w:rsidRDefault="00A665C7" w:rsidP="007B75BA">
      <w:pPr>
        <w:jc w:val="both"/>
      </w:pPr>
    </w:p>
    <w:p w14:paraId="67817BFC" w14:textId="205CBB22" w:rsidR="00A665C7" w:rsidRPr="00D93AC3" w:rsidRDefault="00A665C7" w:rsidP="007B75BA">
      <w:pPr>
        <w:jc w:val="both"/>
      </w:pPr>
    </w:p>
    <w:p w14:paraId="6D7E5FA4" w14:textId="77777777" w:rsidR="00A665C7" w:rsidRPr="00D93AC3" w:rsidRDefault="00A665C7" w:rsidP="007B75BA">
      <w:pPr>
        <w:jc w:val="both"/>
      </w:pPr>
    </w:p>
    <w:p w14:paraId="24280267" w14:textId="5E67D88E" w:rsidR="00A665C7" w:rsidRPr="00D93AC3" w:rsidRDefault="00A665C7" w:rsidP="007B75BA">
      <w:pPr>
        <w:jc w:val="both"/>
      </w:pPr>
    </w:p>
    <w:p w14:paraId="2DF0EB95" w14:textId="50EB9FCB" w:rsidR="00A665C7" w:rsidRPr="00D93AC3" w:rsidRDefault="00724F32" w:rsidP="007B75BA">
      <w:pPr>
        <w:jc w:val="both"/>
      </w:pPr>
      <w:r w:rsidRPr="00D93AC3">
        <w:rPr>
          <w:noProof/>
          <w:szCs w:val="44"/>
          <w:lang w:val="es-ES"/>
        </w:rPr>
        <mc:AlternateContent>
          <mc:Choice Requires="wps">
            <w:drawing>
              <wp:anchor distT="0" distB="0" distL="114300" distR="114300" simplePos="0" relativeHeight="251415552" behindDoc="0" locked="0" layoutInCell="1" allowOverlap="1" wp14:anchorId="6A686AD2" wp14:editId="083C2A55">
                <wp:simplePos x="0" y="0"/>
                <wp:positionH relativeFrom="column">
                  <wp:posOffset>2680335</wp:posOffset>
                </wp:positionH>
                <wp:positionV relativeFrom="paragraph">
                  <wp:posOffset>447040</wp:posOffset>
                </wp:positionV>
                <wp:extent cx="4057015" cy="956310"/>
                <wp:effectExtent l="0" t="0" r="0" b="0"/>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2326" w14:textId="2979FB63" w:rsidR="00357E49" w:rsidRPr="00F52A31" w:rsidRDefault="00357E49" w:rsidP="00C62D41">
                            <w:pPr>
                              <w:jc w:val="right"/>
                              <w:rPr>
                                <w:rFonts w:ascii="Garamond" w:hAnsi="Garamond"/>
                                <w:sz w:val="28"/>
                                <w:szCs w:val="28"/>
                                <w:lang w:val="es-MX"/>
                              </w:rPr>
                            </w:pPr>
                            <w:r>
                              <w:rPr>
                                <w:rFonts w:ascii="Garamond" w:hAnsi="Garamond"/>
                                <w:sz w:val="28"/>
                                <w:szCs w:val="28"/>
                                <w:lang w:val="es-MX"/>
                              </w:rPr>
                              <w:t>VIGENCIA</w:t>
                            </w:r>
                            <w:r w:rsidRPr="00F52A31">
                              <w:rPr>
                                <w:rFonts w:ascii="Garamond" w:hAnsi="Garamond"/>
                                <w:sz w:val="28"/>
                                <w:szCs w:val="28"/>
                                <w:lang w:val="es-MX"/>
                              </w:rPr>
                              <w:t>: 202</w:t>
                            </w:r>
                            <w:r w:rsidR="00544F37">
                              <w:rPr>
                                <w:rFonts w:ascii="Garamond" w:hAnsi="Garamond"/>
                                <w:sz w:val="28"/>
                                <w:szCs w:val="28"/>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86AD2" id="_x0000_t202" coordsize="21600,21600" o:spt="202" path="m,l,21600r21600,l21600,xe">
                <v:stroke joinstyle="miter"/>
                <v:path gradientshapeok="t" o:connecttype="rect"/>
              </v:shapetype>
              <v:shape id="Text Box 2" o:spid="_x0000_s1026" type="#_x0000_t202" style="position:absolute;left:0;text-align:left;margin-left:211.05pt;margin-top:35.2pt;width:319.45pt;height:75.3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Az4AEAAKE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" filled="f" stroked="f">
                <v:textbox>
                  <w:txbxContent>
                    <w:p w14:paraId="099B2326" w14:textId="2979FB63" w:rsidR="00357E49" w:rsidRPr="00F52A31" w:rsidRDefault="00357E49" w:rsidP="00C62D41">
                      <w:pPr>
                        <w:jc w:val="right"/>
                        <w:rPr>
                          <w:rFonts w:ascii="Garamond" w:hAnsi="Garamond"/>
                          <w:sz w:val="28"/>
                          <w:szCs w:val="28"/>
                          <w:lang w:val="es-MX"/>
                        </w:rPr>
                      </w:pPr>
                      <w:r>
                        <w:rPr>
                          <w:rFonts w:ascii="Garamond" w:hAnsi="Garamond"/>
                          <w:sz w:val="28"/>
                          <w:szCs w:val="28"/>
                          <w:lang w:val="es-MX"/>
                        </w:rPr>
                        <w:t>VIGENCIA</w:t>
                      </w:r>
                      <w:r w:rsidRPr="00F52A31">
                        <w:rPr>
                          <w:rFonts w:ascii="Garamond" w:hAnsi="Garamond"/>
                          <w:sz w:val="28"/>
                          <w:szCs w:val="28"/>
                          <w:lang w:val="es-MX"/>
                        </w:rPr>
                        <w:t>: 202</w:t>
                      </w:r>
                      <w:r w:rsidR="00544F37">
                        <w:rPr>
                          <w:rFonts w:ascii="Garamond" w:hAnsi="Garamond"/>
                          <w:sz w:val="28"/>
                          <w:szCs w:val="28"/>
                          <w:lang w:val="es-MX"/>
                        </w:rPr>
                        <w:t>3</w:t>
                      </w:r>
                    </w:p>
                  </w:txbxContent>
                </v:textbox>
              </v:shape>
            </w:pict>
          </mc:Fallback>
        </mc:AlternateContent>
      </w:r>
    </w:p>
    <w:p w14:paraId="0E8A7585" w14:textId="77777777" w:rsidR="00A665C7" w:rsidRPr="00D93AC3" w:rsidRDefault="00A665C7" w:rsidP="007B75BA">
      <w:pPr>
        <w:jc w:val="both"/>
        <w:sectPr w:rsidR="00A665C7" w:rsidRPr="00D93AC3" w:rsidSect="00E50D34">
          <w:footerReference w:type="default" r:id="rId9"/>
          <w:pgSz w:w="12242" w:h="15842" w:code="1"/>
          <w:pgMar w:top="1418" w:right="902" w:bottom="1418" w:left="709" w:header="709" w:footer="989" w:gutter="0"/>
          <w:cols w:space="708"/>
          <w:titlePg/>
          <w:docGrid w:linePitch="360"/>
        </w:sectPr>
      </w:pPr>
    </w:p>
    <w:p w14:paraId="5A418543" w14:textId="77777777" w:rsidR="00C9105B" w:rsidRPr="00930FDF" w:rsidRDefault="00C9105B" w:rsidP="00C9105B">
      <w:pPr>
        <w:pStyle w:val="Ttulo1"/>
        <w:numPr>
          <w:ilvl w:val="0"/>
          <w:numId w:val="147"/>
        </w:numPr>
        <w:tabs>
          <w:tab w:val="right" w:pos="426"/>
        </w:tabs>
        <w:spacing w:line="480" w:lineRule="auto"/>
        <w:ind w:left="0" w:firstLine="0"/>
        <w:jc w:val="both"/>
        <w:rPr>
          <w:rFonts w:ascii="Arial Black" w:hAnsi="Arial Black"/>
          <w:bCs/>
          <w:color w:val="808080"/>
          <w:spacing w:val="-25"/>
          <w:sz w:val="32"/>
          <w:szCs w:val="32"/>
        </w:rPr>
      </w:pPr>
      <w:bookmarkStart w:id="2" w:name="_Toc144834992"/>
      <w:ins w:id="3" w:author="Roberto Ibanez Soto" w:date="2023-04-21T17:34:00Z">
        <w:r w:rsidRPr="00930FDF">
          <w:rPr>
            <w:rFonts w:ascii="Arial Black" w:hAnsi="Arial Black"/>
            <w:bCs/>
            <w:color w:val="808080"/>
            <w:spacing w:val="-25"/>
            <w:sz w:val="32"/>
            <w:szCs w:val="32"/>
          </w:rPr>
          <w:lastRenderedPageBreak/>
          <w:t>PRESENTACIÓN</w:t>
        </w:r>
      </w:ins>
      <w:bookmarkEnd w:id="2"/>
    </w:p>
    <w:p w14:paraId="1EA2387A" w14:textId="77777777" w:rsidR="00C9105B" w:rsidRDefault="00C9105B" w:rsidP="009D6F7D">
      <w:pPr>
        <w:pStyle w:val="Titulo3"/>
        <w:rPr>
          <w:ins w:id="4" w:author="Roberto Ibanez Soto" w:date="2023-04-21T17:34:00Z"/>
        </w:rPr>
      </w:pPr>
    </w:p>
    <w:p w14:paraId="505D71B1" w14:textId="77777777" w:rsidR="00C9105B" w:rsidRPr="002F5BED" w:rsidRDefault="00C9105B" w:rsidP="00C9105B">
      <w:pPr>
        <w:ind w:left="567" w:right="900"/>
        <w:jc w:val="both"/>
        <w:rPr>
          <w:rFonts w:ascii="Garamond" w:hAnsi="Garamond"/>
          <w:bCs/>
          <w:sz w:val="24"/>
          <w:szCs w:val="24"/>
        </w:rPr>
      </w:pPr>
      <w:r w:rsidRPr="002F5BED">
        <w:rPr>
          <w:rFonts w:ascii="Garamond" w:hAnsi="Garamond"/>
          <w:bCs/>
          <w:sz w:val="24"/>
          <w:szCs w:val="24"/>
        </w:rPr>
        <w:t>En cumplimiento del artículo séptimo, fracciones XIII y XIV, del Reglamento Interior de la Secretaría de Comunicaciones y Transportes, de conformidad con la Ley General de Protección Civil y su Reglamento; se integra el presente Manual de Protección Civil para la Secretaría de Infraestructura, Comunicaciones y Transportes.</w:t>
      </w:r>
    </w:p>
    <w:p w14:paraId="2BDF772F" w14:textId="77777777" w:rsidR="00C9105B" w:rsidRPr="002F5BED" w:rsidRDefault="00C9105B" w:rsidP="00C9105B">
      <w:pPr>
        <w:ind w:left="567" w:right="900"/>
        <w:jc w:val="both"/>
        <w:rPr>
          <w:rFonts w:ascii="Garamond" w:hAnsi="Garamond"/>
          <w:bCs/>
          <w:sz w:val="24"/>
          <w:szCs w:val="24"/>
        </w:rPr>
      </w:pPr>
    </w:p>
    <w:p w14:paraId="36EBFE6C" w14:textId="77777777" w:rsidR="00C9105B" w:rsidRPr="002F5BED" w:rsidRDefault="00C9105B" w:rsidP="00C9105B">
      <w:pPr>
        <w:ind w:left="567" w:right="900"/>
        <w:jc w:val="both"/>
        <w:rPr>
          <w:rFonts w:ascii="Garamond" w:hAnsi="Garamond"/>
          <w:bCs/>
          <w:sz w:val="24"/>
          <w:szCs w:val="24"/>
        </w:rPr>
      </w:pPr>
      <w:r w:rsidRPr="002F5BED">
        <w:rPr>
          <w:rFonts w:ascii="Garamond" w:hAnsi="Garamond"/>
          <w:bCs/>
          <w:sz w:val="24"/>
          <w:szCs w:val="24"/>
        </w:rPr>
        <w:t>El cual tiene como propósito fundamental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externo.</w:t>
      </w:r>
    </w:p>
    <w:p w14:paraId="168C3F7E" w14:textId="77777777" w:rsidR="00C9105B" w:rsidRPr="002F5BED" w:rsidRDefault="00C9105B" w:rsidP="00C9105B">
      <w:pPr>
        <w:ind w:left="567" w:right="900"/>
        <w:jc w:val="both"/>
        <w:rPr>
          <w:rFonts w:ascii="Garamond" w:hAnsi="Garamond"/>
          <w:bCs/>
          <w:sz w:val="24"/>
          <w:szCs w:val="24"/>
        </w:rPr>
      </w:pPr>
    </w:p>
    <w:p w14:paraId="1D6C787A" w14:textId="77777777" w:rsidR="00C9105B" w:rsidRDefault="00C9105B" w:rsidP="00C9105B">
      <w:pPr>
        <w:ind w:left="567" w:right="900"/>
        <w:jc w:val="both"/>
        <w:rPr>
          <w:rFonts w:ascii="Garamond" w:hAnsi="Garamond"/>
          <w:bCs/>
          <w:sz w:val="24"/>
          <w:szCs w:val="24"/>
        </w:rPr>
      </w:pPr>
      <w:r w:rsidRPr="002F5BED">
        <w:rPr>
          <w:rFonts w:ascii="Garamond" w:hAnsi="Garamond"/>
          <w:bCs/>
          <w:sz w:val="24"/>
          <w:szCs w:val="24"/>
        </w:rPr>
        <w:t xml:space="preserve">Así mismo, promover entre el personal, la adopción de actitudes y conductas de respuesta positiva ante la presencia de agentes perturbadores de origen natural o antropogénico, para coadyuvar en la consolidación de las bases que permitan al personal en general, acceder y fomentar una </w:t>
      </w:r>
      <w:r w:rsidRPr="002F5BED">
        <w:rPr>
          <w:rFonts w:ascii="Garamond" w:hAnsi="Garamond"/>
          <w:b/>
          <w:sz w:val="24"/>
          <w:szCs w:val="24"/>
        </w:rPr>
        <w:t>Cultura de la Autoprotección y la Protección Civil Organizada.</w:t>
      </w:r>
    </w:p>
    <w:p w14:paraId="6556A088" w14:textId="77777777" w:rsidR="00C9105B" w:rsidRDefault="00C9105B" w:rsidP="00C9105B">
      <w:pPr>
        <w:ind w:left="567" w:right="900"/>
        <w:jc w:val="both"/>
        <w:rPr>
          <w:ins w:id="5" w:author="Roberto Ibanez Soto" w:date="2023-04-25T10:23:00Z"/>
          <w:rFonts w:ascii="Garamond" w:hAnsi="Garamond"/>
          <w:sz w:val="24"/>
          <w:szCs w:val="24"/>
        </w:rPr>
      </w:pPr>
    </w:p>
    <w:p w14:paraId="475974CC" w14:textId="77777777" w:rsidR="00C9105B" w:rsidRDefault="00C9105B" w:rsidP="00C9105B">
      <w:pPr>
        <w:ind w:left="567" w:right="900"/>
        <w:jc w:val="both"/>
        <w:rPr>
          <w:ins w:id="6" w:author="Roberto Ibanez Soto" w:date="2023-04-25T10:23:00Z"/>
          <w:rFonts w:ascii="Garamond" w:hAnsi="Garamond"/>
          <w:sz w:val="24"/>
          <w:szCs w:val="24"/>
        </w:rPr>
      </w:pPr>
      <w:ins w:id="7" w:author="Roberto Ibanez Soto" w:date="2023-04-25T10:23:00Z">
        <w:r w:rsidRPr="00930FDF">
          <w:rPr>
            <w:rFonts w:ascii="Garamond" w:hAnsi="Garamond"/>
            <w:sz w:val="24"/>
            <w:szCs w:val="24"/>
          </w:rPr>
          <w:t xml:space="preserve">Por lo anterior, y con fundamento en el artículo 7, fracción XXIII del Reglamento Interior de la Secretaría de Comunicaciones y Transportes se emite </w:t>
        </w:r>
        <w:r>
          <w:rPr>
            <w:rFonts w:ascii="Garamond" w:hAnsi="Garamond"/>
            <w:sz w:val="24"/>
            <w:szCs w:val="24"/>
          </w:rPr>
          <w:t>el presente Manual.</w:t>
        </w:r>
      </w:ins>
    </w:p>
    <w:p w14:paraId="4DE28575" w14:textId="77777777" w:rsidR="00C9105B" w:rsidRDefault="00C9105B" w:rsidP="00C9105B">
      <w:pPr>
        <w:ind w:left="567" w:right="900"/>
        <w:jc w:val="both"/>
        <w:rPr>
          <w:ins w:id="8" w:author="Roberto Ibanez Soto" w:date="2023-04-25T10:23:00Z"/>
          <w:rFonts w:ascii="Garamond" w:hAnsi="Garamond"/>
          <w:sz w:val="24"/>
          <w:szCs w:val="24"/>
        </w:rPr>
      </w:pPr>
    </w:p>
    <w:p w14:paraId="0626C10F" w14:textId="77777777" w:rsidR="00C9105B" w:rsidRDefault="00C9105B" w:rsidP="00C9105B">
      <w:pPr>
        <w:ind w:left="567" w:right="900"/>
        <w:jc w:val="center"/>
        <w:rPr>
          <w:ins w:id="9" w:author="Roberto Ibanez Soto" w:date="2023-04-25T10:23:00Z"/>
          <w:rFonts w:ascii="Garamond" w:hAnsi="Garamond"/>
          <w:sz w:val="24"/>
          <w:szCs w:val="24"/>
        </w:rPr>
      </w:pPr>
    </w:p>
    <w:p w14:paraId="17C910FA" w14:textId="77777777" w:rsidR="00C9105B" w:rsidRDefault="00C9105B" w:rsidP="00C9105B">
      <w:pPr>
        <w:ind w:left="567" w:right="900"/>
        <w:jc w:val="center"/>
        <w:rPr>
          <w:ins w:id="10" w:author="Roberto Ibanez Soto" w:date="2023-04-25T10:23:00Z"/>
          <w:rFonts w:ascii="Garamond" w:hAnsi="Garamond"/>
          <w:sz w:val="24"/>
          <w:szCs w:val="24"/>
        </w:rPr>
      </w:pPr>
      <w:ins w:id="11" w:author="Roberto Ibanez Soto" w:date="2023-04-25T10:23:00Z">
        <w:r w:rsidRPr="00A4474A">
          <w:rPr>
            <w:rFonts w:ascii="Garamond" w:hAnsi="Garamond"/>
            <w:sz w:val="24"/>
            <w:szCs w:val="24"/>
          </w:rPr>
          <w:t>Titular de la Unidad de Administración y Finanzas</w:t>
        </w:r>
      </w:ins>
    </w:p>
    <w:p w14:paraId="179D06F6" w14:textId="77777777" w:rsidR="00C9105B" w:rsidRPr="00A4474A" w:rsidRDefault="00C9105B" w:rsidP="00C9105B">
      <w:pPr>
        <w:ind w:left="567" w:right="900"/>
        <w:jc w:val="center"/>
        <w:rPr>
          <w:ins w:id="12" w:author="Roberto Ibanez Soto" w:date="2023-04-25T10:23:00Z"/>
          <w:rFonts w:ascii="Garamond" w:hAnsi="Garamond"/>
          <w:sz w:val="24"/>
          <w:szCs w:val="24"/>
        </w:rPr>
      </w:pPr>
    </w:p>
    <w:p w14:paraId="7E20D16C" w14:textId="77777777" w:rsidR="00C9105B" w:rsidRPr="00A4474A" w:rsidRDefault="00C9105B" w:rsidP="00C9105B">
      <w:pPr>
        <w:ind w:left="567" w:right="900"/>
        <w:jc w:val="center"/>
        <w:rPr>
          <w:ins w:id="13" w:author="Roberto Ibanez Soto" w:date="2023-04-25T10:23:00Z"/>
          <w:rFonts w:ascii="Garamond" w:hAnsi="Garamond"/>
          <w:sz w:val="24"/>
          <w:szCs w:val="24"/>
        </w:rPr>
      </w:pPr>
    </w:p>
    <w:p w14:paraId="4C0F1611" w14:textId="77777777" w:rsidR="00C9105B" w:rsidRPr="00A4474A" w:rsidRDefault="00C9105B" w:rsidP="00C9105B">
      <w:pPr>
        <w:ind w:left="567" w:right="900"/>
        <w:jc w:val="center"/>
        <w:rPr>
          <w:ins w:id="14" w:author="Roberto Ibanez Soto" w:date="2023-04-25T10:23:00Z"/>
          <w:rFonts w:ascii="Garamond" w:hAnsi="Garamond"/>
          <w:sz w:val="24"/>
          <w:szCs w:val="24"/>
        </w:rPr>
      </w:pPr>
    </w:p>
    <w:p w14:paraId="79CE7180" w14:textId="77777777" w:rsidR="00C9105B" w:rsidRPr="00A4474A" w:rsidRDefault="00C9105B" w:rsidP="00C9105B">
      <w:pPr>
        <w:ind w:left="567" w:right="900"/>
        <w:jc w:val="center"/>
        <w:rPr>
          <w:ins w:id="15" w:author="Roberto Ibanez Soto" w:date="2023-04-25T10:23:00Z"/>
          <w:rFonts w:ascii="Garamond" w:hAnsi="Garamond"/>
          <w:sz w:val="24"/>
          <w:szCs w:val="24"/>
        </w:rPr>
      </w:pPr>
    </w:p>
    <w:p w14:paraId="7FE527D8" w14:textId="77777777" w:rsidR="00C9105B" w:rsidRPr="00A4474A" w:rsidRDefault="00C9105B" w:rsidP="00C9105B">
      <w:pPr>
        <w:ind w:left="567" w:right="900"/>
        <w:jc w:val="center"/>
        <w:rPr>
          <w:ins w:id="16" w:author="Roberto Ibanez Soto" w:date="2023-04-25T10:23:00Z"/>
          <w:rFonts w:ascii="Garamond" w:hAnsi="Garamond"/>
          <w:sz w:val="24"/>
          <w:szCs w:val="24"/>
        </w:rPr>
      </w:pPr>
    </w:p>
    <w:p w14:paraId="15367C7D" w14:textId="77777777" w:rsidR="00C9105B" w:rsidRPr="00A4474A" w:rsidRDefault="00C9105B" w:rsidP="00C9105B">
      <w:pPr>
        <w:ind w:left="567" w:right="900"/>
        <w:jc w:val="center"/>
        <w:rPr>
          <w:ins w:id="17" w:author="Roberto Ibanez Soto" w:date="2023-04-25T10:23:00Z"/>
          <w:rFonts w:ascii="Garamond" w:hAnsi="Garamond"/>
          <w:sz w:val="24"/>
          <w:szCs w:val="24"/>
        </w:rPr>
      </w:pPr>
    </w:p>
    <w:p w14:paraId="665273FE" w14:textId="77777777" w:rsidR="00C9105B" w:rsidRPr="00A4474A" w:rsidRDefault="00C9105B" w:rsidP="00C9105B">
      <w:pPr>
        <w:ind w:left="567" w:right="900"/>
        <w:jc w:val="center"/>
        <w:rPr>
          <w:ins w:id="18" w:author="Roberto Ibanez Soto" w:date="2023-04-25T10:23:00Z"/>
          <w:rFonts w:ascii="Garamond" w:hAnsi="Garamond"/>
          <w:sz w:val="24"/>
          <w:szCs w:val="24"/>
        </w:rPr>
      </w:pPr>
    </w:p>
    <w:p w14:paraId="0438B40A" w14:textId="77777777" w:rsidR="00C9105B" w:rsidRPr="00A4474A" w:rsidRDefault="00C9105B" w:rsidP="00C9105B">
      <w:pPr>
        <w:ind w:left="567" w:right="900"/>
        <w:jc w:val="center"/>
        <w:rPr>
          <w:ins w:id="19" w:author="Roberto Ibanez Soto" w:date="2023-04-25T10:23:00Z"/>
          <w:rFonts w:ascii="Garamond" w:hAnsi="Garamond"/>
          <w:sz w:val="24"/>
          <w:szCs w:val="24"/>
        </w:rPr>
      </w:pPr>
      <w:ins w:id="20" w:author="Roberto Ibanez Soto" w:date="2023-04-25T10:23:00Z">
        <w:r w:rsidRPr="00A4474A">
          <w:rPr>
            <w:rFonts w:ascii="Garamond" w:hAnsi="Garamond"/>
            <w:sz w:val="24"/>
            <w:szCs w:val="24"/>
          </w:rPr>
          <w:t>________________________________________________</w:t>
        </w:r>
      </w:ins>
    </w:p>
    <w:p w14:paraId="0E5F922B" w14:textId="77777777" w:rsidR="00C9105B" w:rsidRDefault="00C9105B" w:rsidP="00C9105B">
      <w:pPr>
        <w:ind w:left="567" w:right="900"/>
        <w:jc w:val="center"/>
        <w:rPr>
          <w:rFonts w:ascii="Garamond" w:hAnsi="Garamond"/>
          <w:sz w:val="24"/>
          <w:szCs w:val="24"/>
        </w:rPr>
      </w:pPr>
      <w:ins w:id="21" w:author="Roberto Ibanez Soto" w:date="2023-04-25T10:23:00Z">
        <w:r w:rsidRPr="00A4474A">
          <w:rPr>
            <w:rFonts w:ascii="Garamond" w:hAnsi="Garamond"/>
            <w:sz w:val="24"/>
            <w:szCs w:val="24"/>
          </w:rPr>
          <w:t>Lic. Eréndira Valdivia Carrillo</w:t>
        </w:r>
      </w:ins>
    </w:p>
    <w:p w14:paraId="5E6D82B7" w14:textId="77777777" w:rsidR="00C9105B" w:rsidRDefault="00C9105B" w:rsidP="00C9105B">
      <w:pPr>
        <w:ind w:left="567" w:right="900"/>
        <w:jc w:val="center"/>
        <w:rPr>
          <w:rFonts w:ascii="Garamond" w:hAnsi="Garamond"/>
          <w:sz w:val="24"/>
          <w:szCs w:val="24"/>
        </w:rPr>
        <w:sectPr w:rsidR="00C9105B" w:rsidSect="00190101">
          <w:headerReference w:type="default" r:id="rId10"/>
          <w:footerReference w:type="default" r:id="rId11"/>
          <w:pgSz w:w="12242" w:h="15842" w:code="1"/>
          <w:pgMar w:top="1418" w:right="902" w:bottom="1134" w:left="1134" w:header="709" w:footer="600" w:gutter="0"/>
          <w:cols w:space="708"/>
          <w:docGrid w:linePitch="360"/>
        </w:sectPr>
      </w:pPr>
    </w:p>
    <w:p w14:paraId="3374D2B3" w14:textId="77777777" w:rsidR="00C9105B" w:rsidRDefault="00C9105B" w:rsidP="00C9105B">
      <w:pPr>
        <w:ind w:left="567" w:right="900"/>
        <w:jc w:val="center"/>
        <w:rPr>
          <w:ins w:id="22" w:author="Roberto Ibanez Soto" w:date="2023-04-25T10:23:00Z"/>
          <w:rFonts w:ascii="Garamond" w:hAnsi="Garamond"/>
          <w:sz w:val="24"/>
          <w:szCs w:val="24"/>
        </w:rPr>
      </w:pPr>
    </w:p>
    <w:p w14:paraId="7416524A" w14:textId="77777777" w:rsidR="00C9105B" w:rsidRDefault="00C9105B" w:rsidP="00C9105B">
      <w:pPr>
        <w:pStyle w:val="Ttulo1"/>
        <w:tabs>
          <w:tab w:val="right" w:pos="10206"/>
        </w:tabs>
        <w:spacing w:before="0" w:after="0" w:line="276" w:lineRule="auto"/>
        <w:ind w:left="360"/>
        <w:jc w:val="both"/>
        <w:rPr>
          <w:rFonts w:ascii="Arial Black" w:hAnsi="Arial Black"/>
          <w:b w:val="0"/>
          <w:color w:val="808080"/>
          <w:spacing w:val="-25"/>
          <w:sz w:val="32"/>
          <w:szCs w:val="32"/>
        </w:rPr>
      </w:pPr>
    </w:p>
    <w:p w14:paraId="2B933F43" w14:textId="7C1AC1C4" w:rsidR="003E0F8C" w:rsidRPr="00D93AC3" w:rsidRDefault="00B226FD" w:rsidP="00C9105B">
      <w:pPr>
        <w:pStyle w:val="Ttulo1"/>
        <w:numPr>
          <w:ilvl w:val="0"/>
          <w:numId w:val="147"/>
        </w:numPr>
        <w:tabs>
          <w:tab w:val="right" w:pos="10206"/>
        </w:tabs>
        <w:spacing w:before="0" w:after="0" w:line="276" w:lineRule="auto"/>
        <w:jc w:val="both"/>
        <w:rPr>
          <w:rFonts w:ascii="Arial Black" w:hAnsi="Arial Black"/>
          <w:b w:val="0"/>
          <w:color w:val="808080"/>
          <w:spacing w:val="-25"/>
          <w:sz w:val="32"/>
          <w:szCs w:val="32"/>
        </w:rPr>
      </w:pPr>
      <w:bookmarkStart w:id="23" w:name="_Toc144834993"/>
      <w:r>
        <w:rPr>
          <w:rFonts w:ascii="Arial Black" w:hAnsi="Arial Black"/>
          <w:b w:val="0"/>
          <w:color w:val="808080"/>
          <w:spacing w:val="-25"/>
          <w:sz w:val="32"/>
          <w:szCs w:val="32"/>
        </w:rPr>
        <w:t>ÍNDICE</w:t>
      </w:r>
      <w:bookmarkEnd w:id="23"/>
      <w:r w:rsidR="00C56D14">
        <w:rPr>
          <w:rFonts w:ascii="Arial Black" w:hAnsi="Arial Black"/>
          <w:b w:val="0"/>
          <w:color w:val="808080"/>
          <w:spacing w:val="-25"/>
          <w:sz w:val="32"/>
          <w:szCs w:val="32"/>
        </w:rPr>
        <w:tab/>
      </w:r>
    </w:p>
    <w:p w14:paraId="6ADBD443" w14:textId="323AF366" w:rsidR="004B1300" w:rsidRDefault="00F82455">
      <w:pPr>
        <w:pStyle w:val="TDC1"/>
        <w:rPr>
          <w:rFonts w:asciiTheme="minorHAnsi" w:eastAsiaTheme="minorEastAsia" w:hAnsiTheme="minorHAnsi" w:cstheme="minorBidi"/>
          <w:noProof/>
          <w:kern w:val="2"/>
          <w:sz w:val="22"/>
          <w:szCs w:val="22"/>
          <w:lang w:val="es-MX" w:eastAsia="es-MX"/>
          <w14:ligatures w14:val="standardContextual"/>
        </w:rPr>
      </w:pPr>
      <w:r w:rsidRPr="00D93AC3">
        <w:rPr>
          <w:rFonts w:ascii="Arial" w:hAnsi="Arial"/>
          <w:noProof/>
          <w:kern w:val="28"/>
        </w:rPr>
        <w:fldChar w:fldCharType="begin"/>
      </w:r>
      <w:r w:rsidRPr="00D93AC3">
        <w:rPr>
          <w:rFonts w:ascii="Arial" w:hAnsi="Arial"/>
          <w:noProof/>
          <w:kern w:val="28"/>
        </w:rPr>
        <w:instrText xml:space="preserve"> TOC \o "1-3" \h \z \u </w:instrText>
      </w:r>
      <w:r w:rsidRPr="00D93AC3">
        <w:rPr>
          <w:rFonts w:ascii="Arial" w:hAnsi="Arial"/>
          <w:noProof/>
          <w:kern w:val="28"/>
        </w:rPr>
        <w:fldChar w:fldCharType="separate"/>
      </w:r>
      <w:hyperlink w:anchor="_Toc144834992" w:history="1">
        <w:r w:rsidR="004B1300" w:rsidRPr="0042084B">
          <w:rPr>
            <w:rStyle w:val="Hipervnculo"/>
            <w:bCs/>
            <w:noProof/>
            <w:spacing w:val="-25"/>
          </w:rPr>
          <w:t>I.</w:t>
        </w:r>
        <w:r w:rsidR="004B1300">
          <w:rPr>
            <w:rFonts w:asciiTheme="minorHAnsi" w:eastAsiaTheme="minorEastAsia" w:hAnsiTheme="minorHAnsi" w:cstheme="minorBidi"/>
            <w:noProof/>
            <w:kern w:val="2"/>
            <w:sz w:val="22"/>
            <w:szCs w:val="22"/>
            <w:lang w:val="es-MX" w:eastAsia="es-MX"/>
            <w14:ligatures w14:val="standardContextual"/>
          </w:rPr>
          <w:tab/>
        </w:r>
        <w:r w:rsidR="004B1300" w:rsidRPr="0042084B">
          <w:rPr>
            <w:rStyle w:val="Hipervnculo"/>
            <w:bCs/>
            <w:noProof/>
            <w:spacing w:val="-25"/>
          </w:rPr>
          <w:t>PRESENTACIÓN</w:t>
        </w:r>
        <w:r w:rsidR="004B1300">
          <w:rPr>
            <w:noProof/>
            <w:webHidden/>
          </w:rPr>
          <w:tab/>
        </w:r>
        <w:r w:rsidR="004B1300">
          <w:rPr>
            <w:noProof/>
            <w:webHidden/>
          </w:rPr>
          <w:fldChar w:fldCharType="begin"/>
        </w:r>
        <w:r w:rsidR="004B1300">
          <w:rPr>
            <w:noProof/>
            <w:webHidden/>
          </w:rPr>
          <w:instrText xml:space="preserve"> PAGEREF _Toc144834992 \h </w:instrText>
        </w:r>
        <w:r w:rsidR="004B1300">
          <w:rPr>
            <w:noProof/>
            <w:webHidden/>
          </w:rPr>
        </w:r>
        <w:r w:rsidR="004B1300">
          <w:rPr>
            <w:noProof/>
            <w:webHidden/>
          </w:rPr>
          <w:fldChar w:fldCharType="separate"/>
        </w:r>
        <w:r w:rsidR="004B1300">
          <w:rPr>
            <w:noProof/>
            <w:webHidden/>
          </w:rPr>
          <w:t>2</w:t>
        </w:r>
        <w:r w:rsidR="004B1300">
          <w:rPr>
            <w:noProof/>
            <w:webHidden/>
          </w:rPr>
          <w:fldChar w:fldCharType="end"/>
        </w:r>
      </w:hyperlink>
    </w:p>
    <w:p w14:paraId="0E6B05C7" w14:textId="529897AE"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4993" w:history="1">
        <w:r w:rsidRPr="0042084B">
          <w:rPr>
            <w:rStyle w:val="Hipervnculo"/>
            <w:noProof/>
            <w:spacing w:val="-25"/>
          </w:rPr>
          <w:t>II.</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noProof/>
            <w:spacing w:val="-25"/>
          </w:rPr>
          <w:t>ÍNDICE</w:t>
        </w:r>
        <w:r>
          <w:rPr>
            <w:noProof/>
            <w:webHidden/>
          </w:rPr>
          <w:tab/>
        </w:r>
        <w:r>
          <w:rPr>
            <w:noProof/>
            <w:webHidden/>
          </w:rPr>
          <w:fldChar w:fldCharType="begin"/>
        </w:r>
        <w:r>
          <w:rPr>
            <w:noProof/>
            <w:webHidden/>
          </w:rPr>
          <w:instrText xml:space="preserve"> PAGEREF _Toc144834993 \h </w:instrText>
        </w:r>
        <w:r>
          <w:rPr>
            <w:noProof/>
            <w:webHidden/>
          </w:rPr>
        </w:r>
        <w:r>
          <w:rPr>
            <w:noProof/>
            <w:webHidden/>
          </w:rPr>
          <w:fldChar w:fldCharType="separate"/>
        </w:r>
        <w:r>
          <w:rPr>
            <w:noProof/>
            <w:webHidden/>
          </w:rPr>
          <w:t>3</w:t>
        </w:r>
        <w:r>
          <w:rPr>
            <w:noProof/>
            <w:webHidden/>
          </w:rPr>
          <w:fldChar w:fldCharType="end"/>
        </w:r>
      </w:hyperlink>
    </w:p>
    <w:p w14:paraId="3AC96B73" w14:textId="2E359C1E"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4994" w:history="1">
        <w:r w:rsidRPr="0042084B">
          <w:rPr>
            <w:rStyle w:val="Hipervnculo"/>
            <w:noProof/>
            <w:spacing w:val="-25"/>
          </w:rPr>
          <w:t>III.</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noProof/>
            <w:spacing w:val="-25"/>
          </w:rPr>
          <w:t>Introducción</w:t>
        </w:r>
        <w:r>
          <w:rPr>
            <w:noProof/>
            <w:webHidden/>
          </w:rPr>
          <w:tab/>
        </w:r>
        <w:r>
          <w:rPr>
            <w:noProof/>
            <w:webHidden/>
          </w:rPr>
          <w:fldChar w:fldCharType="begin"/>
        </w:r>
        <w:r>
          <w:rPr>
            <w:noProof/>
            <w:webHidden/>
          </w:rPr>
          <w:instrText xml:space="preserve"> PAGEREF _Toc144834994 \h </w:instrText>
        </w:r>
        <w:r>
          <w:rPr>
            <w:noProof/>
            <w:webHidden/>
          </w:rPr>
        </w:r>
        <w:r>
          <w:rPr>
            <w:noProof/>
            <w:webHidden/>
          </w:rPr>
          <w:fldChar w:fldCharType="separate"/>
        </w:r>
        <w:r>
          <w:rPr>
            <w:noProof/>
            <w:webHidden/>
          </w:rPr>
          <w:t>6</w:t>
        </w:r>
        <w:r>
          <w:rPr>
            <w:noProof/>
            <w:webHidden/>
          </w:rPr>
          <w:fldChar w:fldCharType="end"/>
        </w:r>
      </w:hyperlink>
    </w:p>
    <w:p w14:paraId="5C2BF18B" w14:textId="39804746" w:rsidR="004B1300" w:rsidRDefault="004B1300">
      <w:pPr>
        <w:pStyle w:val="TDC3"/>
        <w:rPr>
          <w:rFonts w:cstheme="minorBidi"/>
          <w:noProof/>
          <w:kern w:val="2"/>
          <w14:ligatures w14:val="standardContextual"/>
        </w:rPr>
      </w:pPr>
      <w:hyperlink w:anchor="_Toc144834995" w:history="1">
        <w:r w:rsidRPr="0042084B">
          <w:rPr>
            <w:rStyle w:val="Hipervnculo"/>
            <w:noProof/>
          </w:rPr>
          <w:t>¿Qué es la Protección Civil?</w:t>
        </w:r>
        <w:r>
          <w:rPr>
            <w:noProof/>
            <w:webHidden/>
          </w:rPr>
          <w:tab/>
        </w:r>
        <w:r>
          <w:rPr>
            <w:noProof/>
            <w:webHidden/>
          </w:rPr>
          <w:fldChar w:fldCharType="begin"/>
        </w:r>
        <w:r>
          <w:rPr>
            <w:noProof/>
            <w:webHidden/>
          </w:rPr>
          <w:instrText xml:space="preserve"> PAGEREF _Toc144834995 \h </w:instrText>
        </w:r>
        <w:r>
          <w:rPr>
            <w:noProof/>
            <w:webHidden/>
          </w:rPr>
        </w:r>
        <w:r>
          <w:rPr>
            <w:noProof/>
            <w:webHidden/>
          </w:rPr>
          <w:fldChar w:fldCharType="separate"/>
        </w:r>
        <w:r>
          <w:rPr>
            <w:noProof/>
            <w:webHidden/>
          </w:rPr>
          <w:t>6</w:t>
        </w:r>
        <w:r>
          <w:rPr>
            <w:noProof/>
            <w:webHidden/>
          </w:rPr>
          <w:fldChar w:fldCharType="end"/>
        </w:r>
      </w:hyperlink>
    </w:p>
    <w:p w14:paraId="1CDE4860" w14:textId="2E98DDFE"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4996" w:history="1">
        <w:r w:rsidRPr="0042084B">
          <w:rPr>
            <w:rStyle w:val="Hipervnculo"/>
            <w:bCs/>
            <w:noProof/>
            <w:spacing w:val="-25"/>
          </w:rPr>
          <w:t>IV.</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bCs/>
            <w:noProof/>
            <w:spacing w:val="-25"/>
          </w:rPr>
          <w:t>OBJETIVO</w:t>
        </w:r>
        <w:r>
          <w:rPr>
            <w:noProof/>
            <w:webHidden/>
          </w:rPr>
          <w:tab/>
        </w:r>
        <w:r>
          <w:rPr>
            <w:noProof/>
            <w:webHidden/>
          </w:rPr>
          <w:fldChar w:fldCharType="begin"/>
        </w:r>
        <w:r>
          <w:rPr>
            <w:noProof/>
            <w:webHidden/>
          </w:rPr>
          <w:instrText xml:space="preserve"> PAGEREF _Toc144834996 \h </w:instrText>
        </w:r>
        <w:r>
          <w:rPr>
            <w:noProof/>
            <w:webHidden/>
          </w:rPr>
        </w:r>
        <w:r>
          <w:rPr>
            <w:noProof/>
            <w:webHidden/>
          </w:rPr>
          <w:fldChar w:fldCharType="separate"/>
        </w:r>
        <w:r>
          <w:rPr>
            <w:noProof/>
            <w:webHidden/>
          </w:rPr>
          <w:t>7</w:t>
        </w:r>
        <w:r>
          <w:rPr>
            <w:noProof/>
            <w:webHidden/>
          </w:rPr>
          <w:fldChar w:fldCharType="end"/>
        </w:r>
      </w:hyperlink>
    </w:p>
    <w:p w14:paraId="168B4D6A" w14:textId="038EAA5A"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4997" w:history="1">
        <w:r w:rsidRPr="0042084B">
          <w:rPr>
            <w:rStyle w:val="Hipervnculo"/>
            <w:bCs/>
            <w:noProof/>
            <w:spacing w:val="-25"/>
          </w:rPr>
          <w:t>V.</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bCs/>
            <w:noProof/>
            <w:spacing w:val="-25"/>
          </w:rPr>
          <w:t>FUNDAMENTO LEGAL</w:t>
        </w:r>
        <w:r>
          <w:rPr>
            <w:noProof/>
            <w:webHidden/>
          </w:rPr>
          <w:tab/>
        </w:r>
        <w:r>
          <w:rPr>
            <w:noProof/>
            <w:webHidden/>
          </w:rPr>
          <w:fldChar w:fldCharType="begin"/>
        </w:r>
        <w:r>
          <w:rPr>
            <w:noProof/>
            <w:webHidden/>
          </w:rPr>
          <w:instrText xml:space="preserve"> PAGEREF _Toc144834997 \h </w:instrText>
        </w:r>
        <w:r>
          <w:rPr>
            <w:noProof/>
            <w:webHidden/>
          </w:rPr>
        </w:r>
        <w:r>
          <w:rPr>
            <w:noProof/>
            <w:webHidden/>
          </w:rPr>
          <w:fldChar w:fldCharType="separate"/>
        </w:r>
        <w:r>
          <w:rPr>
            <w:noProof/>
            <w:webHidden/>
          </w:rPr>
          <w:t>8</w:t>
        </w:r>
        <w:r>
          <w:rPr>
            <w:noProof/>
            <w:webHidden/>
          </w:rPr>
          <w:fldChar w:fldCharType="end"/>
        </w:r>
      </w:hyperlink>
    </w:p>
    <w:p w14:paraId="79259A5F" w14:textId="60370DF8" w:rsidR="004B1300" w:rsidRDefault="004B1300">
      <w:pPr>
        <w:pStyle w:val="TDC3"/>
        <w:rPr>
          <w:rFonts w:cstheme="minorBidi"/>
          <w:noProof/>
          <w:kern w:val="2"/>
          <w14:ligatures w14:val="standardContextual"/>
        </w:rPr>
      </w:pPr>
      <w:hyperlink w:anchor="_Toc144834998" w:history="1">
        <w:r w:rsidRPr="0042084B">
          <w:rPr>
            <w:rStyle w:val="Hipervnculo"/>
            <w:noProof/>
          </w:rPr>
          <w:t>Leyes</w:t>
        </w:r>
        <w:r>
          <w:rPr>
            <w:noProof/>
            <w:webHidden/>
          </w:rPr>
          <w:tab/>
        </w:r>
        <w:r>
          <w:rPr>
            <w:noProof/>
            <w:webHidden/>
          </w:rPr>
          <w:fldChar w:fldCharType="begin"/>
        </w:r>
        <w:r>
          <w:rPr>
            <w:noProof/>
            <w:webHidden/>
          </w:rPr>
          <w:instrText xml:space="preserve"> PAGEREF _Toc144834998 \h </w:instrText>
        </w:r>
        <w:r>
          <w:rPr>
            <w:noProof/>
            <w:webHidden/>
          </w:rPr>
        </w:r>
        <w:r>
          <w:rPr>
            <w:noProof/>
            <w:webHidden/>
          </w:rPr>
          <w:fldChar w:fldCharType="separate"/>
        </w:r>
        <w:r>
          <w:rPr>
            <w:noProof/>
            <w:webHidden/>
          </w:rPr>
          <w:t>8</w:t>
        </w:r>
        <w:r>
          <w:rPr>
            <w:noProof/>
            <w:webHidden/>
          </w:rPr>
          <w:fldChar w:fldCharType="end"/>
        </w:r>
      </w:hyperlink>
    </w:p>
    <w:p w14:paraId="32A01790" w14:textId="78139D3A" w:rsidR="004B1300" w:rsidRDefault="004B1300">
      <w:pPr>
        <w:pStyle w:val="TDC3"/>
        <w:rPr>
          <w:rFonts w:cstheme="minorBidi"/>
          <w:noProof/>
          <w:kern w:val="2"/>
          <w14:ligatures w14:val="standardContextual"/>
        </w:rPr>
      </w:pPr>
      <w:hyperlink w:anchor="_Toc144834999" w:history="1">
        <w:r w:rsidRPr="0042084B">
          <w:rPr>
            <w:rStyle w:val="Hipervnculo"/>
            <w:noProof/>
          </w:rPr>
          <w:t>Reglamentos</w:t>
        </w:r>
        <w:r>
          <w:rPr>
            <w:noProof/>
            <w:webHidden/>
          </w:rPr>
          <w:tab/>
        </w:r>
        <w:r>
          <w:rPr>
            <w:noProof/>
            <w:webHidden/>
          </w:rPr>
          <w:fldChar w:fldCharType="begin"/>
        </w:r>
        <w:r>
          <w:rPr>
            <w:noProof/>
            <w:webHidden/>
          </w:rPr>
          <w:instrText xml:space="preserve"> PAGEREF _Toc144834999 \h </w:instrText>
        </w:r>
        <w:r>
          <w:rPr>
            <w:noProof/>
            <w:webHidden/>
          </w:rPr>
        </w:r>
        <w:r>
          <w:rPr>
            <w:noProof/>
            <w:webHidden/>
          </w:rPr>
          <w:fldChar w:fldCharType="separate"/>
        </w:r>
        <w:r>
          <w:rPr>
            <w:noProof/>
            <w:webHidden/>
          </w:rPr>
          <w:t>8</w:t>
        </w:r>
        <w:r>
          <w:rPr>
            <w:noProof/>
            <w:webHidden/>
          </w:rPr>
          <w:fldChar w:fldCharType="end"/>
        </w:r>
      </w:hyperlink>
    </w:p>
    <w:p w14:paraId="42B4BC44" w14:textId="19AF9B3B" w:rsidR="004B1300" w:rsidRDefault="004B1300">
      <w:pPr>
        <w:pStyle w:val="TDC3"/>
        <w:rPr>
          <w:rFonts w:cstheme="minorBidi"/>
          <w:noProof/>
          <w:kern w:val="2"/>
          <w14:ligatures w14:val="standardContextual"/>
        </w:rPr>
      </w:pPr>
      <w:hyperlink w:anchor="_Toc144835000" w:history="1">
        <w:r w:rsidRPr="0042084B">
          <w:rPr>
            <w:rStyle w:val="Hipervnculo"/>
            <w:noProof/>
          </w:rPr>
          <w:t>Normas</w:t>
        </w:r>
        <w:r>
          <w:rPr>
            <w:noProof/>
            <w:webHidden/>
          </w:rPr>
          <w:tab/>
        </w:r>
        <w:r>
          <w:rPr>
            <w:noProof/>
            <w:webHidden/>
          </w:rPr>
          <w:fldChar w:fldCharType="begin"/>
        </w:r>
        <w:r>
          <w:rPr>
            <w:noProof/>
            <w:webHidden/>
          </w:rPr>
          <w:instrText xml:space="preserve"> PAGEREF _Toc144835000 \h </w:instrText>
        </w:r>
        <w:r>
          <w:rPr>
            <w:noProof/>
            <w:webHidden/>
          </w:rPr>
        </w:r>
        <w:r>
          <w:rPr>
            <w:noProof/>
            <w:webHidden/>
          </w:rPr>
          <w:fldChar w:fldCharType="separate"/>
        </w:r>
        <w:r>
          <w:rPr>
            <w:noProof/>
            <w:webHidden/>
          </w:rPr>
          <w:t>9</w:t>
        </w:r>
        <w:r>
          <w:rPr>
            <w:noProof/>
            <w:webHidden/>
          </w:rPr>
          <w:fldChar w:fldCharType="end"/>
        </w:r>
      </w:hyperlink>
    </w:p>
    <w:p w14:paraId="2AA74516" w14:textId="4B6E29BC" w:rsidR="004B1300" w:rsidRDefault="004B1300">
      <w:pPr>
        <w:pStyle w:val="TDC3"/>
        <w:rPr>
          <w:rFonts w:cstheme="minorBidi"/>
          <w:noProof/>
          <w:kern w:val="2"/>
          <w14:ligatures w14:val="standardContextual"/>
        </w:rPr>
      </w:pPr>
      <w:hyperlink w:anchor="_Toc144835001" w:history="1">
        <w:r w:rsidRPr="0042084B">
          <w:rPr>
            <w:rStyle w:val="Hipervnculo"/>
            <w:noProof/>
          </w:rPr>
          <w:t>Decretos, Acuerdos y Convenios</w:t>
        </w:r>
        <w:r>
          <w:rPr>
            <w:noProof/>
            <w:webHidden/>
          </w:rPr>
          <w:tab/>
        </w:r>
        <w:r>
          <w:rPr>
            <w:noProof/>
            <w:webHidden/>
          </w:rPr>
          <w:fldChar w:fldCharType="begin"/>
        </w:r>
        <w:r>
          <w:rPr>
            <w:noProof/>
            <w:webHidden/>
          </w:rPr>
          <w:instrText xml:space="preserve"> PAGEREF _Toc144835001 \h </w:instrText>
        </w:r>
        <w:r>
          <w:rPr>
            <w:noProof/>
            <w:webHidden/>
          </w:rPr>
        </w:r>
        <w:r>
          <w:rPr>
            <w:noProof/>
            <w:webHidden/>
          </w:rPr>
          <w:fldChar w:fldCharType="separate"/>
        </w:r>
        <w:r>
          <w:rPr>
            <w:noProof/>
            <w:webHidden/>
          </w:rPr>
          <w:t>9</w:t>
        </w:r>
        <w:r>
          <w:rPr>
            <w:noProof/>
            <w:webHidden/>
          </w:rPr>
          <w:fldChar w:fldCharType="end"/>
        </w:r>
      </w:hyperlink>
    </w:p>
    <w:p w14:paraId="6E12224C" w14:textId="7FCE1B1D" w:rsidR="004B1300" w:rsidRDefault="004B1300">
      <w:pPr>
        <w:pStyle w:val="TDC3"/>
        <w:rPr>
          <w:rFonts w:cstheme="minorBidi"/>
          <w:noProof/>
          <w:kern w:val="2"/>
          <w14:ligatures w14:val="standardContextual"/>
        </w:rPr>
      </w:pPr>
      <w:hyperlink w:anchor="_Toc144835002" w:history="1">
        <w:r w:rsidRPr="0042084B">
          <w:rPr>
            <w:rStyle w:val="Hipervnculo"/>
            <w:noProof/>
          </w:rPr>
          <w:t>Programas</w:t>
        </w:r>
        <w:r>
          <w:rPr>
            <w:noProof/>
            <w:webHidden/>
          </w:rPr>
          <w:tab/>
        </w:r>
        <w:r>
          <w:rPr>
            <w:noProof/>
            <w:webHidden/>
          </w:rPr>
          <w:fldChar w:fldCharType="begin"/>
        </w:r>
        <w:r>
          <w:rPr>
            <w:noProof/>
            <w:webHidden/>
          </w:rPr>
          <w:instrText xml:space="preserve"> PAGEREF _Toc144835002 \h </w:instrText>
        </w:r>
        <w:r>
          <w:rPr>
            <w:noProof/>
            <w:webHidden/>
          </w:rPr>
        </w:r>
        <w:r>
          <w:rPr>
            <w:noProof/>
            <w:webHidden/>
          </w:rPr>
          <w:fldChar w:fldCharType="separate"/>
        </w:r>
        <w:r>
          <w:rPr>
            <w:noProof/>
            <w:webHidden/>
          </w:rPr>
          <w:t>10</w:t>
        </w:r>
        <w:r>
          <w:rPr>
            <w:noProof/>
            <w:webHidden/>
          </w:rPr>
          <w:fldChar w:fldCharType="end"/>
        </w:r>
      </w:hyperlink>
    </w:p>
    <w:p w14:paraId="48BABE7C" w14:textId="2B5A1371"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5003" w:history="1">
        <w:r w:rsidRPr="0042084B">
          <w:rPr>
            <w:rStyle w:val="Hipervnculo"/>
            <w:bCs/>
            <w:noProof/>
            <w:spacing w:val="-25"/>
          </w:rPr>
          <w:t>VI.</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bCs/>
            <w:noProof/>
            <w:spacing w:val="-25"/>
          </w:rPr>
          <w:t>DEFINICIONES</w:t>
        </w:r>
        <w:r>
          <w:rPr>
            <w:noProof/>
            <w:webHidden/>
          </w:rPr>
          <w:tab/>
        </w:r>
        <w:r>
          <w:rPr>
            <w:noProof/>
            <w:webHidden/>
          </w:rPr>
          <w:fldChar w:fldCharType="begin"/>
        </w:r>
        <w:r>
          <w:rPr>
            <w:noProof/>
            <w:webHidden/>
          </w:rPr>
          <w:instrText xml:space="preserve"> PAGEREF _Toc144835003 \h </w:instrText>
        </w:r>
        <w:r>
          <w:rPr>
            <w:noProof/>
            <w:webHidden/>
          </w:rPr>
        </w:r>
        <w:r>
          <w:rPr>
            <w:noProof/>
            <w:webHidden/>
          </w:rPr>
          <w:fldChar w:fldCharType="separate"/>
        </w:r>
        <w:r>
          <w:rPr>
            <w:noProof/>
            <w:webHidden/>
          </w:rPr>
          <w:t>10</w:t>
        </w:r>
        <w:r>
          <w:rPr>
            <w:noProof/>
            <w:webHidden/>
          </w:rPr>
          <w:fldChar w:fldCharType="end"/>
        </w:r>
      </w:hyperlink>
    </w:p>
    <w:p w14:paraId="3F2A8512" w14:textId="1BDF01F9" w:rsidR="004B1300" w:rsidRDefault="004B1300">
      <w:pPr>
        <w:pStyle w:val="TDC3"/>
        <w:rPr>
          <w:rFonts w:cstheme="minorBidi"/>
          <w:noProof/>
          <w:kern w:val="2"/>
          <w14:ligatures w14:val="standardContextual"/>
        </w:rPr>
      </w:pPr>
      <w:hyperlink w:anchor="_Toc144835004" w:history="1">
        <w:r w:rsidRPr="0042084B">
          <w:rPr>
            <w:rStyle w:val="Hipervnculo"/>
            <w:noProof/>
          </w:rPr>
          <w:t>Glosario de términos Usuales de Protección Civil.</w:t>
        </w:r>
        <w:r>
          <w:rPr>
            <w:noProof/>
            <w:webHidden/>
          </w:rPr>
          <w:tab/>
        </w:r>
        <w:r>
          <w:rPr>
            <w:noProof/>
            <w:webHidden/>
          </w:rPr>
          <w:fldChar w:fldCharType="begin"/>
        </w:r>
        <w:r>
          <w:rPr>
            <w:noProof/>
            <w:webHidden/>
          </w:rPr>
          <w:instrText xml:space="preserve"> PAGEREF _Toc144835004 \h </w:instrText>
        </w:r>
        <w:r>
          <w:rPr>
            <w:noProof/>
            <w:webHidden/>
          </w:rPr>
        </w:r>
        <w:r>
          <w:rPr>
            <w:noProof/>
            <w:webHidden/>
          </w:rPr>
          <w:fldChar w:fldCharType="separate"/>
        </w:r>
        <w:r>
          <w:rPr>
            <w:noProof/>
            <w:webHidden/>
          </w:rPr>
          <w:t>10</w:t>
        </w:r>
        <w:r>
          <w:rPr>
            <w:noProof/>
            <w:webHidden/>
          </w:rPr>
          <w:fldChar w:fldCharType="end"/>
        </w:r>
      </w:hyperlink>
    </w:p>
    <w:p w14:paraId="5D3FDE33" w14:textId="234741F2"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5005" w:history="1">
        <w:r w:rsidRPr="0042084B">
          <w:rPr>
            <w:rStyle w:val="Hipervnculo"/>
            <w:bCs/>
            <w:noProof/>
            <w:spacing w:val="-25"/>
          </w:rPr>
          <w:t>VII.</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bCs/>
            <w:noProof/>
            <w:spacing w:val="-25"/>
          </w:rPr>
          <w:t>ÁMBITO DE APLICACIÓN</w:t>
        </w:r>
        <w:r>
          <w:rPr>
            <w:noProof/>
            <w:webHidden/>
          </w:rPr>
          <w:tab/>
        </w:r>
        <w:r>
          <w:rPr>
            <w:noProof/>
            <w:webHidden/>
          </w:rPr>
          <w:fldChar w:fldCharType="begin"/>
        </w:r>
        <w:r>
          <w:rPr>
            <w:noProof/>
            <w:webHidden/>
          </w:rPr>
          <w:instrText xml:space="preserve"> PAGEREF _Toc144835005 \h </w:instrText>
        </w:r>
        <w:r>
          <w:rPr>
            <w:noProof/>
            <w:webHidden/>
          </w:rPr>
        </w:r>
        <w:r>
          <w:rPr>
            <w:noProof/>
            <w:webHidden/>
          </w:rPr>
          <w:fldChar w:fldCharType="separate"/>
        </w:r>
        <w:r>
          <w:rPr>
            <w:noProof/>
            <w:webHidden/>
          </w:rPr>
          <w:t>15</w:t>
        </w:r>
        <w:r>
          <w:rPr>
            <w:noProof/>
            <w:webHidden/>
          </w:rPr>
          <w:fldChar w:fldCharType="end"/>
        </w:r>
      </w:hyperlink>
    </w:p>
    <w:p w14:paraId="763C427C" w14:textId="48D4169F"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5006" w:history="1">
        <w:r w:rsidRPr="0042084B">
          <w:rPr>
            <w:rStyle w:val="Hipervnculo"/>
            <w:bCs/>
            <w:noProof/>
            <w:spacing w:val="-25"/>
          </w:rPr>
          <w:t>VIII.</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bCs/>
            <w:noProof/>
            <w:spacing w:val="-25"/>
          </w:rPr>
          <w:t>CUERPO NORMATIVO</w:t>
        </w:r>
        <w:r>
          <w:rPr>
            <w:noProof/>
            <w:webHidden/>
          </w:rPr>
          <w:tab/>
        </w:r>
        <w:r>
          <w:rPr>
            <w:noProof/>
            <w:webHidden/>
          </w:rPr>
          <w:fldChar w:fldCharType="begin"/>
        </w:r>
        <w:r>
          <w:rPr>
            <w:noProof/>
            <w:webHidden/>
          </w:rPr>
          <w:instrText xml:space="preserve"> PAGEREF _Toc144835006 \h </w:instrText>
        </w:r>
        <w:r>
          <w:rPr>
            <w:noProof/>
            <w:webHidden/>
          </w:rPr>
        </w:r>
        <w:r>
          <w:rPr>
            <w:noProof/>
            <w:webHidden/>
          </w:rPr>
          <w:fldChar w:fldCharType="separate"/>
        </w:r>
        <w:r>
          <w:rPr>
            <w:noProof/>
            <w:webHidden/>
          </w:rPr>
          <w:t>16</w:t>
        </w:r>
        <w:r>
          <w:rPr>
            <w:noProof/>
            <w:webHidden/>
          </w:rPr>
          <w:fldChar w:fldCharType="end"/>
        </w:r>
      </w:hyperlink>
    </w:p>
    <w:p w14:paraId="00CF87D6" w14:textId="0D0AE4B6" w:rsidR="004B1300" w:rsidRDefault="004B1300">
      <w:pPr>
        <w:pStyle w:val="TDC2"/>
        <w:tabs>
          <w:tab w:val="left" w:pos="1134"/>
        </w:tabs>
        <w:rPr>
          <w:rFonts w:asciiTheme="minorHAnsi" w:eastAsiaTheme="minorEastAsia" w:hAnsiTheme="minorHAnsi" w:cstheme="minorBidi"/>
          <w:noProof/>
          <w:kern w:val="2"/>
          <w:sz w:val="22"/>
          <w:szCs w:val="22"/>
          <w:lang w:val="es-MX" w:eastAsia="es-MX"/>
          <w14:ligatures w14:val="standardContextual"/>
        </w:rPr>
      </w:pPr>
      <w:hyperlink w:anchor="_Toc144835007" w:history="1">
        <w:r w:rsidRPr="0042084B">
          <w:rPr>
            <w:rStyle w:val="Hipervnculo"/>
            <w:rFonts w:ascii="Garamond" w:hAnsi="Garamond"/>
            <w:noProof/>
          </w:rPr>
          <w:t>7.1</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rFonts w:ascii="Garamond" w:hAnsi="Garamond"/>
            <w:noProof/>
          </w:rPr>
          <w:t>Unidad de Protección Civil Institucional de la SICT (UPCI-SICT)</w:t>
        </w:r>
        <w:r>
          <w:rPr>
            <w:noProof/>
            <w:webHidden/>
          </w:rPr>
          <w:tab/>
        </w:r>
        <w:r>
          <w:rPr>
            <w:noProof/>
            <w:webHidden/>
          </w:rPr>
          <w:fldChar w:fldCharType="begin"/>
        </w:r>
        <w:r>
          <w:rPr>
            <w:noProof/>
            <w:webHidden/>
          </w:rPr>
          <w:instrText xml:space="preserve"> PAGEREF _Toc144835007 \h </w:instrText>
        </w:r>
        <w:r>
          <w:rPr>
            <w:noProof/>
            <w:webHidden/>
          </w:rPr>
        </w:r>
        <w:r>
          <w:rPr>
            <w:noProof/>
            <w:webHidden/>
          </w:rPr>
          <w:fldChar w:fldCharType="separate"/>
        </w:r>
        <w:r>
          <w:rPr>
            <w:noProof/>
            <w:webHidden/>
          </w:rPr>
          <w:t>16</w:t>
        </w:r>
        <w:r>
          <w:rPr>
            <w:noProof/>
            <w:webHidden/>
          </w:rPr>
          <w:fldChar w:fldCharType="end"/>
        </w:r>
      </w:hyperlink>
    </w:p>
    <w:p w14:paraId="349AC8BA" w14:textId="0F856DED" w:rsidR="004B1300" w:rsidRDefault="004B1300">
      <w:pPr>
        <w:pStyle w:val="TDC3"/>
        <w:rPr>
          <w:rFonts w:cstheme="minorBidi"/>
          <w:noProof/>
          <w:kern w:val="2"/>
          <w14:ligatures w14:val="standardContextual"/>
        </w:rPr>
      </w:pPr>
      <w:hyperlink w:anchor="_Toc144835008" w:history="1">
        <w:r w:rsidRPr="0042084B">
          <w:rPr>
            <w:rStyle w:val="Hipervnculo"/>
            <w:noProof/>
          </w:rPr>
          <w:t>7.1.1 Integración</w:t>
        </w:r>
        <w:r>
          <w:rPr>
            <w:noProof/>
            <w:webHidden/>
          </w:rPr>
          <w:tab/>
        </w:r>
        <w:r>
          <w:rPr>
            <w:noProof/>
            <w:webHidden/>
          </w:rPr>
          <w:fldChar w:fldCharType="begin"/>
        </w:r>
        <w:r>
          <w:rPr>
            <w:noProof/>
            <w:webHidden/>
          </w:rPr>
          <w:instrText xml:space="preserve"> PAGEREF _Toc144835008 \h </w:instrText>
        </w:r>
        <w:r>
          <w:rPr>
            <w:noProof/>
            <w:webHidden/>
          </w:rPr>
        </w:r>
        <w:r>
          <w:rPr>
            <w:noProof/>
            <w:webHidden/>
          </w:rPr>
          <w:fldChar w:fldCharType="separate"/>
        </w:r>
        <w:r>
          <w:rPr>
            <w:noProof/>
            <w:webHidden/>
          </w:rPr>
          <w:t>16</w:t>
        </w:r>
        <w:r>
          <w:rPr>
            <w:noProof/>
            <w:webHidden/>
          </w:rPr>
          <w:fldChar w:fldCharType="end"/>
        </w:r>
      </w:hyperlink>
    </w:p>
    <w:p w14:paraId="311352F3" w14:textId="08C968B9" w:rsidR="004B1300" w:rsidRDefault="004B1300">
      <w:pPr>
        <w:pStyle w:val="TDC3"/>
        <w:rPr>
          <w:rFonts w:cstheme="minorBidi"/>
          <w:noProof/>
          <w:kern w:val="2"/>
          <w14:ligatures w14:val="standardContextual"/>
        </w:rPr>
      </w:pPr>
      <w:hyperlink w:anchor="_Toc144835009" w:history="1">
        <w:r w:rsidRPr="0042084B">
          <w:rPr>
            <w:rStyle w:val="Hipervnculo"/>
            <w:noProof/>
          </w:rPr>
          <w:t>7.1.2 Funciones de carácter general:</w:t>
        </w:r>
        <w:r>
          <w:rPr>
            <w:noProof/>
            <w:webHidden/>
          </w:rPr>
          <w:tab/>
        </w:r>
        <w:r>
          <w:rPr>
            <w:noProof/>
            <w:webHidden/>
          </w:rPr>
          <w:fldChar w:fldCharType="begin"/>
        </w:r>
        <w:r>
          <w:rPr>
            <w:noProof/>
            <w:webHidden/>
          </w:rPr>
          <w:instrText xml:space="preserve"> PAGEREF _Toc144835009 \h </w:instrText>
        </w:r>
        <w:r>
          <w:rPr>
            <w:noProof/>
            <w:webHidden/>
          </w:rPr>
        </w:r>
        <w:r>
          <w:rPr>
            <w:noProof/>
            <w:webHidden/>
          </w:rPr>
          <w:fldChar w:fldCharType="separate"/>
        </w:r>
        <w:r>
          <w:rPr>
            <w:noProof/>
            <w:webHidden/>
          </w:rPr>
          <w:t>17</w:t>
        </w:r>
        <w:r>
          <w:rPr>
            <w:noProof/>
            <w:webHidden/>
          </w:rPr>
          <w:fldChar w:fldCharType="end"/>
        </w:r>
      </w:hyperlink>
    </w:p>
    <w:p w14:paraId="4D620F47" w14:textId="1E410F56" w:rsidR="004B1300" w:rsidRDefault="004B1300">
      <w:pPr>
        <w:pStyle w:val="TDC3"/>
        <w:rPr>
          <w:rFonts w:cstheme="minorBidi"/>
          <w:noProof/>
          <w:kern w:val="2"/>
          <w14:ligatures w14:val="standardContextual"/>
        </w:rPr>
      </w:pPr>
      <w:hyperlink w:anchor="_Toc144835010" w:history="1">
        <w:r w:rsidRPr="0042084B">
          <w:rPr>
            <w:rStyle w:val="Hipervnculo"/>
            <w:noProof/>
          </w:rPr>
          <w:t>7.1.3 Funciones de carácter específico:</w:t>
        </w:r>
        <w:r>
          <w:rPr>
            <w:noProof/>
            <w:webHidden/>
          </w:rPr>
          <w:tab/>
        </w:r>
        <w:r>
          <w:rPr>
            <w:noProof/>
            <w:webHidden/>
          </w:rPr>
          <w:fldChar w:fldCharType="begin"/>
        </w:r>
        <w:r>
          <w:rPr>
            <w:noProof/>
            <w:webHidden/>
          </w:rPr>
          <w:instrText xml:space="preserve"> PAGEREF _Toc144835010 \h </w:instrText>
        </w:r>
        <w:r>
          <w:rPr>
            <w:noProof/>
            <w:webHidden/>
          </w:rPr>
        </w:r>
        <w:r>
          <w:rPr>
            <w:noProof/>
            <w:webHidden/>
          </w:rPr>
          <w:fldChar w:fldCharType="separate"/>
        </w:r>
        <w:r>
          <w:rPr>
            <w:noProof/>
            <w:webHidden/>
          </w:rPr>
          <w:t>17</w:t>
        </w:r>
        <w:r>
          <w:rPr>
            <w:noProof/>
            <w:webHidden/>
          </w:rPr>
          <w:fldChar w:fldCharType="end"/>
        </w:r>
      </w:hyperlink>
    </w:p>
    <w:p w14:paraId="45F0F491" w14:textId="02F633A1" w:rsidR="004B1300" w:rsidRDefault="004B1300">
      <w:pPr>
        <w:pStyle w:val="TDC3"/>
        <w:rPr>
          <w:rFonts w:cstheme="minorBidi"/>
          <w:noProof/>
          <w:kern w:val="2"/>
          <w14:ligatures w14:val="standardContextual"/>
        </w:rPr>
      </w:pPr>
      <w:hyperlink w:anchor="_Toc144835011" w:history="1">
        <w:r w:rsidRPr="0042084B">
          <w:rPr>
            <w:rStyle w:val="Hipervnculo"/>
            <w:noProof/>
          </w:rPr>
          <w:t>7.1.4 Acciones Prioritarias</w:t>
        </w:r>
        <w:r>
          <w:rPr>
            <w:noProof/>
            <w:webHidden/>
          </w:rPr>
          <w:tab/>
        </w:r>
        <w:r>
          <w:rPr>
            <w:noProof/>
            <w:webHidden/>
          </w:rPr>
          <w:fldChar w:fldCharType="begin"/>
        </w:r>
        <w:r>
          <w:rPr>
            <w:noProof/>
            <w:webHidden/>
          </w:rPr>
          <w:instrText xml:space="preserve"> PAGEREF _Toc144835011 \h </w:instrText>
        </w:r>
        <w:r>
          <w:rPr>
            <w:noProof/>
            <w:webHidden/>
          </w:rPr>
        </w:r>
        <w:r>
          <w:rPr>
            <w:noProof/>
            <w:webHidden/>
          </w:rPr>
          <w:fldChar w:fldCharType="separate"/>
        </w:r>
        <w:r>
          <w:rPr>
            <w:noProof/>
            <w:webHidden/>
          </w:rPr>
          <w:t>19</w:t>
        </w:r>
        <w:r>
          <w:rPr>
            <w:noProof/>
            <w:webHidden/>
          </w:rPr>
          <w:fldChar w:fldCharType="end"/>
        </w:r>
      </w:hyperlink>
    </w:p>
    <w:p w14:paraId="47E331B2" w14:textId="2EB71016" w:rsidR="004B1300" w:rsidRDefault="004B1300">
      <w:pPr>
        <w:pStyle w:val="TDC2"/>
        <w:tabs>
          <w:tab w:val="left" w:pos="1134"/>
        </w:tabs>
        <w:rPr>
          <w:rFonts w:asciiTheme="minorHAnsi" w:eastAsiaTheme="minorEastAsia" w:hAnsiTheme="minorHAnsi" w:cstheme="minorBidi"/>
          <w:noProof/>
          <w:kern w:val="2"/>
          <w:sz w:val="22"/>
          <w:szCs w:val="22"/>
          <w:lang w:val="es-MX" w:eastAsia="es-MX"/>
          <w14:ligatures w14:val="standardContextual"/>
        </w:rPr>
      </w:pPr>
      <w:hyperlink w:anchor="_Toc144835012" w:history="1">
        <w:r w:rsidRPr="0042084B">
          <w:rPr>
            <w:rStyle w:val="Hipervnculo"/>
            <w:rFonts w:ascii="Garamond" w:hAnsi="Garamond"/>
            <w:noProof/>
          </w:rPr>
          <w:t>7.2</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rFonts w:ascii="Garamond" w:hAnsi="Garamond"/>
            <w:noProof/>
          </w:rPr>
          <w:t>Estructura de las Unidades Internas de Protección Civil (UIPC)</w:t>
        </w:r>
        <w:r>
          <w:rPr>
            <w:noProof/>
            <w:webHidden/>
          </w:rPr>
          <w:tab/>
        </w:r>
        <w:r>
          <w:rPr>
            <w:noProof/>
            <w:webHidden/>
          </w:rPr>
          <w:fldChar w:fldCharType="begin"/>
        </w:r>
        <w:r>
          <w:rPr>
            <w:noProof/>
            <w:webHidden/>
          </w:rPr>
          <w:instrText xml:space="preserve"> PAGEREF _Toc144835012 \h </w:instrText>
        </w:r>
        <w:r>
          <w:rPr>
            <w:noProof/>
            <w:webHidden/>
          </w:rPr>
        </w:r>
        <w:r>
          <w:rPr>
            <w:noProof/>
            <w:webHidden/>
          </w:rPr>
          <w:fldChar w:fldCharType="separate"/>
        </w:r>
        <w:r>
          <w:rPr>
            <w:noProof/>
            <w:webHidden/>
          </w:rPr>
          <w:t>22</w:t>
        </w:r>
        <w:r>
          <w:rPr>
            <w:noProof/>
            <w:webHidden/>
          </w:rPr>
          <w:fldChar w:fldCharType="end"/>
        </w:r>
      </w:hyperlink>
    </w:p>
    <w:p w14:paraId="71F65D64" w14:textId="6AE172B4" w:rsidR="004B1300" w:rsidRDefault="004B1300">
      <w:pPr>
        <w:pStyle w:val="TDC3"/>
        <w:rPr>
          <w:rFonts w:cstheme="minorBidi"/>
          <w:noProof/>
          <w:kern w:val="2"/>
          <w14:ligatures w14:val="standardContextual"/>
        </w:rPr>
      </w:pPr>
      <w:hyperlink w:anchor="_Toc144835013" w:history="1">
        <w:r w:rsidRPr="0042084B">
          <w:rPr>
            <w:rStyle w:val="Hipervnculo"/>
            <w:noProof/>
          </w:rPr>
          <w:t>7.2.1 Definición</w:t>
        </w:r>
        <w:r>
          <w:rPr>
            <w:noProof/>
            <w:webHidden/>
          </w:rPr>
          <w:tab/>
        </w:r>
        <w:r>
          <w:rPr>
            <w:noProof/>
            <w:webHidden/>
          </w:rPr>
          <w:fldChar w:fldCharType="begin"/>
        </w:r>
        <w:r>
          <w:rPr>
            <w:noProof/>
            <w:webHidden/>
          </w:rPr>
          <w:instrText xml:space="preserve"> PAGEREF _Toc144835013 \h </w:instrText>
        </w:r>
        <w:r>
          <w:rPr>
            <w:noProof/>
            <w:webHidden/>
          </w:rPr>
        </w:r>
        <w:r>
          <w:rPr>
            <w:noProof/>
            <w:webHidden/>
          </w:rPr>
          <w:fldChar w:fldCharType="separate"/>
        </w:r>
        <w:r>
          <w:rPr>
            <w:noProof/>
            <w:webHidden/>
          </w:rPr>
          <w:t>22</w:t>
        </w:r>
        <w:r>
          <w:rPr>
            <w:noProof/>
            <w:webHidden/>
          </w:rPr>
          <w:fldChar w:fldCharType="end"/>
        </w:r>
      </w:hyperlink>
    </w:p>
    <w:p w14:paraId="1369BC78" w14:textId="4EFCBCDE" w:rsidR="004B1300" w:rsidRDefault="004B1300">
      <w:pPr>
        <w:pStyle w:val="TDC3"/>
        <w:rPr>
          <w:rFonts w:cstheme="minorBidi"/>
          <w:noProof/>
          <w:kern w:val="2"/>
          <w14:ligatures w14:val="standardContextual"/>
        </w:rPr>
      </w:pPr>
      <w:hyperlink w:anchor="_Toc144835014" w:history="1">
        <w:r w:rsidRPr="0042084B">
          <w:rPr>
            <w:rStyle w:val="Hipervnculo"/>
            <w:noProof/>
          </w:rPr>
          <w:t>7.2.2 Integrantes</w:t>
        </w:r>
        <w:r>
          <w:rPr>
            <w:noProof/>
            <w:webHidden/>
          </w:rPr>
          <w:tab/>
        </w:r>
        <w:r>
          <w:rPr>
            <w:noProof/>
            <w:webHidden/>
          </w:rPr>
          <w:fldChar w:fldCharType="begin"/>
        </w:r>
        <w:r>
          <w:rPr>
            <w:noProof/>
            <w:webHidden/>
          </w:rPr>
          <w:instrText xml:space="preserve"> PAGEREF _Toc144835014 \h </w:instrText>
        </w:r>
        <w:r>
          <w:rPr>
            <w:noProof/>
            <w:webHidden/>
          </w:rPr>
        </w:r>
        <w:r>
          <w:rPr>
            <w:noProof/>
            <w:webHidden/>
          </w:rPr>
          <w:fldChar w:fldCharType="separate"/>
        </w:r>
        <w:r>
          <w:rPr>
            <w:noProof/>
            <w:webHidden/>
          </w:rPr>
          <w:t>22</w:t>
        </w:r>
        <w:r>
          <w:rPr>
            <w:noProof/>
            <w:webHidden/>
          </w:rPr>
          <w:fldChar w:fldCharType="end"/>
        </w:r>
      </w:hyperlink>
    </w:p>
    <w:p w14:paraId="5A6FF3E0" w14:textId="4412129C" w:rsidR="004B1300" w:rsidRDefault="004B1300">
      <w:pPr>
        <w:pStyle w:val="TDC3"/>
        <w:rPr>
          <w:rFonts w:cstheme="minorBidi"/>
          <w:noProof/>
          <w:kern w:val="2"/>
          <w14:ligatures w14:val="standardContextual"/>
        </w:rPr>
      </w:pPr>
      <w:hyperlink w:anchor="_Toc144835015" w:history="1">
        <w:r w:rsidRPr="0042084B">
          <w:rPr>
            <w:rStyle w:val="Hipervnculo"/>
            <w:noProof/>
          </w:rPr>
          <w:t>7.2.3 Funciones de los Integrantes de la UIPC</w:t>
        </w:r>
        <w:r>
          <w:rPr>
            <w:noProof/>
            <w:webHidden/>
          </w:rPr>
          <w:tab/>
        </w:r>
        <w:r>
          <w:rPr>
            <w:noProof/>
            <w:webHidden/>
          </w:rPr>
          <w:fldChar w:fldCharType="begin"/>
        </w:r>
        <w:r>
          <w:rPr>
            <w:noProof/>
            <w:webHidden/>
          </w:rPr>
          <w:instrText xml:space="preserve"> PAGEREF _Toc144835015 \h </w:instrText>
        </w:r>
        <w:r>
          <w:rPr>
            <w:noProof/>
            <w:webHidden/>
          </w:rPr>
        </w:r>
        <w:r>
          <w:rPr>
            <w:noProof/>
            <w:webHidden/>
          </w:rPr>
          <w:fldChar w:fldCharType="separate"/>
        </w:r>
        <w:r>
          <w:rPr>
            <w:noProof/>
            <w:webHidden/>
          </w:rPr>
          <w:t>23</w:t>
        </w:r>
        <w:r>
          <w:rPr>
            <w:noProof/>
            <w:webHidden/>
          </w:rPr>
          <w:fldChar w:fldCharType="end"/>
        </w:r>
      </w:hyperlink>
    </w:p>
    <w:p w14:paraId="13EBBFA1" w14:textId="360F5CA8" w:rsidR="004B1300" w:rsidRDefault="004B1300">
      <w:pPr>
        <w:pStyle w:val="TDC3"/>
        <w:rPr>
          <w:rFonts w:cstheme="minorBidi"/>
          <w:noProof/>
          <w:kern w:val="2"/>
          <w14:ligatures w14:val="standardContextual"/>
        </w:rPr>
      </w:pPr>
      <w:hyperlink w:anchor="_Toc144835016" w:history="1">
        <w:r w:rsidRPr="0042084B">
          <w:rPr>
            <w:rStyle w:val="Hipervnculo"/>
            <w:noProof/>
          </w:rPr>
          <w:t>7.2.4 Coordinador General</w:t>
        </w:r>
        <w:r>
          <w:rPr>
            <w:noProof/>
            <w:webHidden/>
          </w:rPr>
          <w:tab/>
        </w:r>
        <w:r>
          <w:rPr>
            <w:noProof/>
            <w:webHidden/>
          </w:rPr>
          <w:fldChar w:fldCharType="begin"/>
        </w:r>
        <w:r>
          <w:rPr>
            <w:noProof/>
            <w:webHidden/>
          </w:rPr>
          <w:instrText xml:space="preserve"> PAGEREF _Toc144835016 \h </w:instrText>
        </w:r>
        <w:r>
          <w:rPr>
            <w:noProof/>
            <w:webHidden/>
          </w:rPr>
        </w:r>
        <w:r>
          <w:rPr>
            <w:noProof/>
            <w:webHidden/>
          </w:rPr>
          <w:fldChar w:fldCharType="separate"/>
        </w:r>
        <w:r>
          <w:rPr>
            <w:noProof/>
            <w:webHidden/>
          </w:rPr>
          <w:t>24</w:t>
        </w:r>
        <w:r>
          <w:rPr>
            <w:noProof/>
            <w:webHidden/>
          </w:rPr>
          <w:fldChar w:fldCharType="end"/>
        </w:r>
      </w:hyperlink>
    </w:p>
    <w:p w14:paraId="56234280" w14:textId="62048187" w:rsidR="004B1300" w:rsidRDefault="004B1300">
      <w:pPr>
        <w:pStyle w:val="TDC3"/>
        <w:rPr>
          <w:rFonts w:cstheme="minorBidi"/>
          <w:noProof/>
          <w:kern w:val="2"/>
          <w14:ligatures w14:val="standardContextual"/>
        </w:rPr>
      </w:pPr>
      <w:hyperlink w:anchor="_Toc144835017" w:history="1">
        <w:r w:rsidRPr="0042084B">
          <w:rPr>
            <w:rStyle w:val="Hipervnculo"/>
            <w:noProof/>
          </w:rPr>
          <w:t>7.2.5 Secretario Técnico</w:t>
        </w:r>
        <w:r>
          <w:rPr>
            <w:noProof/>
            <w:webHidden/>
          </w:rPr>
          <w:tab/>
        </w:r>
        <w:r>
          <w:rPr>
            <w:noProof/>
            <w:webHidden/>
          </w:rPr>
          <w:fldChar w:fldCharType="begin"/>
        </w:r>
        <w:r>
          <w:rPr>
            <w:noProof/>
            <w:webHidden/>
          </w:rPr>
          <w:instrText xml:space="preserve"> PAGEREF _Toc144835017 \h </w:instrText>
        </w:r>
        <w:r>
          <w:rPr>
            <w:noProof/>
            <w:webHidden/>
          </w:rPr>
        </w:r>
        <w:r>
          <w:rPr>
            <w:noProof/>
            <w:webHidden/>
          </w:rPr>
          <w:fldChar w:fldCharType="separate"/>
        </w:r>
        <w:r>
          <w:rPr>
            <w:noProof/>
            <w:webHidden/>
          </w:rPr>
          <w:t>25</w:t>
        </w:r>
        <w:r>
          <w:rPr>
            <w:noProof/>
            <w:webHidden/>
          </w:rPr>
          <w:fldChar w:fldCharType="end"/>
        </w:r>
      </w:hyperlink>
    </w:p>
    <w:p w14:paraId="21BB1F7D" w14:textId="0097D719" w:rsidR="004B1300" w:rsidRDefault="004B1300">
      <w:pPr>
        <w:pStyle w:val="TDC3"/>
        <w:rPr>
          <w:rFonts w:cstheme="minorBidi"/>
          <w:noProof/>
          <w:kern w:val="2"/>
          <w14:ligatures w14:val="standardContextual"/>
        </w:rPr>
      </w:pPr>
      <w:hyperlink w:anchor="_Toc144835018" w:history="1">
        <w:r w:rsidRPr="0042084B">
          <w:rPr>
            <w:rStyle w:val="Hipervnculo"/>
            <w:noProof/>
          </w:rPr>
          <w:t>7.2.6 Coordinador Operativo</w:t>
        </w:r>
        <w:r>
          <w:rPr>
            <w:noProof/>
            <w:webHidden/>
          </w:rPr>
          <w:tab/>
        </w:r>
        <w:r>
          <w:rPr>
            <w:noProof/>
            <w:webHidden/>
          </w:rPr>
          <w:fldChar w:fldCharType="begin"/>
        </w:r>
        <w:r>
          <w:rPr>
            <w:noProof/>
            <w:webHidden/>
          </w:rPr>
          <w:instrText xml:space="preserve"> PAGEREF _Toc144835018 \h </w:instrText>
        </w:r>
        <w:r>
          <w:rPr>
            <w:noProof/>
            <w:webHidden/>
          </w:rPr>
        </w:r>
        <w:r>
          <w:rPr>
            <w:noProof/>
            <w:webHidden/>
          </w:rPr>
          <w:fldChar w:fldCharType="separate"/>
        </w:r>
        <w:r>
          <w:rPr>
            <w:noProof/>
            <w:webHidden/>
          </w:rPr>
          <w:t>25</w:t>
        </w:r>
        <w:r>
          <w:rPr>
            <w:noProof/>
            <w:webHidden/>
          </w:rPr>
          <w:fldChar w:fldCharType="end"/>
        </w:r>
      </w:hyperlink>
    </w:p>
    <w:p w14:paraId="22B3C2F9" w14:textId="6C154062" w:rsidR="004B1300" w:rsidRDefault="004B1300">
      <w:pPr>
        <w:pStyle w:val="TDC3"/>
        <w:rPr>
          <w:rFonts w:cstheme="minorBidi"/>
          <w:noProof/>
          <w:kern w:val="2"/>
          <w14:ligatures w14:val="standardContextual"/>
        </w:rPr>
      </w:pPr>
      <w:hyperlink w:anchor="_Toc144835019" w:history="1">
        <w:r w:rsidRPr="0042084B">
          <w:rPr>
            <w:rStyle w:val="Hipervnculo"/>
            <w:noProof/>
          </w:rPr>
          <w:t>7.2.7 Jefe de Piso</w:t>
        </w:r>
        <w:r>
          <w:rPr>
            <w:noProof/>
            <w:webHidden/>
          </w:rPr>
          <w:tab/>
        </w:r>
        <w:r>
          <w:rPr>
            <w:noProof/>
            <w:webHidden/>
          </w:rPr>
          <w:fldChar w:fldCharType="begin"/>
        </w:r>
        <w:r>
          <w:rPr>
            <w:noProof/>
            <w:webHidden/>
          </w:rPr>
          <w:instrText xml:space="preserve"> PAGEREF _Toc144835019 \h </w:instrText>
        </w:r>
        <w:r>
          <w:rPr>
            <w:noProof/>
            <w:webHidden/>
          </w:rPr>
        </w:r>
        <w:r>
          <w:rPr>
            <w:noProof/>
            <w:webHidden/>
          </w:rPr>
          <w:fldChar w:fldCharType="separate"/>
        </w:r>
        <w:r>
          <w:rPr>
            <w:noProof/>
            <w:webHidden/>
          </w:rPr>
          <w:t>27</w:t>
        </w:r>
        <w:r>
          <w:rPr>
            <w:noProof/>
            <w:webHidden/>
          </w:rPr>
          <w:fldChar w:fldCharType="end"/>
        </w:r>
      </w:hyperlink>
    </w:p>
    <w:p w14:paraId="654B85A6" w14:textId="6F95730C" w:rsidR="004B1300" w:rsidRDefault="004B1300">
      <w:pPr>
        <w:pStyle w:val="TDC3"/>
        <w:rPr>
          <w:rFonts w:cstheme="minorBidi"/>
          <w:noProof/>
          <w:kern w:val="2"/>
          <w14:ligatures w14:val="standardContextual"/>
        </w:rPr>
      </w:pPr>
      <w:hyperlink w:anchor="_Toc144835020" w:history="1">
        <w:r w:rsidRPr="0042084B">
          <w:rPr>
            <w:rStyle w:val="Hipervnculo"/>
            <w:noProof/>
          </w:rPr>
          <w:t>7.2.8 Brigadas de Protección Civil</w:t>
        </w:r>
        <w:r>
          <w:rPr>
            <w:noProof/>
            <w:webHidden/>
          </w:rPr>
          <w:tab/>
        </w:r>
        <w:r>
          <w:rPr>
            <w:noProof/>
            <w:webHidden/>
          </w:rPr>
          <w:fldChar w:fldCharType="begin"/>
        </w:r>
        <w:r>
          <w:rPr>
            <w:noProof/>
            <w:webHidden/>
          </w:rPr>
          <w:instrText xml:space="preserve"> PAGEREF _Toc144835020 \h </w:instrText>
        </w:r>
        <w:r>
          <w:rPr>
            <w:noProof/>
            <w:webHidden/>
          </w:rPr>
        </w:r>
        <w:r>
          <w:rPr>
            <w:noProof/>
            <w:webHidden/>
          </w:rPr>
          <w:fldChar w:fldCharType="separate"/>
        </w:r>
        <w:r>
          <w:rPr>
            <w:noProof/>
            <w:webHidden/>
          </w:rPr>
          <w:t>29</w:t>
        </w:r>
        <w:r>
          <w:rPr>
            <w:noProof/>
            <w:webHidden/>
          </w:rPr>
          <w:fldChar w:fldCharType="end"/>
        </w:r>
      </w:hyperlink>
    </w:p>
    <w:p w14:paraId="1D531E2E" w14:textId="516D0195" w:rsidR="004B1300" w:rsidRDefault="004B1300">
      <w:pPr>
        <w:pStyle w:val="TDC3"/>
        <w:rPr>
          <w:rFonts w:cstheme="minorBidi"/>
          <w:noProof/>
          <w:kern w:val="2"/>
          <w14:ligatures w14:val="standardContextual"/>
        </w:rPr>
      </w:pPr>
      <w:hyperlink w:anchor="_Toc144835021" w:history="1">
        <w:r w:rsidRPr="0042084B">
          <w:rPr>
            <w:rStyle w:val="Hipervnculo"/>
            <w:noProof/>
          </w:rPr>
          <w:t>7.2.9 Programa General de Protección Civil</w:t>
        </w:r>
        <w:r>
          <w:rPr>
            <w:noProof/>
            <w:webHidden/>
          </w:rPr>
          <w:tab/>
        </w:r>
        <w:r>
          <w:rPr>
            <w:noProof/>
            <w:webHidden/>
          </w:rPr>
          <w:fldChar w:fldCharType="begin"/>
        </w:r>
        <w:r>
          <w:rPr>
            <w:noProof/>
            <w:webHidden/>
          </w:rPr>
          <w:instrText xml:space="preserve"> PAGEREF _Toc144835021 \h </w:instrText>
        </w:r>
        <w:r>
          <w:rPr>
            <w:noProof/>
            <w:webHidden/>
          </w:rPr>
        </w:r>
        <w:r>
          <w:rPr>
            <w:noProof/>
            <w:webHidden/>
          </w:rPr>
          <w:fldChar w:fldCharType="separate"/>
        </w:r>
        <w:r>
          <w:rPr>
            <w:noProof/>
            <w:webHidden/>
          </w:rPr>
          <w:t>36</w:t>
        </w:r>
        <w:r>
          <w:rPr>
            <w:noProof/>
            <w:webHidden/>
          </w:rPr>
          <w:fldChar w:fldCharType="end"/>
        </w:r>
      </w:hyperlink>
    </w:p>
    <w:p w14:paraId="18B97B44" w14:textId="3EEC8076" w:rsidR="004B1300" w:rsidRDefault="004B1300">
      <w:pPr>
        <w:pStyle w:val="TDC3"/>
        <w:rPr>
          <w:rFonts w:cstheme="minorBidi"/>
          <w:noProof/>
          <w:kern w:val="2"/>
          <w14:ligatures w14:val="standardContextual"/>
        </w:rPr>
      </w:pPr>
      <w:hyperlink w:anchor="_Toc144835022" w:history="1">
        <w:r w:rsidRPr="0042084B">
          <w:rPr>
            <w:rStyle w:val="Hipervnculo"/>
            <w:noProof/>
          </w:rPr>
          <w:t>7.2.10 Actividades</w:t>
        </w:r>
        <w:r>
          <w:rPr>
            <w:noProof/>
            <w:webHidden/>
          </w:rPr>
          <w:tab/>
        </w:r>
        <w:r>
          <w:rPr>
            <w:noProof/>
            <w:webHidden/>
          </w:rPr>
          <w:fldChar w:fldCharType="begin"/>
        </w:r>
        <w:r>
          <w:rPr>
            <w:noProof/>
            <w:webHidden/>
          </w:rPr>
          <w:instrText xml:space="preserve"> PAGEREF _Toc144835022 \h </w:instrText>
        </w:r>
        <w:r>
          <w:rPr>
            <w:noProof/>
            <w:webHidden/>
          </w:rPr>
        </w:r>
        <w:r>
          <w:rPr>
            <w:noProof/>
            <w:webHidden/>
          </w:rPr>
          <w:fldChar w:fldCharType="separate"/>
        </w:r>
        <w:r>
          <w:rPr>
            <w:noProof/>
            <w:webHidden/>
          </w:rPr>
          <w:t>36</w:t>
        </w:r>
        <w:r>
          <w:rPr>
            <w:noProof/>
            <w:webHidden/>
          </w:rPr>
          <w:fldChar w:fldCharType="end"/>
        </w:r>
      </w:hyperlink>
    </w:p>
    <w:p w14:paraId="1EBAAE28" w14:textId="1C613153" w:rsidR="004B1300" w:rsidRDefault="004B1300">
      <w:pPr>
        <w:pStyle w:val="TDC3"/>
        <w:rPr>
          <w:rFonts w:cstheme="minorBidi"/>
          <w:noProof/>
          <w:kern w:val="2"/>
          <w14:ligatures w14:val="standardContextual"/>
        </w:rPr>
      </w:pPr>
      <w:hyperlink w:anchor="_Toc144835023" w:history="1">
        <w:r w:rsidRPr="0042084B">
          <w:rPr>
            <w:rStyle w:val="Hipervnculo"/>
            <w:noProof/>
          </w:rPr>
          <w:t>7.2.11 Ámbito de Acción.</w:t>
        </w:r>
        <w:r>
          <w:rPr>
            <w:noProof/>
            <w:webHidden/>
          </w:rPr>
          <w:tab/>
        </w:r>
        <w:r>
          <w:rPr>
            <w:noProof/>
            <w:webHidden/>
          </w:rPr>
          <w:fldChar w:fldCharType="begin"/>
        </w:r>
        <w:r>
          <w:rPr>
            <w:noProof/>
            <w:webHidden/>
          </w:rPr>
          <w:instrText xml:space="preserve"> PAGEREF _Toc144835023 \h </w:instrText>
        </w:r>
        <w:r>
          <w:rPr>
            <w:noProof/>
            <w:webHidden/>
          </w:rPr>
        </w:r>
        <w:r>
          <w:rPr>
            <w:noProof/>
            <w:webHidden/>
          </w:rPr>
          <w:fldChar w:fldCharType="separate"/>
        </w:r>
        <w:r>
          <w:rPr>
            <w:noProof/>
            <w:webHidden/>
          </w:rPr>
          <w:t>38</w:t>
        </w:r>
        <w:r>
          <w:rPr>
            <w:noProof/>
            <w:webHidden/>
          </w:rPr>
          <w:fldChar w:fldCharType="end"/>
        </w:r>
      </w:hyperlink>
    </w:p>
    <w:p w14:paraId="7AB7EED2" w14:textId="0915CE30" w:rsidR="004B1300" w:rsidRDefault="004B1300">
      <w:pPr>
        <w:pStyle w:val="TDC2"/>
        <w:tabs>
          <w:tab w:val="left" w:pos="1134"/>
        </w:tabs>
        <w:rPr>
          <w:rFonts w:asciiTheme="minorHAnsi" w:eastAsiaTheme="minorEastAsia" w:hAnsiTheme="minorHAnsi" w:cstheme="minorBidi"/>
          <w:noProof/>
          <w:kern w:val="2"/>
          <w:sz w:val="22"/>
          <w:szCs w:val="22"/>
          <w:lang w:val="es-MX" w:eastAsia="es-MX"/>
          <w14:ligatures w14:val="standardContextual"/>
        </w:rPr>
      </w:pPr>
      <w:hyperlink w:anchor="_Toc144835024" w:history="1">
        <w:r w:rsidRPr="0042084B">
          <w:rPr>
            <w:rStyle w:val="Hipervnculo"/>
            <w:rFonts w:ascii="Garamond" w:hAnsi="Garamond"/>
            <w:noProof/>
          </w:rPr>
          <w:t>7.3</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rFonts w:ascii="Garamond" w:hAnsi="Garamond"/>
            <w:noProof/>
          </w:rPr>
          <w:t>El Programa Interno de Protección Civil de cada uno de los Edificios Sede del Sector Infraestructura, Comunicaciones y Transportes</w:t>
        </w:r>
        <w:r>
          <w:rPr>
            <w:noProof/>
            <w:webHidden/>
          </w:rPr>
          <w:tab/>
        </w:r>
        <w:r>
          <w:rPr>
            <w:noProof/>
            <w:webHidden/>
          </w:rPr>
          <w:fldChar w:fldCharType="begin"/>
        </w:r>
        <w:r>
          <w:rPr>
            <w:noProof/>
            <w:webHidden/>
          </w:rPr>
          <w:instrText xml:space="preserve"> PAGEREF _Toc144835024 \h </w:instrText>
        </w:r>
        <w:r>
          <w:rPr>
            <w:noProof/>
            <w:webHidden/>
          </w:rPr>
        </w:r>
        <w:r>
          <w:rPr>
            <w:noProof/>
            <w:webHidden/>
          </w:rPr>
          <w:fldChar w:fldCharType="separate"/>
        </w:r>
        <w:r>
          <w:rPr>
            <w:noProof/>
            <w:webHidden/>
          </w:rPr>
          <w:t>42</w:t>
        </w:r>
        <w:r>
          <w:rPr>
            <w:noProof/>
            <w:webHidden/>
          </w:rPr>
          <w:fldChar w:fldCharType="end"/>
        </w:r>
      </w:hyperlink>
    </w:p>
    <w:p w14:paraId="7D51FAA0" w14:textId="4676E454" w:rsidR="004B1300" w:rsidRDefault="004B1300">
      <w:pPr>
        <w:pStyle w:val="TDC3"/>
        <w:rPr>
          <w:rFonts w:cstheme="minorBidi"/>
          <w:noProof/>
          <w:kern w:val="2"/>
          <w14:ligatures w14:val="standardContextual"/>
        </w:rPr>
      </w:pPr>
      <w:hyperlink w:anchor="_Toc144835025" w:history="1">
        <w:r w:rsidRPr="0042084B">
          <w:rPr>
            <w:rStyle w:val="Hipervnculo"/>
            <w:noProof/>
          </w:rPr>
          <w:t>7.3.1 Guía Rápida sugerida</w:t>
        </w:r>
        <w:r>
          <w:rPr>
            <w:noProof/>
            <w:webHidden/>
          </w:rPr>
          <w:tab/>
        </w:r>
        <w:r>
          <w:rPr>
            <w:noProof/>
            <w:webHidden/>
          </w:rPr>
          <w:fldChar w:fldCharType="begin"/>
        </w:r>
        <w:r>
          <w:rPr>
            <w:noProof/>
            <w:webHidden/>
          </w:rPr>
          <w:instrText xml:space="preserve"> PAGEREF _Toc144835025 \h </w:instrText>
        </w:r>
        <w:r>
          <w:rPr>
            <w:noProof/>
            <w:webHidden/>
          </w:rPr>
        </w:r>
        <w:r>
          <w:rPr>
            <w:noProof/>
            <w:webHidden/>
          </w:rPr>
          <w:fldChar w:fldCharType="separate"/>
        </w:r>
        <w:r>
          <w:rPr>
            <w:noProof/>
            <w:webHidden/>
          </w:rPr>
          <w:t>43</w:t>
        </w:r>
        <w:r>
          <w:rPr>
            <w:noProof/>
            <w:webHidden/>
          </w:rPr>
          <w:fldChar w:fldCharType="end"/>
        </w:r>
      </w:hyperlink>
    </w:p>
    <w:p w14:paraId="4D08D492" w14:textId="751DDCDD" w:rsidR="004B1300" w:rsidRDefault="004B1300">
      <w:pPr>
        <w:pStyle w:val="TDC2"/>
        <w:tabs>
          <w:tab w:val="left" w:pos="1134"/>
        </w:tabs>
        <w:rPr>
          <w:rFonts w:asciiTheme="minorHAnsi" w:eastAsiaTheme="minorEastAsia" w:hAnsiTheme="minorHAnsi" w:cstheme="minorBidi"/>
          <w:noProof/>
          <w:kern w:val="2"/>
          <w:sz w:val="22"/>
          <w:szCs w:val="22"/>
          <w:lang w:val="es-MX" w:eastAsia="es-MX"/>
          <w14:ligatures w14:val="standardContextual"/>
        </w:rPr>
      </w:pPr>
      <w:hyperlink w:anchor="_Toc144835026" w:history="1">
        <w:r w:rsidRPr="0042084B">
          <w:rPr>
            <w:rStyle w:val="Hipervnculo"/>
            <w:rFonts w:ascii="Garamond" w:hAnsi="Garamond"/>
            <w:noProof/>
          </w:rPr>
          <w:t>7.4</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rFonts w:ascii="Garamond" w:hAnsi="Garamond"/>
            <w:noProof/>
          </w:rPr>
          <w:t>Planificación de los Ejercicios de Evacuación o Simulacros.</w:t>
        </w:r>
        <w:r>
          <w:rPr>
            <w:noProof/>
            <w:webHidden/>
          </w:rPr>
          <w:tab/>
        </w:r>
        <w:r>
          <w:rPr>
            <w:noProof/>
            <w:webHidden/>
          </w:rPr>
          <w:fldChar w:fldCharType="begin"/>
        </w:r>
        <w:r>
          <w:rPr>
            <w:noProof/>
            <w:webHidden/>
          </w:rPr>
          <w:instrText xml:space="preserve"> PAGEREF _Toc144835026 \h </w:instrText>
        </w:r>
        <w:r>
          <w:rPr>
            <w:noProof/>
            <w:webHidden/>
          </w:rPr>
        </w:r>
        <w:r>
          <w:rPr>
            <w:noProof/>
            <w:webHidden/>
          </w:rPr>
          <w:fldChar w:fldCharType="separate"/>
        </w:r>
        <w:r>
          <w:rPr>
            <w:noProof/>
            <w:webHidden/>
          </w:rPr>
          <w:t>47</w:t>
        </w:r>
        <w:r>
          <w:rPr>
            <w:noProof/>
            <w:webHidden/>
          </w:rPr>
          <w:fldChar w:fldCharType="end"/>
        </w:r>
      </w:hyperlink>
    </w:p>
    <w:p w14:paraId="66CFB609" w14:textId="0694E895" w:rsidR="004B1300" w:rsidRDefault="004B1300">
      <w:pPr>
        <w:pStyle w:val="TDC3"/>
        <w:rPr>
          <w:rFonts w:cstheme="minorBidi"/>
          <w:noProof/>
          <w:kern w:val="2"/>
          <w14:ligatures w14:val="standardContextual"/>
        </w:rPr>
      </w:pPr>
      <w:hyperlink w:anchor="_Toc144835027" w:history="1">
        <w:r w:rsidRPr="0042084B">
          <w:rPr>
            <w:rStyle w:val="Hipervnculo"/>
            <w:noProof/>
          </w:rPr>
          <w:t>7.4.1 Planeación</w:t>
        </w:r>
        <w:r>
          <w:rPr>
            <w:noProof/>
            <w:webHidden/>
          </w:rPr>
          <w:tab/>
        </w:r>
        <w:r>
          <w:rPr>
            <w:noProof/>
            <w:webHidden/>
          </w:rPr>
          <w:fldChar w:fldCharType="begin"/>
        </w:r>
        <w:r>
          <w:rPr>
            <w:noProof/>
            <w:webHidden/>
          </w:rPr>
          <w:instrText xml:space="preserve"> PAGEREF _Toc144835027 \h </w:instrText>
        </w:r>
        <w:r>
          <w:rPr>
            <w:noProof/>
            <w:webHidden/>
          </w:rPr>
        </w:r>
        <w:r>
          <w:rPr>
            <w:noProof/>
            <w:webHidden/>
          </w:rPr>
          <w:fldChar w:fldCharType="separate"/>
        </w:r>
        <w:r>
          <w:rPr>
            <w:noProof/>
            <w:webHidden/>
          </w:rPr>
          <w:t>48</w:t>
        </w:r>
        <w:r>
          <w:rPr>
            <w:noProof/>
            <w:webHidden/>
          </w:rPr>
          <w:fldChar w:fldCharType="end"/>
        </w:r>
      </w:hyperlink>
    </w:p>
    <w:p w14:paraId="49875EAC" w14:textId="220B44C2" w:rsidR="004B1300" w:rsidRDefault="004B1300">
      <w:pPr>
        <w:pStyle w:val="TDC3"/>
        <w:rPr>
          <w:rFonts w:cstheme="minorBidi"/>
          <w:noProof/>
          <w:kern w:val="2"/>
          <w14:ligatures w14:val="standardContextual"/>
        </w:rPr>
      </w:pPr>
      <w:hyperlink w:anchor="_Toc144835028" w:history="1">
        <w:r w:rsidRPr="0042084B">
          <w:rPr>
            <w:rStyle w:val="Hipervnculo"/>
            <w:noProof/>
          </w:rPr>
          <w:t>7.4.2 Organización</w:t>
        </w:r>
        <w:r>
          <w:rPr>
            <w:noProof/>
            <w:webHidden/>
          </w:rPr>
          <w:tab/>
        </w:r>
        <w:r>
          <w:rPr>
            <w:noProof/>
            <w:webHidden/>
          </w:rPr>
          <w:fldChar w:fldCharType="begin"/>
        </w:r>
        <w:r>
          <w:rPr>
            <w:noProof/>
            <w:webHidden/>
          </w:rPr>
          <w:instrText xml:space="preserve"> PAGEREF _Toc144835028 \h </w:instrText>
        </w:r>
        <w:r>
          <w:rPr>
            <w:noProof/>
            <w:webHidden/>
          </w:rPr>
        </w:r>
        <w:r>
          <w:rPr>
            <w:noProof/>
            <w:webHidden/>
          </w:rPr>
          <w:fldChar w:fldCharType="separate"/>
        </w:r>
        <w:r>
          <w:rPr>
            <w:noProof/>
            <w:webHidden/>
          </w:rPr>
          <w:t>49</w:t>
        </w:r>
        <w:r>
          <w:rPr>
            <w:noProof/>
            <w:webHidden/>
          </w:rPr>
          <w:fldChar w:fldCharType="end"/>
        </w:r>
      </w:hyperlink>
    </w:p>
    <w:p w14:paraId="6947B96F" w14:textId="0AA5CD5A" w:rsidR="004B1300" w:rsidRDefault="004B1300">
      <w:pPr>
        <w:pStyle w:val="TDC3"/>
        <w:rPr>
          <w:rFonts w:cstheme="minorBidi"/>
          <w:noProof/>
          <w:kern w:val="2"/>
          <w14:ligatures w14:val="standardContextual"/>
        </w:rPr>
      </w:pPr>
      <w:hyperlink w:anchor="_Toc144835029" w:history="1">
        <w:r w:rsidRPr="0042084B">
          <w:rPr>
            <w:rStyle w:val="Hipervnculo"/>
            <w:noProof/>
          </w:rPr>
          <w:t>7.4.3 Jefes de Piso. ´</w:t>
        </w:r>
        <w:r>
          <w:rPr>
            <w:noProof/>
            <w:webHidden/>
          </w:rPr>
          <w:tab/>
        </w:r>
        <w:r>
          <w:rPr>
            <w:noProof/>
            <w:webHidden/>
          </w:rPr>
          <w:fldChar w:fldCharType="begin"/>
        </w:r>
        <w:r>
          <w:rPr>
            <w:noProof/>
            <w:webHidden/>
          </w:rPr>
          <w:instrText xml:space="preserve"> PAGEREF _Toc144835029 \h </w:instrText>
        </w:r>
        <w:r>
          <w:rPr>
            <w:noProof/>
            <w:webHidden/>
          </w:rPr>
        </w:r>
        <w:r>
          <w:rPr>
            <w:noProof/>
            <w:webHidden/>
          </w:rPr>
          <w:fldChar w:fldCharType="separate"/>
        </w:r>
        <w:r>
          <w:rPr>
            <w:noProof/>
            <w:webHidden/>
          </w:rPr>
          <w:t>50</w:t>
        </w:r>
        <w:r>
          <w:rPr>
            <w:noProof/>
            <w:webHidden/>
          </w:rPr>
          <w:fldChar w:fldCharType="end"/>
        </w:r>
      </w:hyperlink>
    </w:p>
    <w:p w14:paraId="7FA1C611" w14:textId="56AD969B" w:rsidR="004B1300" w:rsidRDefault="004B1300">
      <w:pPr>
        <w:pStyle w:val="TDC3"/>
        <w:rPr>
          <w:rFonts w:cstheme="minorBidi"/>
          <w:noProof/>
          <w:kern w:val="2"/>
          <w14:ligatures w14:val="standardContextual"/>
        </w:rPr>
      </w:pPr>
      <w:hyperlink w:anchor="_Toc144835030" w:history="1">
        <w:r w:rsidRPr="0042084B">
          <w:rPr>
            <w:rStyle w:val="Hipervnculo"/>
            <w:noProof/>
          </w:rPr>
          <w:t>7.4.4 Brigadistas.</w:t>
        </w:r>
        <w:r>
          <w:rPr>
            <w:noProof/>
            <w:webHidden/>
          </w:rPr>
          <w:tab/>
        </w:r>
        <w:r>
          <w:rPr>
            <w:noProof/>
            <w:webHidden/>
          </w:rPr>
          <w:fldChar w:fldCharType="begin"/>
        </w:r>
        <w:r>
          <w:rPr>
            <w:noProof/>
            <w:webHidden/>
          </w:rPr>
          <w:instrText xml:space="preserve"> PAGEREF _Toc144835030 \h </w:instrText>
        </w:r>
        <w:r>
          <w:rPr>
            <w:noProof/>
            <w:webHidden/>
          </w:rPr>
        </w:r>
        <w:r>
          <w:rPr>
            <w:noProof/>
            <w:webHidden/>
          </w:rPr>
          <w:fldChar w:fldCharType="separate"/>
        </w:r>
        <w:r>
          <w:rPr>
            <w:noProof/>
            <w:webHidden/>
          </w:rPr>
          <w:t>51</w:t>
        </w:r>
        <w:r>
          <w:rPr>
            <w:noProof/>
            <w:webHidden/>
          </w:rPr>
          <w:fldChar w:fldCharType="end"/>
        </w:r>
      </w:hyperlink>
    </w:p>
    <w:p w14:paraId="7C3865D8" w14:textId="33A6A89C" w:rsidR="004B1300" w:rsidRDefault="004B1300">
      <w:pPr>
        <w:pStyle w:val="TDC3"/>
        <w:rPr>
          <w:rFonts w:cstheme="minorBidi"/>
          <w:noProof/>
          <w:kern w:val="2"/>
          <w14:ligatures w14:val="standardContextual"/>
        </w:rPr>
      </w:pPr>
      <w:hyperlink w:anchor="_Toc144835031" w:history="1">
        <w:r w:rsidRPr="0042084B">
          <w:rPr>
            <w:rStyle w:val="Hipervnculo"/>
            <w:noProof/>
          </w:rPr>
          <w:t>7.4.5 Identificación de Riesgos y su evaluación</w:t>
        </w:r>
        <w:r>
          <w:rPr>
            <w:noProof/>
            <w:webHidden/>
          </w:rPr>
          <w:tab/>
        </w:r>
        <w:r>
          <w:rPr>
            <w:noProof/>
            <w:webHidden/>
          </w:rPr>
          <w:fldChar w:fldCharType="begin"/>
        </w:r>
        <w:r>
          <w:rPr>
            <w:noProof/>
            <w:webHidden/>
          </w:rPr>
          <w:instrText xml:space="preserve"> PAGEREF _Toc144835031 \h </w:instrText>
        </w:r>
        <w:r>
          <w:rPr>
            <w:noProof/>
            <w:webHidden/>
          </w:rPr>
        </w:r>
        <w:r>
          <w:rPr>
            <w:noProof/>
            <w:webHidden/>
          </w:rPr>
          <w:fldChar w:fldCharType="separate"/>
        </w:r>
        <w:r>
          <w:rPr>
            <w:noProof/>
            <w:webHidden/>
          </w:rPr>
          <w:t>52</w:t>
        </w:r>
        <w:r>
          <w:rPr>
            <w:noProof/>
            <w:webHidden/>
          </w:rPr>
          <w:fldChar w:fldCharType="end"/>
        </w:r>
      </w:hyperlink>
    </w:p>
    <w:p w14:paraId="1AA8106C" w14:textId="4E6C28EC" w:rsidR="004B1300" w:rsidRDefault="004B1300">
      <w:pPr>
        <w:pStyle w:val="TDC3"/>
        <w:rPr>
          <w:rFonts w:cstheme="minorBidi"/>
          <w:noProof/>
          <w:kern w:val="2"/>
          <w14:ligatures w14:val="standardContextual"/>
        </w:rPr>
      </w:pPr>
      <w:hyperlink w:anchor="_Toc144835032" w:history="1">
        <w:r w:rsidRPr="0042084B">
          <w:rPr>
            <w:rStyle w:val="Hipervnculo"/>
            <w:noProof/>
          </w:rPr>
          <w:t>7.4.6 Reducir los riesgos para la evacuación</w:t>
        </w:r>
        <w:r>
          <w:rPr>
            <w:noProof/>
            <w:webHidden/>
          </w:rPr>
          <w:tab/>
        </w:r>
        <w:r>
          <w:rPr>
            <w:noProof/>
            <w:webHidden/>
          </w:rPr>
          <w:fldChar w:fldCharType="begin"/>
        </w:r>
        <w:r>
          <w:rPr>
            <w:noProof/>
            <w:webHidden/>
          </w:rPr>
          <w:instrText xml:space="preserve"> PAGEREF _Toc144835032 \h </w:instrText>
        </w:r>
        <w:r>
          <w:rPr>
            <w:noProof/>
            <w:webHidden/>
          </w:rPr>
        </w:r>
        <w:r>
          <w:rPr>
            <w:noProof/>
            <w:webHidden/>
          </w:rPr>
          <w:fldChar w:fldCharType="separate"/>
        </w:r>
        <w:r>
          <w:rPr>
            <w:noProof/>
            <w:webHidden/>
          </w:rPr>
          <w:t>53</w:t>
        </w:r>
        <w:r>
          <w:rPr>
            <w:noProof/>
            <w:webHidden/>
          </w:rPr>
          <w:fldChar w:fldCharType="end"/>
        </w:r>
      </w:hyperlink>
    </w:p>
    <w:p w14:paraId="3C8AC9F0" w14:textId="67D2F62D" w:rsidR="004B1300" w:rsidRDefault="004B1300">
      <w:pPr>
        <w:pStyle w:val="TDC3"/>
        <w:rPr>
          <w:rFonts w:cstheme="minorBidi"/>
          <w:noProof/>
          <w:kern w:val="2"/>
          <w14:ligatures w14:val="standardContextual"/>
        </w:rPr>
      </w:pPr>
      <w:hyperlink w:anchor="_Toc144835033" w:history="1">
        <w:r w:rsidRPr="0042084B">
          <w:rPr>
            <w:rStyle w:val="Hipervnculo"/>
            <w:noProof/>
          </w:rPr>
          <w:t>(falta describir este apartado de acuerdo con su tabla de contenido)</w:t>
        </w:r>
        <w:r>
          <w:rPr>
            <w:noProof/>
            <w:webHidden/>
          </w:rPr>
          <w:tab/>
        </w:r>
        <w:r>
          <w:rPr>
            <w:noProof/>
            <w:webHidden/>
          </w:rPr>
          <w:fldChar w:fldCharType="begin"/>
        </w:r>
        <w:r>
          <w:rPr>
            <w:noProof/>
            <w:webHidden/>
          </w:rPr>
          <w:instrText xml:space="preserve"> PAGEREF _Toc144835033 \h </w:instrText>
        </w:r>
        <w:r>
          <w:rPr>
            <w:noProof/>
            <w:webHidden/>
          </w:rPr>
        </w:r>
        <w:r>
          <w:rPr>
            <w:noProof/>
            <w:webHidden/>
          </w:rPr>
          <w:fldChar w:fldCharType="separate"/>
        </w:r>
        <w:r>
          <w:rPr>
            <w:noProof/>
            <w:webHidden/>
          </w:rPr>
          <w:t>53</w:t>
        </w:r>
        <w:r>
          <w:rPr>
            <w:noProof/>
            <w:webHidden/>
          </w:rPr>
          <w:fldChar w:fldCharType="end"/>
        </w:r>
      </w:hyperlink>
    </w:p>
    <w:p w14:paraId="3371D9B3" w14:textId="710E12F9" w:rsidR="004B1300" w:rsidRDefault="004B1300">
      <w:pPr>
        <w:pStyle w:val="TDC3"/>
        <w:rPr>
          <w:rFonts w:cstheme="minorBidi"/>
          <w:noProof/>
          <w:kern w:val="2"/>
          <w14:ligatures w14:val="standardContextual"/>
        </w:rPr>
      </w:pPr>
      <w:hyperlink w:anchor="_Toc144835034" w:history="1">
        <w:r w:rsidRPr="0042084B">
          <w:rPr>
            <w:rStyle w:val="Hipervnculo"/>
            <w:noProof/>
          </w:rPr>
          <w:t>7.4.7 Censo y Registro de Población del Inmueble</w:t>
        </w:r>
        <w:r>
          <w:rPr>
            <w:noProof/>
            <w:webHidden/>
          </w:rPr>
          <w:tab/>
        </w:r>
        <w:r>
          <w:rPr>
            <w:noProof/>
            <w:webHidden/>
          </w:rPr>
          <w:fldChar w:fldCharType="begin"/>
        </w:r>
        <w:r>
          <w:rPr>
            <w:noProof/>
            <w:webHidden/>
          </w:rPr>
          <w:instrText xml:space="preserve"> PAGEREF _Toc144835034 \h </w:instrText>
        </w:r>
        <w:r>
          <w:rPr>
            <w:noProof/>
            <w:webHidden/>
          </w:rPr>
        </w:r>
        <w:r>
          <w:rPr>
            <w:noProof/>
            <w:webHidden/>
          </w:rPr>
          <w:fldChar w:fldCharType="separate"/>
        </w:r>
        <w:r>
          <w:rPr>
            <w:noProof/>
            <w:webHidden/>
          </w:rPr>
          <w:t>54</w:t>
        </w:r>
        <w:r>
          <w:rPr>
            <w:noProof/>
            <w:webHidden/>
          </w:rPr>
          <w:fldChar w:fldCharType="end"/>
        </w:r>
      </w:hyperlink>
    </w:p>
    <w:p w14:paraId="31B975E1" w14:textId="79DC074A" w:rsidR="004B1300" w:rsidRDefault="004B1300">
      <w:pPr>
        <w:pStyle w:val="TDC3"/>
        <w:rPr>
          <w:rFonts w:cstheme="minorBidi"/>
          <w:noProof/>
          <w:kern w:val="2"/>
          <w14:ligatures w14:val="standardContextual"/>
        </w:rPr>
      </w:pPr>
      <w:hyperlink w:anchor="_Toc144835035" w:history="1">
        <w:r w:rsidRPr="0042084B">
          <w:rPr>
            <w:rStyle w:val="Hipervnculo"/>
            <w:noProof/>
          </w:rPr>
          <w:t>7.4.8 Estudio de Clasificación de Riesgo de Incendio-</w:t>
        </w:r>
        <w:r w:rsidRPr="0042084B">
          <w:rPr>
            <w:rStyle w:val="Hipervnculo"/>
            <w:rFonts w:eastAsiaTheme="majorEastAsia"/>
            <w:noProof/>
          </w:rPr>
          <w:t>Basado en la Nom-002-STPS-2010</w:t>
        </w:r>
        <w:r>
          <w:rPr>
            <w:noProof/>
            <w:webHidden/>
          </w:rPr>
          <w:tab/>
        </w:r>
        <w:r>
          <w:rPr>
            <w:noProof/>
            <w:webHidden/>
          </w:rPr>
          <w:fldChar w:fldCharType="begin"/>
        </w:r>
        <w:r>
          <w:rPr>
            <w:noProof/>
            <w:webHidden/>
          </w:rPr>
          <w:instrText xml:space="preserve"> PAGEREF _Toc144835035 \h </w:instrText>
        </w:r>
        <w:r>
          <w:rPr>
            <w:noProof/>
            <w:webHidden/>
          </w:rPr>
        </w:r>
        <w:r>
          <w:rPr>
            <w:noProof/>
            <w:webHidden/>
          </w:rPr>
          <w:fldChar w:fldCharType="separate"/>
        </w:r>
        <w:r>
          <w:rPr>
            <w:noProof/>
            <w:webHidden/>
          </w:rPr>
          <w:t>54</w:t>
        </w:r>
        <w:r>
          <w:rPr>
            <w:noProof/>
            <w:webHidden/>
          </w:rPr>
          <w:fldChar w:fldCharType="end"/>
        </w:r>
      </w:hyperlink>
    </w:p>
    <w:p w14:paraId="32EC0803" w14:textId="0EB6B3EA" w:rsidR="004B1300" w:rsidRDefault="004B1300">
      <w:pPr>
        <w:pStyle w:val="TDC3"/>
        <w:rPr>
          <w:rFonts w:cstheme="minorBidi"/>
          <w:noProof/>
          <w:kern w:val="2"/>
          <w14:ligatures w14:val="standardContextual"/>
        </w:rPr>
      </w:pPr>
      <w:hyperlink w:anchor="_Toc144835036" w:history="1">
        <w:r w:rsidRPr="0042084B">
          <w:rPr>
            <w:rStyle w:val="Hipervnculo"/>
            <w:noProof/>
          </w:rPr>
          <w:t>7.4.9 Identificación de Áreas de Menor Riesgo</w:t>
        </w:r>
        <w:r>
          <w:rPr>
            <w:noProof/>
            <w:webHidden/>
          </w:rPr>
          <w:tab/>
        </w:r>
        <w:r>
          <w:rPr>
            <w:noProof/>
            <w:webHidden/>
          </w:rPr>
          <w:fldChar w:fldCharType="begin"/>
        </w:r>
        <w:r>
          <w:rPr>
            <w:noProof/>
            <w:webHidden/>
          </w:rPr>
          <w:instrText xml:space="preserve"> PAGEREF _Toc144835036 \h </w:instrText>
        </w:r>
        <w:r>
          <w:rPr>
            <w:noProof/>
            <w:webHidden/>
          </w:rPr>
        </w:r>
        <w:r>
          <w:rPr>
            <w:noProof/>
            <w:webHidden/>
          </w:rPr>
          <w:fldChar w:fldCharType="separate"/>
        </w:r>
        <w:r>
          <w:rPr>
            <w:noProof/>
            <w:webHidden/>
          </w:rPr>
          <w:t>54</w:t>
        </w:r>
        <w:r>
          <w:rPr>
            <w:noProof/>
            <w:webHidden/>
          </w:rPr>
          <w:fldChar w:fldCharType="end"/>
        </w:r>
      </w:hyperlink>
    </w:p>
    <w:p w14:paraId="23FC3BAD" w14:textId="1489FDBF" w:rsidR="004B1300" w:rsidRDefault="004B1300">
      <w:pPr>
        <w:pStyle w:val="TDC3"/>
        <w:rPr>
          <w:rFonts w:cstheme="minorBidi"/>
          <w:noProof/>
          <w:kern w:val="2"/>
          <w14:ligatures w14:val="standardContextual"/>
        </w:rPr>
      </w:pPr>
      <w:hyperlink w:anchor="_Toc144835037" w:history="1">
        <w:r w:rsidRPr="0042084B">
          <w:rPr>
            <w:rStyle w:val="Hipervnculo"/>
            <w:noProof/>
          </w:rPr>
          <w:t>7.4.10 Determinación de Rutas de Evacuación y Salidas de Emergencia</w:t>
        </w:r>
        <w:r>
          <w:rPr>
            <w:noProof/>
            <w:webHidden/>
          </w:rPr>
          <w:tab/>
        </w:r>
        <w:r>
          <w:rPr>
            <w:noProof/>
            <w:webHidden/>
          </w:rPr>
          <w:fldChar w:fldCharType="begin"/>
        </w:r>
        <w:r>
          <w:rPr>
            <w:noProof/>
            <w:webHidden/>
          </w:rPr>
          <w:instrText xml:space="preserve"> PAGEREF _Toc144835037 \h </w:instrText>
        </w:r>
        <w:r>
          <w:rPr>
            <w:noProof/>
            <w:webHidden/>
          </w:rPr>
        </w:r>
        <w:r>
          <w:rPr>
            <w:noProof/>
            <w:webHidden/>
          </w:rPr>
          <w:fldChar w:fldCharType="separate"/>
        </w:r>
        <w:r>
          <w:rPr>
            <w:noProof/>
            <w:webHidden/>
          </w:rPr>
          <w:t>54</w:t>
        </w:r>
        <w:r>
          <w:rPr>
            <w:noProof/>
            <w:webHidden/>
          </w:rPr>
          <w:fldChar w:fldCharType="end"/>
        </w:r>
      </w:hyperlink>
    </w:p>
    <w:p w14:paraId="1E8A147F" w14:textId="787AABDA" w:rsidR="004B1300" w:rsidRDefault="004B1300">
      <w:pPr>
        <w:pStyle w:val="TDC3"/>
        <w:rPr>
          <w:rFonts w:cstheme="minorBidi"/>
          <w:noProof/>
          <w:kern w:val="2"/>
          <w14:ligatures w14:val="standardContextual"/>
        </w:rPr>
      </w:pPr>
      <w:hyperlink w:anchor="_Toc144835038" w:history="1">
        <w:r w:rsidRPr="0042084B">
          <w:rPr>
            <w:rStyle w:val="Hipervnculo"/>
            <w:noProof/>
          </w:rPr>
          <w:t>7.4.11 Normas de Tránsito para la Evacuación</w:t>
        </w:r>
        <w:r>
          <w:rPr>
            <w:noProof/>
            <w:webHidden/>
          </w:rPr>
          <w:tab/>
        </w:r>
        <w:r>
          <w:rPr>
            <w:noProof/>
            <w:webHidden/>
          </w:rPr>
          <w:fldChar w:fldCharType="begin"/>
        </w:r>
        <w:r>
          <w:rPr>
            <w:noProof/>
            <w:webHidden/>
          </w:rPr>
          <w:instrText xml:space="preserve"> PAGEREF _Toc144835038 \h </w:instrText>
        </w:r>
        <w:r>
          <w:rPr>
            <w:noProof/>
            <w:webHidden/>
          </w:rPr>
        </w:r>
        <w:r>
          <w:rPr>
            <w:noProof/>
            <w:webHidden/>
          </w:rPr>
          <w:fldChar w:fldCharType="separate"/>
        </w:r>
        <w:r>
          <w:rPr>
            <w:noProof/>
            <w:webHidden/>
          </w:rPr>
          <w:t>55</w:t>
        </w:r>
        <w:r>
          <w:rPr>
            <w:noProof/>
            <w:webHidden/>
          </w:rPr>
          <w:fldChar w:fldCharType="end"/>
        </w:r>
      </w:hyperlink>
    </w:p>
    <w:p w14:paraId="32410BE7" w14:textId="2AFCC30E" w:rsidR="004B1300" w:rsidRDefault="004B1300">
      <w:pPr>
        <w:pStyle w:val="TDC3"/>
        <w:rPr>
          <w:rFonts w:cstheme="minorBidi"/>
          <w:noProof/>
          <w:kern w:val="2"/>
          <w14:ligatures w14:val="standardContextual"/>
        </w:rPr>
      </w:pPr>
      <w:hyperlink w:anchor="_Toc144835039" w:history="1">
        <w:r w:rsidRPr="0042084B">
          <w:rPr>
            <w:rStyle w:val="Hipervnculo"/>
            <w:noProof/>
          </w:rPr>
          <w:t>7.4.12 Alarma y alertamiento</w:t>
        </w:r>
        <w:r>
          <w:rPr>
            <w:noProof/>
            <w:webHidden/>
          </w:rPr>
          <w:tab/>
        </w:r>
        <w:r>
          <w:rPr>
            <w:noProof/>
            <w:webHidden/>
          </w:rPr>
          <w:fldChar w:fldCharType="begin"/>
        </w:r>
        <w:r>
          <w:rPr>
            <w:noProof/>
            <w:webHidden/>
          </w:rPr>
          <w:instrText xml:space="preserve"> PAGEREF _Toc144835039 \h </w:instrText>
        </w:r>
        <w:r>
          <w:rPr>
            <w:noProof/>
            <w:webHidden/>
          </w:rPr>
        </w:r>
        <w:r>
          <w:rPr>
            <w:noProof/>
            <w:webHidden/>
          </w:rPr>
          <w:fldChar w:fldCharType="separate"/>
        </w:r>
        <w:r>
          <w:rPr>
            <w:noProof/>
            <w:webHidden/>
          </w:rPr>
          <w:t>55</w:t>
        </w:r>
        <w:r>
          <w:rPr>
            <w:noProof/>
            <w:webHidden/>
          </w:rPr>
          <w:fldChar w:fldCharType="end"/>
        </w:r>
      </w:hyperlink>
    </w:p>
    <w:p w14:paraId="04726680" w14:textId="66703F20" w:rsidR="004B1300" w:rsidRDefault="004B1300">
      <w:pPr>
        <w:pStyle w:val="TDC3"/>
        <w:rPr>
          <w:rFonts w:cstheme="minorBidi"/>
          <w:noProof/>
          <w:kern w:val="2"/>
          <w14:ligatures w14:val="standardContextual"/>
        </w:rPr>
      </w:pPr>
      <w:hyperlink w:anchor="_Toc144835040" w:history="1">
        <w:r w:rsidRPr="0042084B">
          <w:rPr>
            <w:rStyle w:val="Hipervnculo"/>
            <w:noProof/>
          </w:rPr>
          <w:t>7.4.13 Método de Evacuación</w:t>
        </w:r>
        <w:r>
          <w:rPr>
            <w:noProof/>
            <w:webHidden/>
          </w:rPr>
          <w:tab/>
        </w:r>
        <w:r>
          <w:rPr>
            <w:noProof/>
            <w:webHidden/>
          </w:rPr>
          <w:fldChar w:fldCharType="begin"/>
        </w:r>
        <w:r>
          <w:rPr>
            <w:noProof/>
            <w:webHidden/>
          </w:rPr>
          <w:instrText xml:space="preserve"> PAGEREF _Toc144835040 \h </w:instrText>
        </w:r>
        <w:r>
          <w:rPr>
            <w:noProof/>
            <w:webHidden/>
          </w:rPr>
        </w:r>
        <w:r>
          <w:rPr>
            <w:noProof/>
            <w:webHidden/>
          </w:rPr>
          <w:fldChar w:fldCharType="separate"/>
        </w:r>
        <w:r>
          <w:rPr>
            <w:noProof/>
            <w:webHidden/>
          </w:rPr>
          <w:t>56</w:t>
        </w:r>
        <w:r>
          <w:rPr>
            <w:noProof/>
            <w:webHidden/>
          </w:rPr>
          <w:fldChar w:fldCharType="end"/>
        </w:r>
      </w:hyperlink>
    </w:p>
    <w:p w14:paraId="33D2FE37" w14:textId="41D8E136" w:rsidR="004B1300" w:rsidRDefault="004B1300">
      <w:pPr>
        <w:pStyle w:val="TDC3"/>
        <w:rPr>
          <w:rFonts w:cstheme="minorBidi"/>
          <w:noProof/>
          <w:kern w:val="2"/>
          <w14:ligatures w14:val="standardContextual"/>
        </w:rPr>
      </w:pPr>
      <w:hyperlink w:anchor="_Toc144835041" w:history="1">
        <w:r w:rsidRPr="0042084B">
          <w:rPr>
            <w:rStyle w:val="Hipervnculo"/>
            <w:noProof/>
          </w:rPr>
          <w:t>7.4.14 Ejercicio de Gabinete</w:t>
        </w:r>
        <w:r>
          <w:rPr>
            <w:noProof/>
            <w:webHidden/>
          </w:rPr>
          <w:tab/>
        </w:r>
        <w:r>
          <w:rPr>
            <w:noProof/>
            <w:webHidden/>
          </w:rPr>
          <w:fldChar w:fldCharType="begin"/>
        </w:r>
        <w:r>
          <w:rPr>
            <w:noProof/>
            <w:webHidden/>
          </w:rPr>
          <w:instrText xml:space="preserve"> PAGEREF _Toc144835041 \h </w:instrText>
        </w:r>
        <w:r>
          <w:rPr>
            <w:noProof/>
            <w:webHidden/>
          </w:rPr>
        </w:r>
        <w:r>
          <w:rPr>
            <w:noProof/>
            <w:webHidden/>
          </w:rPr>
          <w:fldChar w:fldCharType="separate"/>
        </w:r>
        <w:r>
          <w:rPr>
            <w:noProof/>
            <w:webHidden/>
          </w:rPr>
          <w:t>56</w:t>
        </w:r>
        <w:r>
          <w:rPr>
            <w:noProof/>
            <w:webHidden/>
          </w:rPr>
          <w:fldChar w:fldCharType="end"/>
        </w:r>
      </w:hyperlink>
    </w:p>
    <w:p w14:paraId="406F42EC" w14:textId="3293951A" w:rsidR="004B1300" w:rsidRDefault="004B1300">
      <w:pPr>
        <w:pStyle w:val="TDC3"/>
        <w:rPr>
          <w:rFonts w:cstheme="minorBidi"/>
          <w:noProof/>
          <w:kern w:val="2"/>
          <w14:ligatures w14:val="standardContextual"/>
        </w:rPr>
      </w:pPr>
      <w:hyperlink w:anchor="_Toc144835042" w:history="1">
        <w:r w:rsidRPr="0042084B">
          <w:rPr>
            <w:rStyle w:val="Hipervnculo"/>
            <w:noProof/>
          </w:rPr>
          <w:t>7.4.15 Formulación de Hipótesis y Diseño del Escenario</w:t>
        </w:r>
        <w:r>
          <w:rPr>
            <w:noProof/>
            <w:webHidden/>
          </w:rPr>
          <w:tab/>
        </w:r>
        <w:r>
          <w:rPr>
            <w:noProof/>
            <w:webHidden/>
          </w:rPr>
          <w:fldChar w:fldCharType="begin"/>
        </w:r>
        <w:r>
          <w:rPr>
            <w:noProof/>
            <w:webHidden/>
          </w:rPr>
          <w:instrText xml:space="preserve"> PAGEREF _Toc144835042 \h </w:instrText>
        </w:r>
        <w:r>
          <w:rPr>
            <w:noProof/>
            <w:webHidden/>
          </w:rPr>
        </w:r>
        <w:r>
          <w:rPr>
            <w:noProof/>
            <w:webHidden/>
          </w:rPr>
          <w:fldChar w:fldCharType="separate"/>
        </w:r>
        <w:r>
          <w:rPr>
            <w:noProof/>
            <w:webHidden/>
          </w:rPr>
          <w:t>56</w:t>
        </w:r>
        <w:r>
          <w:rPr>
            <w:noProof/>
            <w:webHidden/>
          </w:rPr>
          <w:fldChar w:fldCharType="end"/>
        </w:r>
      </w:hyperlink>
    </w:p>
    <w:p w14:paraId="07672165" w14:textId="052408EF" w:rsidR="004B1300" w:rsidRDefault="004B1300">
      <w:pPr>
        <w:pStyle w:val="TDC3"/>
        <w:rPr>
          <w:rFonts w:cstheme="minorBidi"/>
          <w:noProof/>
          <w:kern w:val="2"/>
          <w14:ligatures w14:val="standardContextual"/>
        </w:rPr>
      </w:pPr>
      <w:hyperlink w:anchor="_Toc144835043" w:history="1">
        <w:r w:rsidRPr="0042084B">
          <w:rPr>
            <w:rStyle w:val="Hipervnculo"/>
            <w:noProof/>
          </w:rPr>
          <w:t>7.4.16 Ejecución del Ejercicio</w:t>
        </w:r>
        <w:r>
          <w:rPr>
            <w:noProof/>
            <w:webHidden/>
          </w:rPr>
          <w:tab/>
        </w:r>
        <w:r>
          <w:rPr>
            <w:noProof/>
            <w:webHidden/>
          </w:rPr>
          <w:fldChar w:fldCharType="begin"/>
        </w:r>
        <w:r>
          <w:rPr>
            <w:noProof/>
            <w:webHidden/>
          </w:rPr>
          <w:instrText xml:space="preserve"> PAGEREF _Toc144835043 \h </w:instrText>
        </w:r>
        <w:r>
          <w:rPr>
            <w:noProof/>
            <w:webHidden/>
          </w:rPr>
        </w:r>
        <w:r>
          <w:rPr>
            <w:noProof/>
            <w:webHidden/>
          </w:rPr>
          <w:fldChar w:fldCharType="separate"/>
        </w:r>
        <w:r>
          <w:rPr>
            <w:noProof/>
            <w:webHidden/>
          </w:rPr>
          <w:t>57</w:t>
        </w:r>
        <w:r>
          <w:rPr>
            <w:noProof/>
            <w:webHidden/>
          </w:rPr>
          <w:fldChar w:fldCharType="end"/>
        </w:r>
      </w:hyperlink>
    </w:p>
    <w:p w14:paraId="1A78C203" w14:textId="1AC71E0A" w:rsidR="004B1300" w:rsidRDefault="004B1300">
      <w:pPr>
        <w:pStyle w:val="TDC3"/>
        <w:rPr>
          <w:rFonts w:cstheme="minorBidi"/>
          <w:noProof/>
          <w:kern w:val="2"/>
          <w14:ligatures w14:val="standardContextual"/>
        </w:rPr>
      </w:pPr>
      <w:hyperlink w:anchor="_Toc144835044" w:history="1">
        <w:r w:rsidRPr="0042084B">
          <w:rPr>
            <w:rStyle w:val="Hipervnculo"/>
            <w:noProof/>
          </w:rPr>
          <w:t>7.4.16.1 Ejercicio con Previo Aviso</w:t>
        </w:r>
        <w:r>
          <w:rPr>
            <w:noProof/>
            <w:webHidden/>
          </w:rPr>
          <w:tab/>
        </w:r>
        <w:r>
          <w:rPr>
            <w:noProof/>
            <w:webHidden/>
          </w:rPr>
          <w:fldChar w:fldCharType="begin"/>
        </w:r>
        <w:r>
          <w:rPr>
            <w:noProof/>
            <w:webHidden/>
          </w:rPr>
          <w:instrText xml:space="preserve"> PAGEREF _Toc144835044 \h </w:instrText>
        </w:r>
        <w:r>
          <w:rPr>
            <w:noProof/>
            <w:webHidden/>
          </w:rPr>
        </w:r>
        <w:r>
          <w:rPr>
            <w:noProof/>
            <w:webHidden/>
          </w:rPr>
          <w:fldChar w:fldCharType="separate"/>
        </w:r>
        <w:r>
          <w:rPr>
            <w:noProof/>
            <w:webHidden/>
          </w:rPr>
          <w:t>57</w:t>
        </w:r>
        <w:r>
          <w:rPr>
            <w:noProof/>
            <w:webHidden/>
          </w:rPr>
          <w:fldChar w:fldCharType="end"/>
        </w:r>
      </w:hyperlink>
    </w:p>
    <w:p w14:paraId="25B7A7E9" w14:textId="032D4154" w:rsidR="004B1300" w:rsidRDefault="004B1300">
      <w:pPr>
        <w:pStyle w:val="TDC3"/>
        <w:rPr>
          <w:rFonts w:cstheme="minorBidi"/>
          <w:noProof/>
          <w:kern w:val="2"/>
          <w14:ligatures w14:val="standardContextual"/>
        </w:rPr>
      </w:pPr>
      <w:hyperlink w:anchor="_Toc144835045" w:history="1">
        <w:r w:rsidRPr="0042084B">
          <w:rPr>
            <w:rStyle w:val="Hipervnculo"/>
            <w:noProof/>
          </w:rPr>
          <w:t>7.4.16.2 Ejercicio sin Previo Aviso</w:t>
        </w:r>
        <w:r>
          <w:rPr>
            <w:noProof/>
            <w:webHidden/>
          </w:rPr>
          <w:tab/>
        </w:r>
        <w:r>
          <w:rPr>
            <w:noProof/>
            <w:webHidden/>
          </w:rPr>
          <w:fldChar w:fldCharType="begin"/>
        </w:r>
        <w:r>
          <w:rPr>
            <w:noProof/>
            <w:webHidden/>
          </w:rPr>
          <w:instrText xml:space="preserve"> PAGEREF _Toc144835045 \h </w:instrText>
        </w:r>
        <w:r>
          <w:rPr>
            <w:noProof/>
            <w:webHidden/>
          </w:rPr>
        </w:r>
        <w:r>
          <w:rPr>
            <w:noProof/>
            <w:webHidden/>
          </w:rPr>
          <w:fldChar w:fldCharType="separate"/>
        </w:r>
        <w:r>
          <w:rPr>
            <w:noProof/>
            <w:webHidden/>
          </w:rPr>
          <w:t>62</w:t>
        </w:r>
        <w:r>
          <w:rPr>
            <w:noProof/>
            <w:webHidden/>
          </w:rPr>
          <w:fldChar w:fldCharType="end"/>
        </w:r>
      </w:hyperlink>
    </w:p>
    <w:p w14:paraId="11B15FAD" w14:textId="76313392" w:rsidR="004B1300" w:rsidRDefault="004B1300">
      <w:pPr>
        <w:pStyle w:val="TDC2"/>
        <w:tabs>
          <w:tab w:val="left" w:pos="1134"/>
        </w:tabs>
        <w:rPr>
          <w:rFonts w:asciiTheme="minorHAnsi" w:eastAsiaTheme="minorEastAsia" w:hAnsiTheme="minorHAnsi" w:cstheme="minorBidi"/>
          <w:noProof/>
          <w:kern w:val="2"/>
          <w:sz w:val="22"/>
          <w:szCs w:val="22"/>
          <w:lang w:val="es-MX" w:eastAsia="es-MX"/>
          <w14:ligatures w14:val="standardContextual"/>
        </w:rPr>
      </w:pPr>
      <w:hyperlink w:anchor="_Toc144835046" w:history="1">
        <w:r w:rsidRPr="0042084B">
          <w:rPr>
            <w:rStyle w:val="Hipervnculo"/>
            <w:rFonts w:ascii="Garamond" w:hAnsi="Garamond"/>
            <w:noProof/>
          </w:rPr>
          <w:t>7.5</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rFonts w:ascii="Garamond" w:hAnsi="Garamond"/>
            <w:noProof/>
          </w:rPr>
          <w:t>Recomendaciones Básicas ante Fenómenos de Origen Natural o Antropogénico (Humano).</w:t>
        </w:r>
        <w:r>
          <w:rPr>
            <w:noProof/>
            <w:webHidden/>
          </w:rPr>
          <w:tab/>
        </w:r>
        <w:r>
          <w:rPr>
            <w:noProof/>
            <w:webHidden/>
          </w:rPr>
          <w:fldChar w:fldCharType="begin"/>
        </w:r>
        <w:r>
          <w:rPr>
            <w:noProof/>
            <w:webHidden/>
          </w:rPr>
          <w:instrText xml:space="preserve"> PAGEREF _Toc144835046 \h </w:instrText>
        </w:r>
        <w:r>
          <w:rPr>
            <w:noProof/>
            <w:webHidden/>
          </w:rPr>
        </w:r>
        <w:r>
          <w:rPr>
            <w:noProof/>
            <w:webHidden/>
          </w:rPr>
          <w:fldChar w:fldCharType="separate"/>
        </w:r>
        <w:r>
          <w:rPr>
            <w:noProof/>
            <w:webHidden/>
          </w:rPr>
          <w:t>62</w:t>
        </w:r>
        <w:r>
          <w:rPr>
            <w:noProof/>
            <w:webHidden/>
          </w:rPr>
          <w:fldChar w:fldCharType="end"/>
        </w:r>
      </w:hyperlink>
    </w:p>
    <w:p w14:paraId="5CB03501" w14:textId="2AF00E81" w:rsidR="004B1300" w:rsidRDefault="004B1300">
      <w:pPr>
        <w:pStyle w:val="TDC3"/>
        <w:rPr>
          <w:rFonts w:cstheme="minorBidi"/>
          <w:noProof/>
          <w:kern w:val="2"/>
          <w14:ligatures w14:val="standardContextual"/>
        </w:rPr>
      </w:pPr>
      <w:hyperlink w:anchor="_Toc144835047" w:history="1">
        <w:r w:rsidRPr="0042084B">
          <w:rPr>
            <w:rStyle w:val="Hipervnculo"/>
            <w:noProof/>
          </w:rPr>
          <w:t>7.5.1 Objetivo</w:t>
        </w:r>
        <w:r>
          <w:rPr>
            <w:noProof/>
            <w:webHidden/>
          </w:rPr>
          <w:tab/>
        </w:r>
        <w:r>
          <w:rPr>
            <w:noProof/>
            <w:webHidden/>
          </w:rPr>
          <w:fldChar w:fldCharType="begin"/>
        </w:r>
        <w:r>
          <w:rPr>
            <w:noProof/>
            <w:webHidden/>
          </w:rPr>
          <w:instrText xml:space="preserve"> PAGEREF _Toc144835047 \h </w:instrText>
        </w:r>
        <w:r>
          <w:rPr>
            <w:noProof/>
            <w:webHidden/>
          </w:rPr>
        </w:r>
        <w:r>
          <w:rPr>
            <w:noProof/>
            <w:webHidden/>
          </w:rPr>
          <w:fldChar w:fldCharType="separate"/>
        </w:r>
        <w:r>
          <w:rPr>
            <w:noProof/>
            <w:webHidden/>
          </w:rPr>
          <w:t>62</w:t>
        </w:r>
        <w:r>
          <w:rPr>
            <w:noProof/>
            <w:webHidden/>
          </w:rPr>
          <w:fldChar w:fldCharType="end"/>
        </w:r>
      </w:hyperlink>
    </w:p>
    <w:p w14:paraId="6EEE5A4D" w14:textId="1D877BE8" w:rsidR="004B1300" w:rsidRDefault="004B1300">
      <w:pPr>
        <w:pStyle w:val="TDC3"/>
        <w:rPr>
          <w:rFonts w:cstheme="minorBidi"/>
          <w:noProof/>
          <w:kern w:val="2"/>
          <w14:ligatures w14:val="standardContextual"/>
        </w:rPr>
      </w:pPr>
      <w:hyperlink w:anchor="_Toc144835048" w:history="1">
        <w:r w:rsidRPr="0042084B">
          <w:rPr>
            <w:rStyle w:val="Hipervnculo"/>
            <w:noProof/>
          </w:rPr>
          <w:t>7.5.2 Actividades Generales Previas a la Emergencia</w:t>
        </w:r>
        <w:r>
          <w:rPr>
            <w:noProof/>
            <w:webHidden/>
          </w:rPr>
          <w:tab/>
        </w:r>
        <w:r>
          <w:rPr>
            <w:noProof/>
            <w:webHidden/>
          </w:rPr>
          <w:fldChar w:fldCharType="begin"/>
        </w:r>
        <w:r>
          <w:rPr>
            <w:noProof/>
            <w:webHidden/>
          </w:rPr>
          <w:instrText xml:space="preserve"> PAGEREF _Toc144835048 \h </w:instrText>
        </w:r>
        <w:r>
          <w:rPr>
            <w:noProof/>
            <w:webHidden/>
          </w:rPr>
        </w:r>
        <w:r>
          <w:rPr>
            <w:noProof/>
            <w:webHidden/>
          </w:rPr>
          <w:fldChar w:fldCharType="separate"/>
        </w:r>
        <w:r>
          <w:rPr>
            <w:noProof/>
            <w:webHidden/>
          </w:rPr>
          <w:t>64</w:t>
        </w:r>
        <w:r>
          <w:rPr>
            <w:noProof/>
            <w:webHidden/>
          </w:rPr>
          <w:fldChar w:fldCharType="end"/>
        </w:r>
      </w:hyperlink>
    </w:p>
    <w:p w14:paraId="490B2E3D" w14:textId="5AA380D4" w:rsidR="004B1300" w:rsidRDefault="004B1300">
      <w:pPr>
        <w:pStyle w:val="TDC3"/>
        <w:rPr>
          <w:rFonts w:cstheme="minorBidi"/>
          <w:noProof/>
          <w:kern w:val="2"/>
          <w14:ligatures w14:val="standardContextual"/>
        </w:rPr>
      </w:pPr>
      <w:hyperlink w:anchor="_Toc144835049" w:history="1">
        <w:r w:rsidRPr="0042084B">
          <w:rPr>
            <w:rStyle w:val="Hipervnculo"/>
            <w:noProof/>
          </w:rPr>
          <w:t>7.5.3 Identificación de Peligros en Territorio Nacional (Atlas Nacional de Riesgo)</w:t>
        </w:r>
        <w:r>
          <w:rPr>
            <w:noProof/>
            <w:webHidden/>
          </w:rPr>
          <w:tab/>
        </w:r>
        <w:r>
          <w:rPr>
            <w:noProof/>
            <w:webHidden/>
          </w:rPr>
          <w:fldChar w:fldCharType="begin"/>
        </w:r>
        <w:r>
          <w:rPr>
            <w:noProof/>
            <w:webHidden/>
          </w:rPr>
          <w:instrText xml:space="preserve"> PAGEREF _Toc144835049 \h </w:instrText>
        </w:r>
        <w:r>
          <w:rPr>
            <w:noProof/>
            <w:webHidden/>
          </w:rPr>
        </w:r>
        <w:r>
          <w:rPr>
            <w:noProof/>
            <w:webHidden/>
          </w:rPr>
          <w:fldChar w:fldCharType="separate"/>
        </w:r>
        <w:r>
          <w:rPr>
            <w:noProof/>
            <w:webHidden/>
          </w:rPr>
          <w:t>65</w:t>
        </w:r>
        <w:r>
          <w:rPr>
            <w:noProof/>
            <w:webHidden/>
          </w:rPr>
          <w:fldChar w:fldCharType="end"/>
        </w:r>
      </w:hyperlink>
    </w:p>
    <w:p w14:paraId="4CF9B426" w14:textId="0267F258" w:rsidR="004B1300" w:rsidRDefault="004B1300">
      <w:pPr>
        <w:pStyle w:val="TDC3"/>
        <w:rPr>
          <w:rFonts w:cstheme="minorBidi"/>
          <w:noProof/>
          <w:kern w:val="2"/>
          <w14:ligatures w14:val="standardContextual"/>
        </w:rPr>
      </w:pPr>
      <w:hyperlink w:anchor="_Toc144835050" w:history="1">
        <w:r w:rsidRPr="0042084B">
          <w:rPr>
            <w:rStyle w:val="Hipervnculo"/>
            <w:noProof/>
          </w:rPr>
          <w:t>7.5.3 Actividades específicas durante la Emergencia</w:t>
        </w:r>
        <w:r>
          <w:rPr>
            <w:noProof/>
            <w:webHidden/>
          </w:rPr>
          <w:tab/>
        </w:r>
        <w:r>
          <w:rPr>
            <w:noProof/>
            <w:webHidden/>
          </w:rPr>
          <w:fldChar w:fldCharType="begin"/>
        </w:r>
        <w:r>
          <w:rPr>
            <w:noProof/>
            <w:webHidden/>
          </w:rPr>
          <w:instrText xml:space="preserve"> PAGEREF _Toc144835050 \h </w:instrText>
        </w:r>
        <w:r>
          <w:rPr>
            <w:noProof/>
            <w:webHidden/>
          </w:rPr>
        </w:r>
        <w:r>
          <w:rPr>
            <w:noProof/>
            <w:webHidden/>
          </w:rPr>
          <w:fldChar w:fldCharType="separate"/>
        </w:r>
        <w:r>
          <w:rPr>
            <w:noProof/>
            <w:webHidden/>
          </w:rPr>
          <w:t>66</w:t>
        </w:r>
        <w:r>
          <w:rPr>
            <w:noProof/>
            <w:webHidden/>
          </w:rPr>
          <w:fldChar w:fldCharType="end"/>
        </w:r>
      </w:hyperlink>
    </w:p>
    <w:p w14:paraId="2280F56A" w14:textId="6B8241AF" w:rsidR="004B1300" w:rsidRDefault="004B1300">
      <w:pPr>
        <w:pStyle w:val="TDC3"/>
        <w:rPr>
          <w:rFonts w:cstheme="minorBidi"/>
          <w:noProof/>
          <w:kern w:val="2"/>
          <w14:ligatures w14:val="standardContextual"/>
        </w:rPr>
      </w:pPr>
      <w:hyperlink w:anchor="_Toc144835051" w:history="1">
        <w:r w:rsidRPr="0042084B">
          <w:rPr>
            <w:rStyle w:val="Hipervnculo"/>
            <w:noProof/>
          </w:rPr>
          <w:t>7.5.4 Recomendaciones.</w:t>
        </w:r>
        <w:r>
          <w:rPr>
            <w:noProof/>
            <w:webHidden/>
          </w:rPr>
          <w:tab/>
        </w:r>
        <w:r>
          <w:rPr>
            <w:noProof/>
            <w:webHidden/>
          </w:rPr>
          <w:fldChar w:fldCharType="begin"/>
        </w:r>
        <w:r>
          <w:rPr>
            <w:noProof/>
            <w:webHidden/>
          </w:rPr>
          <w:instrText xml:space="preserve"> PAGEREF _Toc144835051 \h </w:instrText>
        </w:r>
        <w:r>
          <w:rPr>
            <w:noProof/>
            <w:webHidden/>
          </w:rPr>
        </w:r>
        <w:r>
          <w:rPr>
            <w:noProof/>
            <w:webHidden/>
          </w:rPr>
          <w:fldChar w:fldCharType="separate"/>
        </w:r>
        <w:r>
          <w:rPr>
            <w:noProof/>
            <w:webHidden/>
          </w:rPr>
          <w:t>66</w:t>
        </w:r>
        <w:r>
          <w:rPr>
            <w:noProof/>
            <w:webHidden/>
          </w:rPr>
          <w:fldChar w:fldCharType="end"/>
        </w:r>
      </w:hyperlink>
    </w:p>
    <w:p w14:paraId="4853B4A8" w14:textId="1516E2D1" w:rsidR="004B1300" w:rsidRDefault="004B1300">
      <w:pPr>
        <w:pStyle w:val="TDC3"/>
        <w:rPr>
          <w:rFonts w:cstheme="minorBidi"/>
          <w:noProof/>
          <w:kern w:val="2"/>
          <w14:ligatures w14:val="standardContextual"/>
        </w:rPr>
      </w:pPr>
      <w:hyperlink w:anchor="_Toc144835052" w:history="1">
        <w:r w:rsidRPr="0042084B">
          <w:rPr>
            <w:rStyle w:val="Hipervnculo"/>
            <w:noProof/>
          </w:rPr>
          <w:t>7.5.4.1 Qué hacer ante el peligro provocado por un SÍSMO</w:t>
        </w:r>
        <w:r>
          <w:rPr>
            <w:noProof/>
            <w:webHidden/>
          </w:rPr>
          <w:tab/>
        </w:r>
        <w:r>
          <w:rPr>
            <w:noProof/>
            <w:webHidden/>
          </w:rPr>
          <w:fldChar w:fldCharType="begin"/>
        </w:r>
        <w:r>
          <w:rPr>
            <w:noProof/>
            <w:webHidden/>
          </w:rPr>
          <w:instrText xml:space="preserve"> PAGEREF _Toc144835052 \h </w:instrText>
        </w:r>
        <w:r>
          <w:rPr>
            <w:noProof/>
            <w:webHidden/>
          </w:rPr>
        </w:r>
        <w:r>
          <w:rPr>
            <w:noProof/>
            <w:webHidden/>
          </w:rPr>
          <w:fldChar w:fldCharType="separate"/>
        </w:r>
        <w:r>
          <w:rPr>
            <w:noProof/>
            <w:webHidden/>
          </w:rPr>
          <w:t>66</w:t>
        </w:r>
        <w:r>
          <w:rPr>
            <w:noProof/>
            <w:webHidden/>
          </w:rPr>
          <w:fldChar w:fldCharType="end"/>
        </w:r>
      </w:hyperlink>
    </w:p>
    <w:p w14:paraId="4E466001" w14:textId="1EDD2E4B" w:rsidR="004B1300" w:rsidRDefault="004B1300">
      <w:pPr>
        <w:pStyle w:val="TDC3"/>
        <w:rPr>
          <w:rFonts w:cstheme="minorBidi"/>
          <w:noProof/>
          <w:kern w:val="2"/>
          <w14:ligatures w14:val="standardContextual"/>
        </w:rPr>
      </w:pPr>
      <w:hyperlink w:anchor="_Toc144835053" w:history="1">
        <w:r w:rsidRPr="0042084B">
          <w:rPr>
            <w:rStyle w:val="Hipervnculo"/>
            <w:noProof/>
          </w:rPr>
          <w:t>7.5.4.2 Qué hacer ante el peligro VOLCÁNICO</w:t>
        </w:r>
        <w:r>
          <w:rPr>
            <w:noProof/>
            <w:webHidden/>
          </w:rPr>
          <w:tab/>
        </w:r>
        <w:r>
          <w:rPr>
            <w:noProof/>
            <w:webHidden/>
          </w:rPr>
          <w:fldChar w:fldCharType="begin"/>
        </w:r>
        <w:r>
          <w:rPr>
            <w:noProof/>
            <w:webHidden/>
          </w:rPr>
          <w:instrText xml:space="preserve"> PAGEREF _Toc144835053 \h </w:instrText>
        </w:r>
        <w:r>
          <w:rPr>
            <w:noProof/>
            <w:webHidden/>
          </w:rPr>
        </w:r>
        <w:r>
          <w:rPr>
            <w:noProof/>
            <w:webHidden/>
          </w:rPr>
          <w:fldChar w:fldCharType="separate"/>
        </w:r>
        <w:r>
          <w:rPr>
            <w:noProof/>
            <w:webHidden/>
          </w:rPr>
          <w:t>69</w:t>
        </w:r>
        <w:r>
          <w:rPr>
            <w:noProof/>
            <w:webHidden/>
          </w:rPr>
          <w:fldChar w:fldCharType="end"/>
        </w:r>
      </w:hyperlink>
    </w:p>
    <w:p w14:paraId="7CDDF16F" w14:textId="52F35CD4" w:rsidR="004B1300" w:rsidRDefault="004B1300">
      <w:pPr>
        <w:pStyle w:val="TDC3"/>
        <w:rPr>
          <w:rFonts w:cstheme="minorBidi"/>
          <w:noProof/>
          <w:kern w:val="2"/>
          <w14:ligatures w14:val="standardContextual"/>
        </w:rPr>
      </w:pPr>
      <w:hyperlink w:anchor="_Toc144835054" w:history="1">
        <w:r w:rsidRPr="0042084B">
          <w:rPr>
            <w:rStyle w:val="Hipervnculo"/>
            <w:noProof/>
          </w:rPr>
          <w:t>7.5.4.3 Qué hacer ante el peligro de un MAREMOTO o TSUNAMI</w:t>
        </w:r>
        <w:r>
          <w:rPr>
            <w:noProof/>
            <w:webHidden/>
          </w:rPr>
          <w:tab/>
        </w:r>
        <w:r>
          <w:rPr>
            <w:noProof/>
            <w:webHidden/>
          </w:rPr>
          <w:fldChar w:fldCharType="begin"/>
        </w:r>
        <w:r>
          <w:rPr>
            <w:noProof/>
            <w:webHidden/>
          </w:rPr>
          <w:instrText xml:space="preserve"> PAGEREF _Toc144835054 \h </w:instrText>
        </w:r>
        <w:r>
          <w:rPr>
            <w:noProof/>
            <w:webHidden/>
          </w:rPr>
        </w:r>
        <w:r>
          <w:rPr>
            <w:noProof/>
            <w:webHidden/>
          </w:rPr>
          <w:fldChar w:fldCharType="separate"/>
        </w:r>
        <w:r>
          <w:rPr>
            <w:noProof/>
            <w:webHidden/>
          </w:rPr>
          <w:t>73</w:t>
        </w:r>
        <w:r>
          <w:rPr>
            <w:noProof/>
            <w:webHidden/>
          </w:rPr>
          <w:fldChar w:fldCharType="end"/>
        </w:r>
      </w:hyperlink>
    </w:p>
    <w:p w14:paraId="69841ED1" w14:textId="21A3EF37" w:rsidR="004B1300" w:rsidRDefault="004B1300">
      <w:pPr>
        <w:pStyle w:val="TDC3"/>
        <w:rPr>
          <w:rFonts w:cstheme="minorBidi"/>
          <w:noProof/>
          <w:kern w:val="2"/>
          <w14:ligatures w14:val="standardContextual"/>
        </w:rPr>
      </w:pPr>
      <w:hyperlink w:anchor="_Toc144835055" w:history="1">
        <w:r w:rsidRPr="0042084B">
          <w:rPr>
            <w:rStyle w:val="Hipervnculo"/>
            <w:noProof/>
          </w:rPr>
          <w:t>7.5.4.4 Qué hacer ante el peligro de CICLONES TROPICALES (HURACANES)</w:t>
        </w:r>
        <w:r>
          <w:rPr>
            <w:noProof/>
            <w:webHidden/>
          </w:rPr>
          <w:tab/>
        </w:r>
        <w:r>
          <w:rPr>
            <w:noProof/>
            <w:webHidden/>
          </w:rPr>
          <w:fldChar w:fldCharType="begin"/>
        </w:r>
        <w:r>
          <w:rPr>
            <w:noProof/>
            <w:webHidden/>
          </w:rPr>
          <w:instrText xml:space="preserve"> PAGEREF _Toc144835055 \h </w:instrText>
        </w:r>
        <w:r>
          <w:rPr>
            <w:noProof/>
            <w:webHidden/>
          </w:rPr>
        </w:r>
        <w:r>
          <w:rPr>
            <w:noProof/>
            <w:webHidden/>
          </w:rPr>
          <w:fldChar w:fldCharType="separate"/>
        </w:r>
        <w:r>
          <w:rPr>
            <w:noProof/>
            <w:webHidden/>
          </w:rPr>
          <w:t>74</w:t>
        </w:r>
        <w:r>
          <w:rPr>
            <w:noProof/>
            <w:webHidden/>
          </w:rPr>
          <w:fldChar w:fldCharType="end"/>
        </w:r>
      </w:hyperlink>
    </w:p>
    <w:p w14:paraId="0C9F1C8F" w14:textId="3A4FBBA7" w:rsidR="004B1300" w:rsidRDefault="004B1300">
      <w:pPr>
        <w:pStyle w:val="TDC3"/>
        <w:rPr>
          <w:rFonts w:cstheme="minorBidi"/>
          <w:noProof/>
          <w:kern w:val="2"/>
          <w14:ligatures w14:val="standardContextual"/>
        </w:rPr>
      </w:pPr>
      <w:hyperlink w:anchor="_Toc144835056" w:history="1">
        <w:r w:rsidRPr="0042084B">
          <w:rPr>
            <w:rStyle w:val="Hipervnculo"/>
            <w:noProof/>
          </w:rPr>
          <w:t>7.5.4.5 Qué hacer ante el peligro de INUNDACIONES</w:t>
        </w:r>
        <w:r>
          <w:rPr>
            <w:noProof/>
            <w:webHidden/>
          </w:rPr>
          <w:tab/>
        </w:r>
        <w:r>
          <w:rPr>
            <w:noProof/>
            <w:webHidden/>
          </w:rPr>
          <w:fldChar w:fldCharType="begin"/>
        </w:r>
        <w:r>
          <w:rPr>
            <w:noProof/>
            <w:webHidden/>
          </w:rPr>
          <w:instrText xml:space="preserve"> PAGEREF _Toc144835056 \h </w:instrText>
        </w:r>
        <w:r>
          <w:rPr>
            <w:noProof/>
            <w:webHidden/>
          </w:rPr>
        </w:r>
        <w:r>
          <w:rPr>
            <w:noProof/>
            <w:webHidden/>
          </w:rPr>
          <w:fldChar w:fldCharType="separate"/>
        </w:r>
        <w:r>
          <w:rPr>
            <w:noProof/>
            <w:webHidden/>
          </w:rPr>
          <w:t>75</w:t>
        </w:r>
        <w:r>
          <w:rPr>
            <w:noProof/>
            <w:webHidden/>
          </w:rPr>
          <w:fldChar w:fldCharType="end"/>
        </w:r>
      </w:hyperlink>
    </w:p>
    <w:p w14:paraId="4F174B40" w14:textId="6A7A8C6B" w:rsidR="004B1300" w:rsidRDefault="004B1300">
      <w:pPr>
        <w:pStyle w:val="TDC3"/>
        <w:rPr>
          <w:rFonts w:cstheme="minorBidi"/>
          <w:noProof/>
          <w:kern w:val="2"/>
          <w14:ligatures w14:val="standardContextual"/>
        </w:rPr>
      </w:pPr>
      <w:hyperlink w:anchor="_Toc144835057" w:history="1">
        <w:r w:rsidRPr="0042084B">
          <w:rPr>
            <w:rStyle w:val="Hipervnculo"/>
            <w:noProof/>
          </w:rPr>
          <w:t>7.5.4.6 Qué hacer ante el peligro de INCENDIO</w:t>
        </w:r>
        <w:r>
          <w:rPr>
            <w:noProof/>
            <w:webHidden/>
          </w:rPr>
          <w:tab/>
        </w:r>
        <w:r>
          <w:rPr>
            <w:noProof/>
            <w:webHidden/>
          </w:rPr>
          <w:fldChar w:fldCharType="begin"/>
        </w:r>
        <w:r>
          <w:rPr>
            <w:noProof/>
            <w:webHidden/>
          </w:rPr>
          <w:instrText xml:space="preserve"> PAGEREF _Toc144835057 \h </w:instrText>
        </w:r>
        <w:r>
          <w:rPr>
            <w:noProof/>
            <w:webHidden/>
          </w:rPr>
        </w:r>
        <w:r>
          <w:rPr>
            <w:noProof/>
            <w:webHidden/>
          </w:rPr>
          <w:fldChar w:fldCharType="separate"/>
        </w:r>
        <w:r>
          <w:rPr>
            <w:noProof/>
            <w:webHidden/>
          </w:rPr>
          <w:t>77</w:t>
        </w:r>
        <w:r>
          <w:rPr>
            <w:noProof/>
            <w:webHidden/>
          </w:rPr>
          <w:fldChar w:fldCharType="end"/>
        </w:r>
      </w:hyperlink>
    </w:p>
    <w:p w14:paraId="4BAEC405" w14:textId="3FDF5D51" w:rsidR="004B1300" w:rsidRDefault="004B1300">
      <w:pPr>
        <w:pStyle w:val="TDC3"/>
        <w:rPr>
          <w:rFonts w:cstheme="minorBidi"/>
          <w:noProof/>
          <w:kern w:val="2"/>
          <w14:ligatures w14:val="standardContextual"/>
        </w:rPr>
      </w:pPr>
      <w:hyperlink w:anchor="_Toc144835058" w:history="1">
        <w:r w:rsidRPr="0042084B">
          <w:rPr>
            <w:rStyle w:val="Hipervnculo"/>
            <w:noProof/>
          </w:rPr>
          <w:t>7.5.4.7 Qué hacer ante DERRAMES y Fugas de SUBSTANCIAS PELIGROSAS</w:t>
        </w:r>
        <w:r>
          <w:rPr>
            <w:noProof/>
            <w:webHidden/>
          </w:rPr>
          <w:tab/>
        </w:r>
        <w:r>
          <w:rPr>
            <w:noProof/>
            <w:webHidden/>
          </w:rPr>
          <w:fldChar w:fldCharType="begin"/>
        </w:r>
        <w:r>
          <w:rPr>
            <w:noProof/>
            <w:webHidden/>
          </w:rPr>
          <w:instrText xml:space="preserve"> PAGEREF _Toc144835058 \h </w:instrText>
        </w:r>
        <w:r>
          <w:rPr>
            <w:noProof/>
            <w:webHidden/>
          </w:rPr>
        </w:r>
        <w:r>
          <w:rPr>
            <w:noProof/>
            <w:webHidden/>
          </w:rPr>
          <w:fldChar w:fldCharType="separate"/>
        </w:r>
        <w:r>
          <w:rPr>
            <w:noProof/>
            <w:webHidden/>
          </w:rPr>
          <w:t>78</w:t>
        </w:r>
        <w:r>
          <w:rPr>
            <w:noProof/>
            <w:webHidden/>
          </w:rPr>
          <w:fldChar w:fldCharType="end"/>
        </w:r>
      </w:hyperlink>
    </w:p>
    <w:p w14:paraId="0AA2D1A1" w14:textId="4BB7E1D4" w:rsidR="004B1300" w:rsidRDefault="004B1300">
      <w:pPr>
        <w:pStyle w:val="TDC3"/>
        <w:rPr>
          <w:rFonts w:cstheme="minorBidi"/>
          <w:noProof/>
          <w:kern w:val="2"/>
          <w14:ligatures w14:val="standardContextual"/>
        </w:rPr>
      </w:pPr>
      <w:hyperlink w:anchor="_Toc144835059" w:history="1">
        <w:r w:rsidRPr="0042084B">
          <w:rPr>
            <w:rStyle w:val="Hipervnculo"/>
            <w:noProof/>
          </w:rPr>
          <w:t>7.5.4.8 Qué hacer ante las Fugas de GAS L.P. (GAS LICUADO DE PETRÓLEO)</w:t>
        </w:r>
        <w:r>
          <w:rPr>
            <w:noProof/>
            <w:webHidden/>
          </w:rPr>
          <w:tab/>
        </w:r>
        <w:r>
          <w:rPr>
            <w:noProof/>
            <w:webHidden/>
          </w:rPr>
          <w:fldChar w:fldCharType="begin"/>
        </w:r>
        <w:r>
          <w:rPr>
            <w:noProof/>
            <w:webHidden/>
          </w:rPr>
          <w:instrText xml:space="preserve"> PAGEREF _Toc144835059 \h </w:instrText>
        </w:r>
        <w:r>
          <w:rPr>
            <w:noProof/>
            <w:webHidden/>
          </w:rPr>
        </w:r>
        <w:r>
          <w:rPr>
            <w:noProof/>
            <w:webHidden/>
          </w:rPr>
          <w:fldChar w:fldCharType="separate"/>
        </w:r>
        <w:r>
          <w:rPr>
            <w:noProof/>
            <w:webHidden/>
          </w:rPr>
          <w:t>79</w:t>
        </w:r>
        <w:r>
          <w:rPr>
            <w:noProof/>
            <w:webHidden/>
          </w:rPr>
          <w:fldChar w:fldCharType="end"/>
        </w:r>
      </w:hyperlink>
    </w:p>
    <w:p w14:paraId="2350D0DA" w14:textId="76B23908" w:rsidR="004B1300" w:rsidRDefault="004B1300">
      <w:pPr>
        <w:pStyle w:val="TDC3"/>
        <w:rPr>
          <w:rFonts w:cstheme="minorBidi"/>
          <w:noProof/>
          <w:kern w:val="2"/>
          <w14:ligatures w14:val="standardContextual"/>
        </w:rPr>
      </w:pPr>
      <w:hyperlink w:anchor="_Toc144835060" w:history="1">
        <w:r w:rsidRPr="0042084B">
          <w:rPr>
            <w:rStyle w:val="Hipervnculo"/>
            <w:noProof/>
          </w:rPr>
          <w:t>7.5.4.9 Qué hacer ante la CONTAMINACIÓN AMBIENTAL</w:t>
        </w:r>
        <w:r>
          <w:rPr>
            <w:noProof/>
            <w:webHidden/>
          </w:rPr>
          <w:tab/>
        </w:r>
        <w:r>
          <w:rPr>
            <w:noProof/>
            <w:webHidden/>
          </w:rPr>
          <w:fldChar w:fldCharType="begin"/>
        </w:r>
        <w:r>
          <w:rPr>
            <w:noProof/>
            <w:webHidden/>
          </w:rPr>
          <w:instrText xml:space="preserve"> PAGEREF _Toc144835060 \h </w:instrText>
        </w:r>
        <w:r>
          <w:rPr>
            <w:noProof/>
            <w:webHidden/>
          </w:rPr>
        </w:r>
        <w:r>
          <w:rPr>
            <w:noProof/>
            <w:webHidden/>
          </w:rPr>
          <w:fldChar w:fldCharType="separate"/>
        </w:r>
        <w:r>
          <w:rPr>
            <w:noProof/>
            <w:webHidden/>
          </w:rPr>
          <w:t>80</w:t>
        </w:r>
        <w:r>
          <w:rPr>
            <w:noProof/>
            <w:webHidden/>
          </w:rPr>
          <w:fldChar w:fldCharType="end"/>
        </w:r>
      </w:hyperlink>
    </w:p>
    <w:p w14:paraId="6E68F9FC" w14:textId="3F4300B0" w:rsidR="004B1300" w:rsidRDefault="004B1300">
      <w:pPr>
        <w:pStyle w:val="TDC3"/>
        <w:rPr>
          <w:rFonts w:cstheme="minorBidi"/>
          <w:noProof/>
          <w:kern w:val="2"/>
          <w14:ligatures w14:val="standardContextual"/>
        </w:rPr>
      </w:pPr>
      <w:hyperlink w:anchor="_Toc144835061" w:history="1">
        <w:r w:rsidRPr="0042084B">
          <w:rPr>
            <w:rStyle w:val="Hipervnculo"/>
            <w:noProof/>
          </w:rPr>
          <w:t>7.5.4.10 Qué hacer ante una AMENAZA DE BOMBA.</w:t>
        </w:r>
        <w:r>
          <w:rPr>
            <w:noProof/>
            <w:webHidden/>
          </w:rPr>
          <w:tab/>
        </w:r>
        <w:r>
          <w:rPr>
            <w:noProof/>
            <w:webHidden/>
          </w:rPr>
          <w:fldChar w:fldCharType="begin"/>
        </w:r>
        <w:r>
          <w:rPr>
            <w:noProof/>
            <w:webHidden/>
          </w:rPr>
          <w:instrText xml:space="preserve"> PAGEREF _Toc144835061 \h </w:instrText>
        </w:r>
        <w:r>
          <w:rPr>
            <w:noProof/>
            <w:webHidden/>
          </w:rPr>
        </w:r>
        <w:r>
          <w:rPr>
            <w:noProof/>
            <w:webHidden/>
          </w:rPr>
          <w:fldChar w:fldCharType="separate"/>
        </w:r>
        <w:r>
          <w:rPr>
            <w:noProof/>
            <w:webHidden/>
          </w:rPr>
          <w:t>81</w:t>
        </w:r>
        <w:r>
          <w:rPr>
            <w:noProof/>
            <w:webHidden/>
          </w:rPr>
          <w:fldChar w:fldCharType="end"/>
        </w:r>
      </w:hyperlink>
    </w:p>
    <w:p w14:paraId="4C4B1AA1" w14:textId="3BF6A1EE" w:rsidR="004B1300" w:rsidRDefault="004B1300">
      <w:pPr>
        <w:pStyle w:val="TDC3"/>
        <w:rPr>
          <w:rFonts w:cstheme="minorBidi"/>
          <w:noProof/>
          <w:kern w:val="2"/>
          <w14:ligatures w14:val="standardContextual"/>
        </w:rPr>
      </w:pPr>
      <w:hyperlink w:anchor="_Toc144835062" w:history="1">
        <w:r w:rsidRPr="0042084B">
          <w:rPr>
            <w:rStyle w:val="Hipervnculo"/>
            <w:noProof/>
          </w:rPr>
          <w:t>7.5.4.11 Actividades Posteriores a la Emergencia</w:t>
        </w:r>
        <w:r>
          <w:rPr>
            <w:noProof/>
            <w:webHidden/>
          </w:rPr>
          <w:tab/>
        </w:r>
        <w:r>
          <w:rPr>
            <w:noProof/>
            <w:webHidden/>
          </w:rPr>
          <w:fldChar w:fldCharType="begin"/>
        </w:r>
        <w:r>
          <w:rPr>
            <w:noProof/>
            <w:webHidden/>
          </w:rPr>
          <w:instrText xml:space="preserve"> PAGEREF _Toc144835062 \h </w:instrText>
        </w:r>
        <w:r>
          <w:rPr>
            <w:noProof/>
            <w:webHidden/>
          </w:rPr>
        </w:r>
        <w:r>
          <w:rPr>
            <w:noProof/>
            <w:webHidden/>
          </w:rPr>
          <w:fldChar w:fldCharType="separate"/>
        </w:r>
        <w:r>
          <w:rPr>
            <w:noProof/>
            <w:webHidden/>
          </w:rPr>
          <w:t>85</w:t>
        </w:r>
        <w:r>
          <w:rPr>
            <w:noProof/>
            <w:webHidden/>
          </w:rPr>
          <w:fldChar w:fldCharType="end"/>
        </w:r>
      </w:hyperlink>
    </w:p>
    <w:p w14:paraId="7849637C" w14:textId="359A803E" w:rsidR="004B1300" w:rsidRDefault="004B1300">
      <w:pPr>
        <w:pStyle w:val="TDC3"/>
        <w:rPr>
          <w:rFonts w:cstheme="minorBidi"/>
          <w:noProof/>
          <w:kern w:val="2"/>
          <w14:ligatures w14:val="standardContextual"/>
        </w:rPr>
      </w:pPr>
      <w:hyperlink w:anchor="_Toc144835063" w:history="1">
        <w:r w:rsidRPr="0042084B">
          <w:rPr>
            <w:rStyle w:val="Hipervnculo"/>
            <w:noProof/>
          </w:rPr>
          <w:t>7.5.4.12 Relación de Provisiones para una Emergencia</w:t>
        </w:r>
        <w:r>
          <w:rPr>
            <w:noProof/>
            <w:webHidden/>
          </w:rPr>
          <w:tab/>
        </w:r>
        <w:r>
          <w:rPr>
            <w:noProof/>
            <w:webHidden/>
          </w:rPr>
          <w:fldChar w:fldCharType="begin"/>
        </w:r>
        <w:r>
          <w:rPr>
            <w:noProof/>
            <w:webHidden/>
          </w:rPr>
          <w:instrText xml:space="preserve"> PAGEREF _Toc144835063 \h </w:instrText>
        </w:r>
        <w:r>
          <w:rPr>
            <w:noProof/>
            <w:webHidden/>
          </w:rPr>
        </w:r>
        <w:r>
          <w:rPr>
            <w:noProof/>
            <w:webHidden/>
          </w:rPr>
          <w:fldChar w:fldCharType="separate"/>
        </w:r>
        <w:r>
          <w:rPr>
            <w:noProof/>
            <w:webHidden/>
          </w:rPr>
          <w:t>86</w:t>
        </w:r>
        <w:r>
          <w:rPr>
            <w:noProof/>
            <w:webHidden/>
          </w:rPr>
          <w:fldChar w:fldCharType="end"/>
        </w:r>
      </w:hyperlink>
    </w:p>
    <w:p w14:paraId="327A7373" w14:textId="7C113045" w:rsidR="004B1300" w:rsidRDefault="004B1300">
      <w:pPr>
        <w:pStyle w:val="TDC2"/>
        <w:tabs>
          <w:tab w:val="left" w:pos="1134"/>
        </w:tabs>
        <w:rPr>
          <w:rFonts w:asciiTheme="minorHAnsi" w:eastAsiaTheme="minorEastAsia" w:hAnsiTheme="minorHAnsi" w:cstheme="minorBidi"/>
          <w:noProof/>
          <w:kern w:val="2"/>
          <w:sz w:val="22"/>
          <w:szCs w:val="22"/>
          <w:lang w:val="es-MX" w:eastAsia="es-MX"/>
          <w14:ligatures w14:val="standardContextual"/>
        </w:rPr>
      </w:pPr>
      <w:hyperlink w:anchor="_Toc144835064" w:history="1">
        <w:r w:rsidRPr="0042084B">
          <w:rPr>
            <w:rStyle w:val="Hipervnculo"/>
            <w:rFonts w:ascii="Garamond" w:hAnsi="Garamond"/>
            <w:noProof/>
          </w:rPr>
          <w:t>7.6</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rFonts w:ascii="Garamond" w:hAnsi="Garamond"/>
            <w:noProof/>
          </w:rPr>
          <w:t>Informe de Actividades para Protección Civil</w:t>
        </w:r>
        <w:r>
          <w:rPr>
            <w:noProof/>
            <w:webHidden/>
          </w:rPr>
          <w:tab/>
        </w:r>
        <w:r>
          <w:rPr>
            <w:noProof/>
            <w:webHidden/>
          </w:rPr>
          <w:fldChar w:fldCharType="begin"/>
        </w:r>
        <w:r>
          <w:rPr>
            <w:noProof/>
            <w:webHidden/>
          </w:rPr>
          <w:instrText xml:space="preserve"> PAGEREF _Toc144835064 \h </w:instrText>
        </w:r>
        <w:r>
          <w:rPr>
            <w:noProof/>
            <w:webHidden/>
          </w:rPr>
        </w:r>
        <w:r>
          <w:rPr>
            <w:noProof/>
            <w:webHidden/>
          </w:rPr>
          <w:fldChar w:fldCharType="separate"/>
        </w:r>
        <w:r>
          <w:rPr>
            <w:noProof/>
            <w:webHidden/>
          </w:rPr>
          <w:t>87</w:t>
        </w:r>
        <w:r>
          <w:rPr>
            <w:noProof/>
            <w:webHidden/>
          </w:rPr>
          <w:fldChar w:fldCharType="end"/>
        </w:r>
      </w:hyperlink>
    </w:p>
    <w:p w14:paraId="1EABCFBB" w14:textId="53E68D29" w:rsidR="004B1300" w:rsidRDefault="004B1300">
      <w:pPr>
        <w:pStyle w:val="TDC3"/>
        <w:rPr>
          <w:rFonts w:cstheme="minorBidi"/>
          <w:noProof/>
          <w:kern w:val="2"/>
          <w14:ligatures w14:val="standardContextual"/>
        </w:rPr>
      </w:pPr>
      <w:hyperlink w:anchor="_Toc144835065" w:history="1">
        <w:r w:rsidRPr="0042084B">
          <w:rPr>
            <w:rStyle w:val="Hipervnculo"/>
            <w:noProof/>
          </w:rPr>
          <w:t>7.6.1 Formatos para Informe de Actividades</w:t>
        </w:r>
        <w:r>
          <w:rPr>
            <w:noProof/>
            <w:webHidden/>
          </w:rPr>
          <w:tab/>
        </w:r>
        <w:r>
          <w:rPr>
            <w:noProof/>
            <w:webHidden/>
          </w:rPr>
          <w:fldChar w:fldCharType="begin"/>
        </w:r>
        <w:r>
          <w:rPr>
            <w:noProof/>
            <w:webHidden/>
          </w:rPr>
          <w:instrText xml:space="preserve"> PAGEREF _Toc144835065 \h </w:instrText>
        </w:r>
        <w:r>
          <w:rPr>
            <w:noProof/>
            <w:webHidden/>
          </w:rPr>
        </w:r>
        <w:r>
          <w:rPr>
            <w:noProof/>
            <w:webHidden/>
          </w:rPr>
          <w:fldChar w:fldCharType="separate"/>
        </w:r>
        <w:r>
          <w:rPr>
            <w:noProof/>
            <w:webHidden/>
          </w:rPr>
          <w:t>88</w:t>
        </w:r>
        <w:r>
          <w:rPr>
            <w:noProof/>
            <w:webHidden/>
          </w:rPr>
          <w:fldChar w:fldCharType="end"/>
        </w:r>
      </w:hyperlink>
    </w:p>
    <w:p w14:paraId="404D0151" w14:textId="176439B6"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5067" w:history="1">
        <w:r w:rsidRPr="0042084B">
          <w:rPr>
            <w:rStyle w:val="Hipervnculo"/>
            <w:b/>
            <w:noProof/>
          </w:rPr>
          <w:t>VIII.</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noProof/>
          </w:rPr>
          <w:t>ANEXOS</w:t>
        </w:r>
        <w:r>
          <w:rPr>
            <w:noProof/>
            <w:webHidden/>
          </w:rPr>
          <w:tab/>
        </w:r>
        <w:r>
          <w:rPr>
            <w:noProof/>
            <w:webHidden/>
          </w:rPr>
          <w:fldChar w:fldCharType="begin"/>
        </w:r>
        <w:r>
          <w:rPr>
            <w:noProof/>
            <w:webHidden/>
          </w:rPr>
          <w:instrText xml:space="preserve"> PAGEREF _Toc144835067 \h </w:instrText>
        </w:r>
        <w:r>
          <w:rPr>
            <w:noProof/>
            <w:webHidden/>
          </w:rPr>
        </w:r>
        <w:r>
          <w:rPr>
            <w:noProof/>
            <w:webHidden/>
          </w:rPr>
          <w:fldChar w:fldCharType="separate"/>
        </w:r>
        <w:r>
          <w:rPr>
            <w:noProof/>
            <w:webHidden/>
          </w:rPr>
          <w:t>90</w:t>
        </w:r>
        <w:r>
          <w:rPr>
            <w:noProof/>
            <w:webHidden/>
          </w:rPr>
          <w:fldChar w:fldCharType="end"/>
        </w:r>
      </w:hyperlink>
    </w:p>
    <w:p w14:paraId="653845BC" w14:textId="28348C57" w:rsidR="004B1300" w:rsidRDefault="004B1300">
      <w:pPr>
        <w:pStyle w:val="TDC1"/>
        <w:rPr>
          <w:rFonts w:asciiTheme="minorHAnsi" w:eastAsiaTheme="minorEastAsia" w:hAnsiTheme="minorHAnsi" w:cstheme="minorBidi"/>
          <w:noProof/>
          <w:kern w:val="2"/>
          <w:sz w:val="22"/>
          <w:szCs w:val="22"/>
          <w:lang w:val="es-MX" w:eastAsia="es-MX"/>
          <w14:ligatures w14:val="standardContextual"/>
        </w:rPr>
      </w:pPr>
      <w:hyperlink w:anchor="_Toc144835068" w:history="1">
        <w:r w:rsidRPr="0042084B">
          <w:rPr>
            <w:rStyle w:val="Hipervnculo"/>
            <w:b/>
            <w:noProof/>
          </w:rPr>
          <w:t>IX.</w:t>
        </w:r>
        <w:r>
          <w:rPr>
            <w:rFonts w:asciiTheme="minorHAnsi" w:eastAsiaTheme="minorEastAsia" w:hAnsiTheme="minorHAnsi" w:cstheme="minorBidi"/>
            <w:noProof/>
            <w:kern w:val="2"/>
            <w:sz w:val="22"/>
            <w:szCs w:val="22"/>
            <w:lang w:val="es-MX" w:eastAsia="es-MX"/>
            <w14:ligatures w14:val="standardContextual"/>
          </w:rPr>
          <w:tab/>
        </w:r>
        <w:r w:rsidRPr="0042084B">
          <w:rPr>
            <w:rStyle w:val="Hipervnculo"/>
            <w:noProof/>
          </w:rPr>
          <w:t>CONTROL DE CAMBIOS</w:t>
        </w:r>
        <w:r>
          <w:rPr>
            <w:noProof/>
            <w:webHidden/>
          </w:rPr>
          <w:tab/>
        </w:r>
        <w:r>
          <w:rPr>
            <w:noProof/>
            <w:webHidden/>
          </w:rPr>
          <w:fldChar w:fldCharType="begin"/>
        </w:r>
        <w:r>
          <w:rPr>
            <w:noProof/>
            <w:webHidden/>
          </w:rPr>
          <w:instrText xml:space="preserve"> PAGEREF _Toc144835068 \h </w:instrText>
        </w:r>
        <w:r>
          <w:rPr>
            <w:noProof/>
            <w:webHidden/>
          </w:rPr>
        </w:r>
        <w:r>
          <w:rPr>
            <w:noProof/>
            <w:webHidden/>
          </w:rPr>
          <w:fldChar w:fldCharType="separate"/>
        </w:r>
        <w:r>
          <w:rPr>
            <w:noProof/>
            <w:webHidden/>
          </w:rPr>
          <w:t>97</w:t>
        </w:r>
        <w:r>
          <w:rPr>
            <w:noProof/>
            <w:webHidden/>
          </w:rPr>
          <w:fldChar w:fldCharType="end"/>
        </w:r>
      </w:hyperlink>
    </w:p>
    <w:p w14:paraId="7C5459E4" w14:textId="3AD817D0" w:rsidR="003E0F8C" w:rsidRPr="00D93AC3" w:rsidRDefault="00F82455" w:rsidP="007B75BA">
      <w:pPr>
        <w:jc w:val="both"/>
        <w:rPr>
          <w:rFonts w:ascii="Arial" w:hAnsi="Arial"/>
          <w:noProof/>
          <w:kern w:val="28"/>
        </w:rPr>
      </w:pPr>
      <w:r w:rsidRPr="00D93AC3">
        <w:rPr>
          <w:rFonts w:ascii="Arial" w:hAnsi="Arial"/>
          <w:noProof/>
          <w:kern w:val="28"/>
        </w:rPr>
        <w:fldChar w:fldCharType="end"/>
      </w:r>
    </w:p>
    <w:p w14:paraId="4B096967" w14:textId="77777777" w:rsidR="003F7A45" w:rsidRPr="00D93AC3" w:rsidRDefault="003F7A45" w:rsidP="007B75BA">
      <w:pPr>
        <w:jc w:val="both"/>
        <w:rPr>
          <w:rFonts w:ascii="Arial" w:hAnsi="Arial" w:cs="Arial"/>
          <w:b/>
          <w:noProof/>
          <w:kern w:val="28"/>
        </w:rPr>
        <w:sectPr w:rsidR="003F7A45" w:rsidRPr="00D93AC3" w:rsidSect="00190101">
          <w:pgSz w:w="12242" w:h="15842" w:code="1"/>
          <w:pgMar w:top="1418" w:right="902" w:bottom="1134" w:left="1134" w:header="709" w:footer="600" w:gutter="0"/>
          <w:cols w:space="708"/>
          <w:docGrid w:linePitch="360"/>
        </w:sectPr>
      </w:pPr>
    </w:p>
    <w:p w14:paraId="24108842" w14:textId="77777777" w:rsidR="00930FDF" w:rsidRPr="00E04CF7" w:rsidRDefault="00930FDF" w:rsidP="00A44445">
      <w:pPr>
        <w:ind w:left="567" w:right="900"/>
        <w:jc w:val="both"/>
        <w:rPr>
          <w:rFonts w:ascii="Garamond" w:hAnsi="Garamond"/>
          <w:sz w:val="24"/>
          <w:szCs w:val="24"/>
        </w:rPr>
      </w:pPr>
      <w:bookmarkStart w:id="24" w:name="_Toc132906186"/>
      <w:bookmarkStart w:id="25" w:name="_Hlk132892921"/>
      <w:bookmarkStart w:id="26" w:name="_Hlk507684236"/>
    </w:p>
    <w:p w14:paraId="04ED7D2D" w14:textId="44A43C2B" w:rsidR="00C9105B" w:rsidRPr="00C9105B" w:rsidRDefault="00C9105B" w:rsidP="00C9105B">
      <w:pPr>
        <w:pStyle w:val="Ttulo1"/>
        <w:numPr>
          <w:ilvl w:val="0"/>
          <w:numId w:val="147"/>
        </w:numPr>
        <w:tabs>
          <w:tab w:val="right" w:pos="10206"/>
        </w:tabs>
        <w:spacing w:before="0" w:after="0" w:line="276" w:lineRule="auto"/>
        <w:jc w:val="both"/>
        <w:rPr>
          <w:rFonts w:ascii="Arial Black" w:hAnsi="Arial Black"/>
          <w:b w:val="0"/>
          <w:color w:val="808080"/>
          <w:spacing w:val="-25"/>
          <w:sz w:val="32"/>
          <w:szCs w:val="32"/>
        </w:rPr>
      </w:pPr>
      <w:bookmarkStart w:id="27" w:name="_Toc144834994"/>
      <w:r w:rsidRPr="00C9105B">
        <w:rPr>
          <w:rFonts w:ascii="Arial Black" w:hAnsi="Arial Black"/>
          <w:b w:val="0"/>
          <w:color w:val="808080"/>
          <w:spacing w:val="-25"/>
          <w:sz w:val="32"/>
          <w:szCs w:val="32"/>
        </w:rPr>
        <w:t>Introducción</w:t>
      </w:r>
      <w:bookmarkEnd w:id="27"/>
    </w:p>
    <w:p w14:paraId="0470882E" w14:textId="77777777" w:rsidR="00C9105B" w:rsidRPr="009D6F7D" w:rsidRDefault="00C9105B" w:rsidP="009D6F7D">
      <w:pPr>
        <w:pStyle w:val="Titulo3"/>
        <w:rPr>
          <w:rFonts w:cs="Arial"/>
          <w:b w:val="0"/>
          <w:bCs/>
          <w:sz w:val="24"/>
          <w:szCs w:val="24"/>
        </w:rPr>
      </w:pPr>
    </w:p>
    <w:p w14:paraId="59AB0C2F" w14:textId="36A8CA95" w:rsidR="000A036B" w:rsidRPr="005B246A" w:rsidRDefault="000A036B" w:rsidP="009D6F7D">
      <w:pPr>
        <w:pStyle w:val="Titulo3"/>
      </w:pPr>
      <w:bookmarkStart w:id="28" w:name="_Toc144834995"/>
      <w:r w:rsidRPr="005B246A">
        <w:t>¿Qué es la Protección Civil?</w:t>
      </w:r>
      <w:bookmarkEnd w:id="24"/>
      <w:bookmarkEnd w:id="28"/>
    </w:p>
    <w:bookmarkEnd w:id="25"/>
    <w:p w14:paraId="3F071E17" w14:textId="77777777" w:rsidR="002E49E3" w:rsidRDefault="002E49E3" w:rsidP="00A44445">
      <w:pPr>
        <w:spacing w:before="4"/>
        <w:ind w:left="567"/>
        <w:jc w:val="both"/>
        <w:rPr>
          <w:rFonts w:ascii="Arial" w:hAnsi="Arial" w:cs="Arial"/>
          <w:color w:val="000000"/>
          <w:sz w:val="19"/>
          <w:szCs w:val="19"/>
          <w:lang w:eastAsia="es-MX"/>
        </w:rPr>
      </w:pPr>
    </w:p>
    <w:p w14:paraId="0F1A3D70" w14:textId="77777777" w:rsidR="002E49E3" w:rsidRPr="00D93AC3" w:rsidRDefault="002E49E3" w:rsidP="00A44445">
      <w:pPr>
        <w:spacing w:before="4"/>
        <w:ind w:left="567"/>
        <w:jc w:val="both"/>
        <w:rPr>
          <w:rFonts w:ascii="Arial" w:hAnsi="Arial" w:cs="Arial"/>
          <w:color w:val="000000"/>
          <w:sz w:val="19"/>
          <w:szCs w:val="19"/>
          <w:lang w:eastAsia="es-MX"/>
        </w:rPr>
      </w:pPr>
    </w:p>
    <w:p w14:paraId="7CB3A66F" w14:textId="77777777" w:rsidR="002E49E3" w:rsidRPr="00D93AC3" w:rsidRDefault="002E49E3"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jc w:val="both"/>
        <w:rPr>
          <w:rFonts w:ascii="Garamond" w:hAnsi="Garamond" w:cs="Arial"/>
          <w:bCs/>
          <w:noProof/>
          <w:sz w:val="24"/>
          <w:szCs w:val="24"/>
        </w:rPr>
      </w:pPr>
      <w:r w:rsidRPr="000257FC">
        <w:rPr>
          <w:rFonts w:ascii="Garamond" w:hAnsi="Garamond" w:cs="Arial"/>
          <w:bCs/>
          <w:noProof/>
          <w:sz w:val="24"/>
          <w:szCs w:val="24"/>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3E45F8FE" w14:textId="77777777" w:rsidR="00B90CB3" w:rsidRDefault="00B90CB3"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jc w:val="both"/>
        <w:rPr>
          <w:rFonts w:ascii="Garamond" w:hAnsi="Garamond" w:cs="Arial"/>
          <w:bCs/>
          <w:noProof/>
          <w:sz w:val="24"/>
          <w:szCs w:val="24"/>
        </w:rPr>
      </w:pPr>
    </w:p>
    <w:p w14:paraId="02E45980" w14:textId="77777777" w:rsidR="001A5A66" w:rsidRDefault="001A5A66"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jc w:val="both"/>
        <w:rPr>
          <w:rFonts w:ascii="Garamond" w:hAnsi="Garamond" w:cs="Arial"/>
          <w:bCs/>
          <w:noProof/>
          <w:sz w:val="24"/>
          <w:szCs w:val="24"/>
        </w:rPr>
      </w:pPr>
    </w:p>
    <w:p w14:paraId="70128A30" w14:textId="77777777" w:rsidR="001A5A66" w:rsidRDefault="001A5A66"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jc w:val="both"/>
        <w:rPr>
          <w:rFonts w:ascii="Garamond" w:hAnsi="Garamond" w:cs="Arial"/>
          <w:bCs/>
          <w:noProof/>
          <w:sz w:val="24"/>
          <w:szCs w:val="24"/>
        </w:rPr>
      </w:pPr>
    </w:p>
    <w:p w14:paraId="10CD42F5" w14:textId="77777777" w:rsidR="001A5A66" w:rsidRDefault="001A5A66"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jc w:val="both"/>
        <w:rPr>
          <w:rFonts w:ascii="Garamond" w:hAnsi="Garamond" w:cs="Arial"/>
          <w:bCs/>
          <w:noProof/>
          <w:sz w:val="24"/>
          <w:szCs w:val="24"/>
        </w:rPr>
      </w:pPr>
    </w:p>
    <w:p w14:paraId="4C696091" w14:textId="77777777" w:rsidR="001A5A66" w:rsidRPr="00D93AC3" w:rsidRDefault="001A5A66"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jc w:val="right"/>
        <w:rPr>
          <w:rFonts w:ascii="Garamond" w:hAnsi="Garamond" w:cs="Arial"/>
          <w:bCs/>
          <w:noProof/>
          <w:sz w:val="24"/>
          <w:szCs w:val="24"/>
        </w:rPr>
      </w:pPr>
    </w:p>
    <w:p w14:paraId="3ED44511" w14:textId="77777777" w:rsidR="002E49E3" w:rsidRPr="001A5A66" w:rsidRDefault="002E49E3"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jc w:val="right"/>
        <w:rPr>
          <w:rFonts w:ascii="Garamond" w:hAnsi="Garamond" w:cs="Arial"/>
          <w:b/>
          <w:noProof/>
          <w:sz w:val="24"/>
          <w:szCs w:val="24"/>
        </w:rPr>
      </w:pPr>
      <w:r w:rsidRPr="001A5A66">
        <w:rPr>
          <w:rFonts w:ascii="Garamond" w:hAnsi="Garamond" w:cs="Arial"/>
          <w:b/>
          <w:noProof/>
          <w:sz w:val="24"/>
          <w:szCs w:val="24"/>
        </w:rPr>
        <w:t>Ley General de Protección Civil</w:t>
      </w:r>
    </w:p>
    <w:p w14:paraId="3061792D" w14:textId="1B711565" w:rsidR="00DB7270" w:rsidRDefault="002E49E3"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jc w:val="right"/>
        <w:rPr>
          <w:rFonts w:ascii="Garamond" w:hAnsi="Garamond" w:cs="Arial"/>
          <w:bCs/>
          <w:noProof/>
          <w:sz w:val="24"/>
          <w:szCs w:val="24"/>
        </w:rPr>
      </w:pPr>
      <w:r w:rsidRPr="000257FC">
        <w:rPr>
          <w:rFonts w:ascii="Garamond" w:hAnsi="Garamond" w:cs="Arial"/>
          <w:bCs/>
          <w:noProof/>
          <w:sz w:val="24"/>
          <w:szCs w:val="24"/>
        </w:rPr>
        <w:t>Artículo 2, Fracción XLIII”</w:t>
      </w:r>
      <w:bookmarkEnd w:id="26"/>
    </w:p>
    <w:p w14:paraId="3236F0F0" w14:textId="77777777" w:rsidR="00E93C37" w:rsidRPr="00E93C37" w:rsidRDefault="00E93C37" w:rsidP="00A44445">
      <w:pPr>
        <w:tabs>
          <w:tab w:val="left" w:pos="1701"/>
          <w:tab w:val="left" w:pos="2880"/>
          <w:tab w:val="left" w:pos="3600"/>
          <w:tab w:val="left" w:pos="4320"/>
          <w:tab w:val="left" w:pos="5040"/>
          <w:tab w:val="decimal" w:pos="5760"/>
          <w:tab w:val="decimal" w:pos="6480"/>
          <w:tab w:val="left" w:pos="7200"/>
          <w:tab w:val="left" w:pos="7920"/>
          <w:tab w:val="left" w:pos="8640"/>
        </w:tabs>
        <w:ind w:left="567" w:right="1134"/>
        <w:rPr>
          <w:rFonts w:ascii="Garamond" w:hAnsi="Garamond" w:cs="Arial"/>
          <w:bCs/>
          <w:noProof/>
          <w:sz w:val="24"/>
          <w:szCs w:val="24"/>
        </w:rPr>
      </w:pPr>
    </w:p>
    <w:p w14:paraId="26728C84" w14:textId="77777777" w:rsidR="00920C60" w:rsidRPr="00D93AC3" w:rsidRDefault="00920C60" w:rsidP="00A44445">
      <w:pPr>
        <w:ind w:left="567"/>
        <w:jc w:val="both"/>
        <w:rPr>
          <w:rFonts w:ascii="Garamond" w:hAnsi="Garamond"/>
          <w:sz w:val="24"/>
          <w:szCs w:val="24"/>
        </w:rPr>
        <w:sectPr w:rsidR="00920C60" w:rsidRPr="00D93AC3" w:rsidSect="00607692">
          <w:headerReference w:type="default" r:id="rId12"/>
          <w:footerReference w:type="default" r:id="rId13"/>
          <w:pgSz w:w="12242" w:h="15842" w:code="1"/>
          <w:pgMar w:top="1418" w:right="1134" w:bottom="1418" w:left="1134" w:header="709" w:footer="989" w:gutter="0"/>
          <w:cols w:space="708"/>
          <w:docGrid w:linePitch="360"/>
        </w:sectPr>
      </w:pPr>
    </w:p>
    <w:p w14:paraId="13855D47" w14:textId="5B07DA04" w:rsidR="002A7EA7" w:rsidRPr="00AD2215" w:rsidRDefault="001927E1" w:rsidP="0089285F">
      <w:pPr>
        <w:pStyle w:val="Ttulo1"/>
        <w:numPr>
          <w:ilvl w:val="0"/>
          <w:numId w:val="147"/>
        </w:numPr>
        <w:tabs>
          <w:tab w:val="right" w:pos="426"/>
        </w:tabs>
        <w:spacing w:line="480" w:lineRule="auto"/>
        <w:ind w:left="0" w:firstLine="0"/>
        <w:jc w:val="both"/>
        <w:rPr>
          <w:rFonts w:ascii="Arial Black" w:hAnsi="Arial Black"/>
          <w:bCs/>
          <w:color w:val="808080"/>
          <w:spacing w:val="-25"/>
          <w:sz w:val="32"/>
          <w:szCs w:val="32"/>
        </w:rPr>
      </w:pPr>
      <w:bookmarkStart w:id="29" w:name="_Toc132906187"/>
      <w:bookmarkStart w:id="30" w:name="_Toc144834996"/>
      <w:r>
        <w:rPr>
          <w:rFonts w:ascii="Arial Black" w:hAnsi="Arial Black"/>
          <w:bCs/>
          <w:color w:val="808080"/>
          <w:spacing w:val="-25"/>
          <w:sz w:val="32"/>
          <w:szCs w:val="32"/>
        </w:rPr>
        <w:lastRenderedPageBreak/>
        <w:t>O</w:t>
      </w:r>
      <w:r w:rsidR="007835AE" w:rsidRPr="00AD2215">
        <w:rPr>
          <w:rFonts w:ascii="Arial Black" w:hAnsi="Arial Black"/>
          <w:bCs/>
          <w:color w:val="808080"/>
          <w:spacing w:val="-25"/>
          <w:sz w:val="32"/>
          <w:szCs w:val="32"/>
        </w:rPr>
        <w:t>BJETIVO</w:t>
      </w:r>
      <w:bookmarkEnd w:id="29"/>
      <w:bookmarkEnd w:id="30"/>
    </w:p>
    <w:p w14:paraId="62010A5F" w14:textId="752B3D7B" w:rsidR="00461474" w:rsidRDefault="008D4748" w:rsidP="00A44445">
      <w:pPr>
        <w:ind w:left="567" w:right="900"/>
        <w:jc w:val="both"/>
        <w:rPr>
          <w:rFonts w:ascii="Garamond" w:hAnsi="Garamond"/>
          <w:bCs/>
          <w:sz w:val="24"/>
          <w:szCs w:val="24"/>
        </w:rPr>
      </w:pPr>
      <w:bookmarkStart w:id="31" w:name="_Hlk132880387"/>
      <w:r w:rsidRPr="0095703C">
        <w:rPr>
          <w:rFonts w:ascii="Garamond" w:hAnsi="Garamond"/>
          <w:bCs/>
          <w:sz w:val="24"/>
          <w:szCs w:val="24"/>
          <w:highlight w:val="yellow"/>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p>
    <w:p w14:paraId="48465AA3" w14:textId="77777777" w:rsidR="008D4748" w:rsidRDefault="008D4748" w:rsidP="00A44445">
      <w:pPr>
        <w:ind w:left="567" w:right="900"/>
        <w:jc w:val="both"/>
        <w:rPr>
          <w:rFonts w:ascii="Garamond" w:hAnsi="Garamond"/>
          <w:bCs/>
          <w:sz w:val="24"/>
          <w:szCs w:val="24"/>
        </w:rPr>
      </w:pPr>
    </w:p>
    <w:p w14:paraId="5E2F94CE" w14:textId="0DF63FC8" w:rsidR="00E04CF7" w:rsidRPr="00E04CF7" w:rsidDel="00425928" w:rsidRDefault="00E04CF7" w:rsidP="00A44445">
      <w:pPr>
        <w:ind w:left="567" w:right="900"/>
        <w:jc w:val="both"/>
        <w:rPr>
          <w:del w:id="32" w:author="Roberto Ibanez Soto" w:date="2023-04-24T11:50:00Z"/>
          <w:rFonts w:ascii="Garamond" w:hAnsi="Garamond"/>
          <w:bCs/>
          <w:sz w:val="24"/>
          <w:szCs w:val="24"/>
        </w:rPr>
      </w:pPr>
      <w:commentRangeStart w:id="33"/>
      <w:del w:id="34" w:author="Roberto Ibanez Soto" w:date="2023-04-24T11:50:00Z">
        <w:r w:rsidRPr="00E04CF7" w:rsidDel="00425928">
          <w:rPr>
            <w:rFonts w:ascii="Garamond" w:hAnsi="Garamond"/>
            <w:bCs/>
            <w:sz w:val="24"/>
            <w:szCs w:val="24"/>
          </w:rPr>
          <w:delText>En cumplimiento del artículo séptimo, fracciones XIII y XIV, del Reglamento Interior de la Secretaría de Comunicaciones y Transportes, y de conformidad con la Ley General de Protección Civil y su Reglamento; se integra el presente Manual de Protección Civil para la Secretaría de Infraestructura, Comunicaciones y Transportes.</w:delText>
        </w:r>
      </w:del>
    </w:p>
    <w:p w14:paraId="626C854A" w14:textId="3AF99D4B" w:rsidR="00E04CF7" w:rsidRPr="00E04CF7" w:rsidDel="00425928" w:rsidRDefault="00E04CF7" w:rsidP="00A44445">
      <w:pPr>
        <w:ind w:left="567" w:right="900"/>
        <w:jc w:val="both"/>
        <w:rPr>
          <w:del w:id="35" w:author="Roberto Ibanez Soto" w:date="2023-04-24T11:50:00Z"/>
          <w:rFonts w:ascii="Garamond" w:hAnsi="Garamond"/>
          <w:sz w:val="24"/>
          <w:szCs w:val="24"/>
        </w:rPr>
      </w:pPr>
    </w:p>
    <w:p w14:paraId="78425BA5" w14:textId="0D443176" w:rsidR="00E04CF7" w:rsidRPr="00E04CF7" w:rsidDel="00425928" w:rsidRDefault="00E04CF7" w:rsidP="00A44445">
      <w:pPr>
        <w:ind w:left="567" w:right="900"/>
        <w:jc w:val="both"/>
        <w:rPr>
          <w:del w:id="36" w:author="Roberto Ibanez Soto" w:date="2023-04-24T11:50:00Z"/>
          <w:rFonts w:ascii="Garamond" w:hAnsi="Garamond"/>
          <w:sz w:val="24"/>
          <w:szCs w:val="24"/>
        </w:rPr>
      </w:pPr>
      <w:del w:id="37" w:author="Roberto Ibanez Soto" w:date="2023-04-24T11:50:00Z">
        <w:r w:rsidRPr="00E04CF7" w:rsidDel="00425928">
          <w:rPr>
            <w:rFonts w:ascii="Garamond" w:hAnsi="Garamond"/>
            <w:sz w:val="24"/>
            <w:szCs w:val="24"/>
          </w:rPr>
          <w:delText xml:space="preserve">El cual tiene </w:delText>
        </w:r>
        <w:r w:rsidRPr="00E04CF7" w:rsidDel="00425928">
          <w:rPr>
            <w:rFonts w:ascii="Garamond" w:hAnsi="Garamond"/>
            <w:b/>
            <w:bCs/>
            <w:sz w:val="24"/>
            <w:szCs w:val="24"/>
          </w:rPr>
          <w:delText>como propósito fundamental</w:delText>
        </w:r>
        <w:r w:rsidRPr="00E04CF7" w:rsidDel="00425928">
          <w:rPr>
            <w:rFonts w:ascii="Garamond" w:hAnsi="Garamond"/>
            <w:sz w:val="24"/>
            <w:szCs w:val="24"/>
          </w:rPr>
          <w:delText xml:space="preserve"> servir como un </w:delText>
        </w:r>
        <w:r w:rsidRPr="00E04CF7" w:rsidDel="00425928">
          <w:rPr>
            <w:rFonts w:ascii="Garamond" w:hAnsi="Garamond"/>
            <w:b/>
            <w:sz w:val="24"/>
            <w:szCs w:val="24"/>
          </w:rPr>
          <w:delText>instrumento de consulta y orientación</w:delText>
        </w:r>
        <w:r w:rsidRPr="00E04CF7" w:rsidDel="00425928">
          <w:rPr>
            <w:rFonts w:ascii="Garamond" w:hAnsi="Garamond"/>
            <w:sz w:val="24"/>
            <w:szCs w:val="24"/>
          </w:rPr>
          <w:delText xml:space="preserve"> a los servidores públicos de la Secretaría en la implementación de acciones orientadas a la </w:delText>
        </w:r>
        <w:r w:rsidRPr="00E04CF7" w:rsidDel="00425928">
          <w:rPr>
            <w:rFonts w:ascii="Garamond" w:hAnsi="Garamond"/>
            <w:b/>
            <w:sz w:val="24"/>
            <w:szCs w:val="24"/>
          </w:rPr>
          <w:delText>protección y salvaguarda</w:delText>
        </w:r>
        <w:r w:rsidRPr="00E04CF7" w:rsidDel="00425928">
          <w:rPr>
            <w:rFonts w:ascii="Garamond" w:hAnsi="Garamond"/>
            <w:sz w:val="24"/>
            <w:szCs w:val="24"/>
          </w:rPr>
          <w:delText xml:space="preserve"> de la integridad física </w:delText>
        </w:r>
        <w:r w:rsidRPr="00E04CF7" w:rsidDel="00425928">
          <w:rPr>
            <w:rFonts w:ascii="Garamond" w:hAnsi="Garamond"/>
            <w:b/>
            <w:sz w:val="24"/>
            <w:szCs w:val="24"/>
          </w:rPr>
          <w:delText>del personal</w:delText>
        </w:r>
        <w:r w:rsidRPr="00E04CF7" w:rsidDel="00425928">
          <w:rPr>
            <w:rFonts w:ascii="Garamond" w:hAnsi="Garamond"/>
            <w:sz w:val="24"/>
            <w:szCs w:val="24"/>
          </w:rPr>
          <w:delText>, mediante la prevención de riesgos en las áreas laborales de los edificios y centros de trabajo sede; así como en los alrededores de los mismos, basados en un análisis de riesgo interno y externo.</w:delText>
        </w:r>
      </w:del>
    </w:p>
    <w:p w14:paraId="24C2BB22" w14:textId="0C2A3052" w:rsidR="00E04CF7" w:rsidRPr="00E04CF7" w:rsidDel="00425928" w:rsidRDefault="00E04CF7" w:rsidP="00A44445">
      <w:pPr>
        <w:ind w:left="567" w:right="900"/>
        <w:jc w:val="both"/>
        <w:rPr>
          <w:del w:id="38" w:author="Roberto Ibanez Soto" w:date="2023-04-24T11:50:00Z"/>
          <w:rFonts w:ascii="Garamond" w:hAnsi="Garamond"/>
          <w:sz w:val="24"/>
          <w:szCs w:val="24"/>
        </w:rPr>
      </w:pPr>
    </w:p>
    <w:p w14:paraId="5D91DA4C" w14:textId="4AE7BA83" w:rsidR="00E04CF7" w:rsidRPr="00E04CF7" w:rsidDel="00425928" w:rsidRDefault="00E04CF7" w:rsidP="00A44445">
      <w:pPr>
        <w:ind w:left="567" w:right="900"/>
        <w:jc w:val="both"/>
        <w:rPr>
          <w:del w:id="39" w:author="Roberto Ibanez Soto" w:date="2023-04-24T11:50:00Z"/>
          <w:rFonts w:ascii="Garamond" w:hAnsi="Garamond"/>
          <w:sz w:val="24"/>
          <w:szCs w:val="24"/>
        </w:rPr>
      </w:pPr>
      <w:del w:id="40" w:author="Roberto Ibanez Soto" w:date="2023-04-24T11:50:00Z">
        <w:r w:rsidRPr="00E04CF7" w:rsidDel="00425928">
          <w:rPr>
            <w:rFonts w:ascii="Garamond" w:hAnsi="Garamond"/>
            <w:b/>
            <w:sz w:val="24"/>
            <w:szCs w:val="24"/>
          </w:rPr>
          <w:delText>Así mismo, promover</w:delText>
        </w:r>
        <w:r w:rsidRPr="00E04CF7" w:rsidDel="00425928">
          <w:rPr>
            <w:rFonts w:ascii="Garamond" w:hAnsi="Garamond"/>
            <w:sz w:val="24"/>
            <w:szCs w:val="24"/>
          </w:rPr>
          <w:delText xml:space="preserve"> entre el personal, la adopción de actitudes y conductas de respuesta positiva ante la presencia de agentes perturbadores de origen natural o</w:delText>
        </w:r>
      </w:del>
      <w:del w:id="41" w:author="Roberto Ibanez Soto" w:date="2023-03-07T18:27:00Z">
        <w:r w:rsidRPr="00E04CF7" w:rsidDel="00C979C6">
          <w:rPr>
            <w:rFonts w:ascii="Garamond" w:hAnsi="Garamond"/>
            <w:sz w:val="24"/>
            <w:szCs w:val="24"/>
          </w:rPr>
          <w:delText xml:space="preserve"> antropogénico</w:delText>
        </w:r>
      </w:del>
      <w:del w:id="42" w:author="Roberto Ibanez Soto" w:date="2023-04-24T11:50:00Z">
        <w:r w:rsidRPr="00E04CF7" w:rsidDel="00425928">
          <w:rPr>
            <w:rFonts w:ascii="Garamond" w:hAnsi="Garamond"/>
            <w:sz w:val="24"/>
            <w:szCs w:val="24"/>
          </w:rPr>
          <w:delText xml:space="preserve">, para coadyuvar en la consolidación de las bases que permitan al personal en general, acceder y fomentar una </w:delText>
        </w:r>
        <w:r w:rsidRPr="00E04CF7" w:rsidDel="00425928">
          <w:rPr>
            <w:rFonts w:ascii="Garamond" w:hAnsi="Garamond"/>
            <w:b/>
            <w:sz w:val="24"/>
            <w:szCs w:val="24"/>
          </w:rPr>
          <w:delText>Cultura de la Autoprotección y la Protección Civil Organizada</w:delText>
        </w:r>
        <w:r w:rsidRPr="00E04CF7" w:rsidDel="00425928">
          <w:rPr>
            <w:rFonts w:ascii="Garamond" w:hAnsi="Garamond"/>
            <w:sz w:val="24"/>
            <w:szCs w:val="24"/>
          </w:rPr>
          <w:delText>.</w:delText>
        </w:r>
        <w:commentRangeEnd w:id="33"/>
        <w:r w:rsidR="00A4474A" w:rsidDel="00425928">
          <w:rPr>
            <w:rStyle w:val="Refdecomentario"/>
          </w:rPr>
          <w:commentReference w:id="33"/>
        </w:r>
      </w:del>
    </w:p>
    <w:bookmarkEnd w:id="31"/>
    <w:p w14:paraId="7E581E8B" w14:textId="3F70725F" w:rsidR="002A7EA7" w:rsidRPr="00D93AC3" w:rsidRDefault="002A7EA7" w:rsidP="00A44445">
      <w:pPr>
        <w:ind w:left="567" w:right="900"/>
        <w:jc w:val="both"/>
        <w:rPr>
          <w:rFonts w:ascii="Garamond" w:hAnsi="Garamond"/>
          <w:sz w:val="24"/>
          <w:szCs w:val="24"/>
        </w:rPr>
      </w:pPr>
    </w:p>
    <w:p w14:paraId="1598ABB7" w14:textId="5726F179" w:rsidR="00A24B91" w:rsidRPr="00D93AC3" w:rsidRDefault="00A24B91" w:rsidP="00A44445">
      <w:pPr>
        <w:ind w:left="567"/>
        <w:jc w:val="both"/>
        <w:rPr>
          <w:rFonts w:ascii="Garamond" w:hAnsi="Garamond"/>
          <w:sz w:val="24"/>
          <w:szCs w:val="24"/>
        </w:rPr>
        <w:sectPr w:rsidR="00A24B91" w:rsidRPr="00D93AC3" w:rsidSect="00607692">
          <w:headerReference w:type="even" r:id="rId18"/>
          <w:footerReference w:type="even" r:id="rId19"/>
          <w:headerReference w:type="first" r:id="rId20"/>
          <w:footerReference w:type="first" r:id="rId21"/>
          <w:pgSz w:w="12240" w:h="15840" w:code="1"/>
          <w:pgMar w:top="1418" w:right="1134" w:bottom="1418" w:left="1134" w:header="709" w:footer="989" w:gutter="0"/>
          <w:cols w:space="708"/>
          <w:docGrid w:linePitch="360"/>
        </w:sectPr>
      </w:pPr>
    </w:p>
    <w:p w14:paraId="3ACCD6DC" w14:textId="28959341" w:rsidR="002E49E3" w:rsidRPr="0089285F" w:rsidRDefault="0089285F" w:rsidP="0089285F">
      <w:pPr>
        <w:pStyle w:val="Ttulo1"/>
        <w:numPr>
          <w:ilvl w:val="0"/>
          <w:numId w:val="147"/>
        </w:numPr>
        <w:tabs>
          <w:tab w:val="right" w:pos="426"/>
        </w:tabs>
        <w:spacing w:line="480" w:lineRule="auto"/>
        <w:ind w:left="0" w:firstLine="0"/>
        <w:jc w:val="both"/>
        <w:rPr>
          <w:rFonts w:ascii="Arial Black" w:hAnsi="Arial Black"/>
          <w:bCs/>
          <w:color w:val="808080"/>
          <w:spacing w:val="-25"/>
          <w:sz w:val="32"/>
          <w:szCs w:val="32"/>
        </w:rPr>
      </w:pPr>
      <w:bookmarkStart w:id="43" w:name="_Toc132906188"/>
      <w:r>
        <w:rPr>
          <w:rFonts w:ascii="Arial Black" w:hAnsi="Arial Black"/>
          <w:bCs/>
          <w:color w:val="808080"/>
          <w:spacing w:val="-25"/>
          <w:sz w:val="32"/>
          <w:szCs w:val="32"/>
        </w:rPr>
        <w:lastRenderedPageBreak/>
        <w:t xml:space="preserve"> </w:t>
      </w:r>
      <w:bookmarkStart w:id="44" w:name="_Toc144834997"/>
      <w:r w:rsidR="007835AE" w:rsidRPr="0089285F">
        <w:rPr>
          <w:rFonts w:ascii="Arial Black" w:hAnsi="Arial Black"/>
          <w:bCs/>
          <w:color w:val="808080"/>
          <w:spacing w:val="-25"/>
          <w:sz w:val="32"/>
          <w:szCs w:val="32"/>
        </w:rPr>
        <w:t>FUNDAMENTO LEGAL</w:t>
      </w:r>
      <w:bookmarkEnd w:id="43"/>
      <w:bookmarkEnd w:id="44"/>
    </w:p>
    <w:p w14:paraId="50473842" w14:textId="77777777" w:rsidR="00E04CF7" w:rsidRPr="00E04CF7" w:rsidRDefault="00E04CF7" w:rsidP="009D6F7D">
      <w:pPr>
        <w:pStyle w:val="Titulo3"/>
      </w:pPr>
      <w:bookmarkStart w:id="45" w:name="_Toc132906189"/>
      <w:bookmarkStart w:id="46" w:name="_Toc144834998"/>
      <w:r w:rsidRPr="00E04CF7">
        <w:t>Leyes</w:t>
      </w:r>
      <w:bookmarkEnd w:id="45"/>
      <w:bookmarkEnd w:id="46"/>
    </w:p>
    <w:p w14:paraId="518B171D" w14:textId="77777777" w:rsidR="005D2450" w:rsidRDefault="005D2450" w:rsidP="00A44445">
      <w:pPr>
        <w:ind w:left="567"/>
        <w:jc w:val="both"/>
        <w:rPr>
          <w:rFonts w:ascii="Garamond" w:hAnsi="Garamond"/>
          <w:sz w:val="24"/>
          <w:szCs w:val="24"/>
        </w:rPr>
      </w:pPr>
    </w:p>
    <w:p w14:paraId="0DBDA2BD" w14:textId="77777777" w:rsidR="005D2450" w:rsidRDefault="00E04CF7" w:rsidP="00A44445">
      <w:pPr>
        <w:ind w:left="567"/>
        <w:jc w:val="both"/>
        <w:rPr>
          <w:rFonts w:ascii="Garamond" w:hAnsi="Garamond"/>
          <w:sz w:val="24"/>
          <w:szCs w:val="24"/>
        </w:rPr>
      </w:pPr>
      <w:r w:rsidRPr="005D2450">
        <w:rPr>
          <w:rFonts w:ascii="Garamond" w:hAnsi="Garamond"/>
          <w:sz w:val="24"/>
          <w:szCs w:val="24"/>
        </w:rPr>
        <w:t>Constitución Política de los Estados Unidos Mexicanos</w:t>
      </w:r>
    </w:p>
    <w:p w14:paraId="5459B2D1" w14:textId="02262DF4"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05/02/1917 y sus Reformas</w:t>
      </w:r>
    </w:p>
    <w:p w14:paraId="102DD864" w14:textId="77777777" w:rsidR="00E04CF7" w:rsidRPr="00E04CF7" w:rsidRDefault="00E04CF7" w:rsidP="00A44445">
      <w:pPr>
        <w:pStyle w:val="Prrafodelista"/>
        <w:ind w:left="567"/>
        <w:jc w:val="both"/>
        <w:rPr>
          <w:rFonts w:ascii="Garamond" w:hAnsi="Garamond"/>
          <w:sz w:val="24"/>
          <w:szCs w:val="24"/>
        </w:rPr>
      </w:pPr>
    </w:p>
    <w:p w14:paraId="49D32D59"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Ley General de Protección Civil</w:t>
      </w:r>
    </w:p>
    <w:p w14:paraId="457F91F0"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06/06/2012 y sus reformas</w:t>
      </w:r>
    </w:p>
    <w:p w14:paraId="4A0E7F86" w14:textId="77777777" w:rsidR="00E04CF7" w:rsidRPr="00E04CF7" w:rsidRDefault="00E04CF7" w:rsidP="00A44445">
      <w:pPr>
        <w:pStyle w:val="Prrafodelista"/>
        <w:ind w:left="567"/>
        <w:jc w:val="both"/>
        <w:rPr>
          <w:rFonts w:ascii="Garamond" w:hAnsi="Garamond"/>
          <w:sz w:val="24"/>
          <w:szCs w:val="24"/>
        </w:rPr>
      </w:pPr>
    </w:p>
    <w:p w14:paraId="347213B8" w14:textId="77777777" w:rsidR="005D2450" w:rsidRDefault="00E04CF7" w:rsidP="00A44445">
      <w:pPr>
        <w:ind w:left="567"/>
        <w:jc w:val="both"/>
        <w:rPr>
          <w:rFonts w:ascii="Garamond" w:hAnsi="Garamond"/>
          <w:sz w:val="24"/>
          <w:szCs w:val="24"/>
        </w:rPr>
      </w:pPr>
      <w:r w:rsidRPr="005D2450">
        <w:rPr>
          <w:rFonts w:ascii="Garamond" w:hAnsi="Garamond"/>
          <w:sz w:val="24"/>
          <w:szCs w:val="24"/>
        </w:rPr>
        <w:t>Ley de Gestión Integral de Riesgos y Protección Civil de la Ciudad de México</w:t>
      </w:r>
    </w:p>
    <w:p w14:paraId="75F9F12E" w14:textId="277131D8" w:rsidR="00E04CF7" w:rsidRPr="005D2450" w:rsidRDefault="00E04CF7" w:rsidP="00A44445">
      <w:pPr>
        <w:ind w:left="567"/>
        <w:jc w:val="both"/>
        <w:rPr>
          <w:rFonts w:ascii="Garamond" w:hAnsi="Garamond"/>
          <w:sz w:val="24"/>
          <w:szCs w:val="24"/>
        </w:rPr>
      </w:pPr>
      <w:r w:rsidRPr="005D2450">
        <w:rPr>
          <w:rFonts w:ascii="Garamond" w:hAnsi="Garamond"/>
          <w:sz w:val="24"/>
          <w:szCs w:val="24"/>
        </w:rPr>
        <w:t>Gaceta Oficial de la Ciudad de México 05/06/2019</w:t>
      </w:r>
    </w:p>
    <w:p w14:paraId="10A66DCC" w14:textId="77777777" w:rsidR="00E04CF7" w:rsidRPr="00E04CF7" w:rsidRDefault="00E04CF7" w:rsidP="00A44445">
      <w:pPr>
        <w:pStyle w:val="Prrafodelista"/>
        <w:ind w:left="567"/>
        <w:jc w:val="both"/>
        <w:rPr>
          <w:rFonts w:ascii="Garamond" w:hAnsi="Garamond"/>
          <w:sz w:val="24"/>
          <w:szCs w:val="24"/>
        </w:rPr>
      </w:pPr>
    </w:p>
    <w:p w14:paraId="5BCED6CB"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Ley General de Población</w:t>
      </w:r>
    </w:p>
    <w:p w14:paraId="2912FF9E" w14:textId="77777777" w:rsidR="00E04CF7" w:rsidRPr="005D2450" w:rsidRDefault="00E04CF7" w:rsidP="00A44445">
      <w:pPr>
        <w:ind w:left="567"/>
        <w:jc w:val="both"/>
        <w:rPr>
          <w:rFonts w:ascii="Garamond" w:hAnsi="Garamond"/>
          <w:sz w:val="24"/>
          <w:szCs w:val="24"/>
        </w:rPr>
      </w:pPr>
      <w:proofErr w:type="spellStart"/>
      <w:proofErr w:type="gramStart"/>
      <w:r w:rsidRPr="005D2450">
        <w:rPr>
          <w:rFonts w:ascii="Garamond" w:hAnsi="Garamond"/>
          <w:sz w:val="24"/>
          <w:szCs w:val="24"/>
        </w:rPr>
        <w:t>D.O.F</w:t>
      </w:r>
      <w:proofErr w:type="spellEnd"/>
      <w:r w:rsidRPr="005D2450">
        <w:rPr>
          <w:rFonts w:ascii="Garamond" w:hAnsi="Garamond"/>
          <w:sz w:val="24"/>
          <w:szCs w:val="24"/>
        </w:rPr>
        <w:t xml:space="preserve">  07</w:t>
      </w:r>
      <w:proofErr w:type="gramEnd"/>
      <w:r w:rsidRPr="005D2450">
        <w:rPr>
          <w:rFonts w:ascii="Garamond" w:hAnsi="Garamond"/>
          <w:sz w:val="24"/>
          <w:szCs w:val="24"/>
        </w:rPr>
        <w:t>/01/1974 y sus Reformas</w:t>
      </w:r>
    </w:p>
    <w:p w14:paraId="58E50A04" w14:textId="77777777" w:rsidR="00E04CF7" w:rsidRPr="00E04CF7" w:rsidRDefault="00E04CF7" w:rsidP="00A44445">
      <w:pPr>
        <w:pStyle w:val="Prrafodelista"/>
        <w:ind w:left="567"/>
        <w:jc w:val="both"/>
        <w:rPr>
          <w:rFonts w:ascii="Garamond" w:hAnsi="Garamond"/>
          <w:sz w:val="24"/>
          <w:szCs w:val="24"/>
        </w:rPr>
      </w:pPr>
    </w:p>
    <w:p w14:paraId="4DB8368F" w14:textId="77777777" w:rsidR="005D2450" w:rsidRDefault="00E04CF7" w:rsidP="00A44445">
      <w:pPr>
        <w:ind w:left="567"/>
        <w:jc w:val="both"/>
        <w:rPr>
          <w:rFonts w:ascii="Garamond" w:hAnsi="Garamond"/>
          <w:sz w:val="24"/>
          <w:szCs w:val="24"/>
        </w:rPr>
      </w:pPr>
      <w:r w:rsidRPr="005D2450">
        <w:rPr>
          <w:rFonts w:ascii="Garamond" w:hAnsi="Garamond"/>
          <w:sz w:val="24"/>
          <w:szCs w:val="24"/>
        </w:rPr>
        <w:t>Ley de Responsabilidad Civil por Daños Nucleares</w:t>
      </w:r>
    </w:p>
    <w:p w14:paraId="4C2EE2C8" w14:textId="3E6BEEE2"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31 /12/1974</w:t>
      </w:r>
    </w:p>
    <w:p w14:paraId="3DBEFF9A" w14:textId="77777777" w:rsidR="00E04CF7" w:rsidRPr="00E04CF7" w:rsidRDefault="00E04CF7" w:rsidP="00A44445">
      <w:pPr>
        <w:pStyle w:val="Prrafodelista"/>
        <w:ind w:left="567"/>
        <w:jc w:val="both"/>
        <w:rPr>
          <w:rFonts w:ascii="Garamond" w:hAnsi="Garamond"/>
          <w:sz w:val="24"/>
          <w:szCs w:val="24"/>
        </w:rPr>
      </w:pPr>
    </w:p>
    <w:p w14:paraId="636094D4"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Ley General de Responsabilidades Administrativas</w:t>
      </w:r>
    </w:p>
    <w:p w14:paraId="0B3A79B6"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18/07/2016 y sus Reformas.</w:t>
      </w:r>
    </w:p>
    <w:p w14:paraId="5D5BF5C9" w14:textId="77777777" w:rsidR="00E04CF7" w:rsidRPr="00E04CF7" w:rsidRDefault="00E04CF7" w:rsidP="00A44445">
      <w:pPr>
        <w:pStyle w:val="Prrafodelista"/>
        <w:ind w:left="567"/>
        <w:jc w:val="both"/>
        <w:rPr>
          <w:rFonts w:ascii="Garamond" w:hAnsi="Garamond"/>
          <w:sz w:val="24"/>
          <w:szCs w:val="24"/>
        </w:rPr>
      </w:pPr>
    </w:p>
    <w:p w14:paraId="2BF1027A"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Ley de Planeación</w:t>
      </w:r>
    </w:p>
    <w:p w14:paraId="57F8CFB8"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xml:space="preserve"> 05/01/1983 y sus Reformas</w:t>
      </w:r>
    </w:p>
    <w:p w14:paraId="7F45B808" w14:textId="77777777" w:rsidR="00E04CF7" w:rsidRPr="00E04CF7" w:rsidRDefault="00E04CF7" w:rsidP="00A44445">
      <w:pPr>
        <w:pStyle w:val="Prrafodelista"/>
        <w:ind w:left="567"/>
        <w:jc w:val="both"/>
        <w:rPr>
          <w:rFonts w:ascii="Garamond" w:hAnsi="Garamond"/>
          <w:sz w:val="24"/>
          <w:szCs w:val="24"/>
        </w:rPr>
      </w:pPr>
    </w:p>
    <w:p w14:paraId="576D85FA" w14:textId="77777777" w:rsidR="002F5BED" w:rsidRDefault="00E04CF7" w:rsidP="00A44445">
      <w:pPr>
        <w:ind w:left="567"/>
        <w:jc w:val="both"/>
        <w:rPr>
          <w:rFonts w:ascii="Garamond" w:hAnsi="Garamond"/>
          <w:sz w:val="24"/>
          <w:szCs w:val="24"/>
        </w:rPr>
      </w:pPr>
      <w:r w:rsidRPr="005D2450">
        <w:rPr>
          <w:rFonts w:ascii="Garamond" w:hAnsi="Garamond"/>
          <w:sz w:val="24"/>
          <w:szCs w:val="24"/>
        </w:rPr>
        <w:t xml:space="preserve">Ley General de Asentamientos Humanos, Ordenamiento Territorial y Desarrollo Urbano, </w:t>
      </w:r>
    </w:p>
    <w:p w14:paraId="30B20437" w14:textId="5B2FE4E8"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28/11/2016 y sus Reformas.</w:t>
      </w:r>
    </w:p>
    <w:p w14:paraId="38588ED1" w14:textId="77777777" w:rsidR="00E04CF7" w:rsidRPr="00E04CF7" w:rsidRDefault="00E04CF7" w:rsidP="00A44445">
      <w:pPr>
        <w:pStyle w:val="Prrafodelista"/>
        <w:ind w:left="567"/>
        <w:jc w:val="both"/>
        <w:rPr>
          <w:rFonts w:ascii="Garamond" w:hAnsi="Garamond"/>
          <w:sz w:val="24"/>
          <w:szCs w:val="24"/>
        </w:rPr>
      </w:pPr>
    </w:p>
    <w:p w14:paraId="386BC3CA"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Ley General del Equilibrio Ecológico y la Protección al Ambiente</w:t>
      </w:r>
    </w:p>
    <w:p w14:paraId="1942EA63"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xml:space="preserve"> 28/01/1988, y sus Reformas</w:t>
      </w:r>
    </w:p>
    <w:p w14:paraId="37268ED0" w14:textId="77777777" w:rsidR="00E04CF7" w:rsidRPr="00E04CF7" w:rsidRDefault="00E04CF7" w:rsidP="00A44445">
      <w:pPr>
        <w:pStyle w:val="Prrafodelista"/>
        <w:ind w:left="567"/>
        <w:jc w:val="both"/>
        <w:rPr>
          <w:rFonts w:ascii="Garamond" w:hAnsi="Garamond"/>
          <w:sz w:val="24"/>
          <w:szCs w:val="24"/>
        </w:rPr>
      </w:pPr>
    </w:p>
    <w:p w14:paraId="5D4199E7"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Ley Orgánica de la Administración Pública Federal</w:t>
      </w:r>
    </w:p>
    <w:p w14:paraId="38BA12AD"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xml:space="preserve"> 29/12/1976 y sus Reformas</w:t>
      </w:r>
    </w:p>
    <w:p w14:paraId="1D8C2907" w14:textId="77777777" w:rsidR="000A036B" w:rsidRDefault="000A036B" w:rsidP="00A44445">
      <w:pPr>
        <w:pStyle w:val="Prrafodelista"/>
        <w:ind w:left="567"/>
        <w:jc w:val="both"/>
        <w:rPr>
          <w:rFonts w:ascii="Garamond" w:hAnsi="Garamond"/>
          <w:b/>
          <w:sz w:val="24"/>
          <w:szCs w:val="24"/>
        </w:rPr>
      </w:pPr>
    </w:p>
    <w:p w14:paraId="11CC788F" w14:textId="4BFBFFAB" w:rsidR="00E04CF7" w:rsidRPr="006E6C35" w:rsidRDefault="00E04CF7" w:rsidP="009D6F7D">
      <w:pPr>
        <w:pStyle w:val="Titulo3"/>
      </w:pPr>
      <w:bookmarkStart w:id="47" w:name="_Toc132906190"/>
      <w:bookmarkStart w:id="48" w:name="_Toc144834999"/>
      <w:r w:rsidRPr="006E6C35">
        <w:t>Reglamentos</w:t>
      </w:r>
      <w:bookmarkEnd w:id="47"/>
      <w:bookmarkEnd w:id="48"/>
    </w:p>
    <w:p w14:paraId="6C39CB68" w14:textId="77777777" w:rsidR="00E04CF7" w:rsidRPr="00E04CF7" w:rsidRDefault="00E04CF7" w:rsidP="00A44445">
      <w:pPr>
        <w:pStyle w:val="Prrafodelista"/>
        <w:ind w:left="567"/>
        <w:jc w:val="both"/>
        <w:rPr>
          <w:rFonts w:ascii="Garamond" w:hAnsi="Garamond"/>
          <w:sz w:val="24"/>
          <w:szCs w:val="24"/>
        </w:rPr>
      </w:pPr>
    </w:p>
    <w:p w14:paraId="003D3D3C" w14:textId="76B55E85" w:rsidR="00E04CF7" w:rsidRPr="005D2450" w:rsidRDefault="00E04CF7" w:rsidP="00A44445">
      <w:pPr>
        <w:ind w:left="567"/>
        <w:jc w:val="both"/>
        <w:rPr>
          <w:rFonts w:ascii="Garamond" w:hAnsi="Garamond"/>
          <w:sz w:val="24"/>
          <w:szCs w:val="24"/>
        </w:rPr>
      </w:pPr>
      <w:r w:rsidRPr="005D2450">
        <w:rPr>
          <w:rFonts w:ascii="Garamond" w:hAnsi="Garamond"/>
          <w:sz w:val="24"/>
          <w:szCs w:val="24"/>
        </w:rPr>
        <w:t xml:space="preserve">Reglamento </w:t>
      </w:r>
      <w:r w:rsidR="00B4297F">
        <w:rPr>
          <w:rFonts w:ascii="Garamond" w:hAnsi="Garamond"/>
          <w:sz w:val="24"/>
          <w:szCs w:val="24"/>
        </w:rPr>
        <w:t>de</w:t>
      </w:r>
      <w:r w:rsidRPr="005D2450">
        <w:rPr>
          <w:rFonts w:ascii="Garamond" w:hAnsi="Garamond"/>
          <w:sz w:val="24"/>
          <w:szCs w:val="24"/>
        </w:rPr>
        <w:t xml:space="preserve"> la Ley General de Protección Civil</w:t>
      </w:r>
    </w:p>
    <w:p w14:paraId="4862E25D"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xml:space="preserve"> 13/05/2014 y sus Reformas</w:t>
      </w:r>
    </w:p>
    <w:p w14:paraId="1492F324" w14:textId="77777777" w:rsidR="00E04CF7" w:rsidRPr="00E04CF7" w:rsidRDefault="00E04CF7" w:rsidP="00A44445">
      <w:pPr>
        <w:pStyle w:val="Prrafodelista"/>
        <w:ind w:left="567"/>
        <w:jc w:val="both"/>
        <w:rPr>
          <w:rFonts w:ascii="Garamond" w:hAnsi="Garamond"/>
          <w:sz w:val="24"/>
          <w:szCs w:val="24"/>
        </w:rPr>
      </w:pPr>
    </w:p>
    <w:p w14:paraId="10ADEC0A"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Reglamento de la Ley General de Población</w:t>
      </w:r>
    </w:p>
    <w:p w14:paraId="7B44F2B4"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xml:space="preserve"> 14/04/2000 y sus Reformas</w:t>
      </w:r>
    </w:p>
    <w:p w14:paraId="1F1FD0A3" w14:textId="77777777" w:rsidR="00E04CF7" w:rsidRPr="00E04CF7" w:rsidRDefault="00E04CF7" w:rsidP="00A44445">
      <w:pPr>
        <w:pStyle w:val="Prrafodelista"/>
        <w:ind w:left="567"/>
        <w:jc w:val="both"/>
        <w:rPr>
          <w:rFonts w:ascii="Garamond" w:hAnsi="Garamond"/>
          <w:sz w:val="24"/>
          <w:szCs w:val="24"/>
        </w:rPr>
      </w:pPr>
    </w:p>
    <w:p w14:paraId="2293D0C3"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Reglamento para el Transporte Terrestre de Materiales y Residuos Peligrosos</w:t>
      </w:r>
    </w:p>
    <w:p w14:paraId="1BBC90A0"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lastRenderedPageBreak/>
        <w:t>D.O.F</w:t>
      </w:r>
      <w:proofErr w:type="spellEnd"/>
      <w:r w:rsidRPr="005D2450">
        <w:rPr>
          <w:rFonts w:ascii="Garamond" w:hAnsi="Garamond"/>
          <w:sz w:val="24"/>
          <w:szCs w:val="24"/>
        </w:rPr>
        <w:t xml:space="preserve"> 07/04/1993y sus Reformas.</w:t>
      </w:r>
    </w:p>
    <w:p w14:paraId="2C04FE0D" w14:textId="77777777" w:rsidR="00E04CF7" w:rsidRPr="00E04CF7" w:rsidRDefault="00E04CF7" w:rsidP="00A44445">
      <w:pPr>
        <w:pStyle w:val="Prrafodelista"/>
        <w:ind w:left="567"/>
        <w:jc w:val="both"/>
        <w:rPr>
          <w:rFonts w:ascii="Garamond" w:hAnsi="Garamond"/>
          <w:sz w:val="24"/>
          <w:szCs w:val="24"/>
        </w:rPr>
      </w:pPr>
    </w:p>
    <w:p w14:paraId="56930DD7"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Reglamento Federal de Seguridad y Salud en el Trabajo</w:t>
      </w:r>
    </w:p>
    <w:p w14:paraId="6286D821"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13/11 2014 y sus reformas.</w:t>
      </w:r>
    </w:p>
    <w:p w14:paraId="2A755BA4" w14:textId="77777777" w:rsidR="00E04CF7" w:rsidRPr="00E04CF7" w:rsidRDefault="00E04CF7" w:rsidP="00A44445">
      <w:pPr>
        <w:pStyle w:val="Prrafodelista"/>
        <w:ind w:left="567"/>
        <w:jc w:val="both"/>
        <w:rPr>
          <w:rFonts w:ascii="Garamond" w:hAnsi="Garamond"/>
          <w:sz w:val="24"/>
          <w:szCs w:val="24"/>
        </w:rPr>
      </w:pPr>
    </w:p>
    <w:p w14:paraId="73496603" w14:textId="77777777" w:rsidR="00E04CF7" w:rsidRPr="00E04CF7" w:rsidRDefault="00E04CF7" w:rsidP="009D6F7D">
      <w:pPr>
        <w:pStyle w:val="Titulo3"/>
      </w:pPr>
      <w:bookmarkStart w:id="49" w:name="_Toc132906191"/>
      <w:bookmarkStart w:id="50" w:name="_Toc144835000"/>
      <w:r w:rsidRPr="00E04CF7">
        <w:t>Normas</w:t>
      </w:r>
      <w:bookmarkEnd w:id="49"/>
      <w:bookmarkEnd w:id="50"/>
    </w:p>
    <w:p w14:paraId="61DB6D36" w14:textId="77777777" w:rsidR="00E04CF7" w:rsidRPr="00E04CF7" w:rsidRDefault="00E04CF7" w:rsidP="00A44445">
      <w:pPr>
        <w:pStyle w:val="Prrafodelista"/>
        <w:ind w:left="567"/>
        <w:jc w:val="both"/>
        <w:rPr>
          <w:rFonts w:ascii="Garamond" w:hAnsi="Garamond"/>
          <w:sz w:val="24"/>
          <w:szCs w:val="24"/>
        </w:rPr>
      </w:pPr>
    </w:p>
    <w:p w14:paraId="39F98EA7" w14:textId="77777777" w:rsidR="00E04CF7" w:rsidRPr="005D2450" w:rsidRDefault="00E04CF7" w:rsidP="00A44445">
      <w:pPr>
        <w:ind w:left="567"/>
        <w:jc w:val="both"/>
        <w:rPr>
          <w:rFonts w:ascii="Garamond" w:hAnsi="Garamond"/>
          <w:sz w:val="24"/>
          <w:szCs w:val="24"/>
        </w:rPr>
      </w:pPr>
      <w:r w:rsidRPr="005D2450">
        <w:rPr>
          <w:rFonts w:ascii="Garamond" w:hAnsi="Garamond"/>
          <w:bCs/>
          <w:sz w:val="24"/>
          <w:szCs w:val="24"/>
        </w:rPr>
        <w:t>Norma Oficial Mexicana</w:t>
      </w:r>
      <w:r w:rsidRPr="005D2450">
        <w:rPr>
          <w:rFonts w:ascii="Garamond" w:hAnsi="Garamond"/>
          <w:sz w:val="24"/>
          <w:szCs w:val="24"/>
        </w:rPr>
        <w:t xml:space="preserve"> </w:t>
      </w:r>
      <w:r w:rsidRPr="005D2450">
        <w:rPr>
          <w:rFonts w:ascii="Garamond" w:hAnsi="Garamond"/>
          <w:bCs/>
          <w:sz w:val="24"/>
          <w:szCs w:val="24"/>
        </w:rPr>
        <w:t>NOM-002-STPS-2010, Condiciones de Seguridad – Prevención y Protección Contra Incendios en los Centros de Trabajo.</w:t>
      </w:r>
    </w:p>
    <w:p w14:paraId="35E274EF" w14:textId="77777777" w:rsidR="00E04CF7" w:rsidRPr="005D2450" w:rsidRDefault="00E04CF7" w:rsidP="00A44445">
      <w:pPr>
        <w:ind w:left="567"/>
        <w:jc w:val="both"/>
        <w:rPr>
          <w:rFonts w:ascii="Garamond" w:hAnsi="Garamond"/>
          <w:bCs/>
          <w:sz w:val="24"/>
          <w:szCs w:val="24"/>
        </w:rPr>
      </w:pPr>
      <w:r w:rsidRPr="005D2450">
        <w:rPr>
          <w:rFonts w:ascii="Garamond" w:hAnsi="Garamond"/>
          <w:bCs/>
          <w:sz w:val="24"/>
          <w:szCs w:val="24"/>
        </w:rPr>
        <w:t>Publicada el 09/12/2010</w:t>
      </w:r>
    </w:p>
    <w:p w14:paraId="4BACCD9D" w14:textId="77777777" w:rsidR="00E04CF7" w:rsidRPr="00E04CF7" w:rsidRDefault="00E04CF7" w:rsidP="00A44445">
      <w:pPr>
        <w:pStyle w:val="Prrafodelista"/>
        <w:ind w:left="567"/>
        <w:jc w:val="both"/>
        <w:rPr>
          <w:rFonts w:ascii="Garamond" w:hAnsi="Garamond"/>
          <w:sz w:val="24"/>
          <w:szCs w:val="24"/>
        </w:rPr>
      </w:pPr>
    </w:p>
    <w:p w14:paraId="3F58E33E"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Norma Oficial Mexicana NOM-003-SEGOB/2011, Señales y Avisos para Protección Civil, Colores, Formas y Símbolos a Utilizar (cancela a la NOM-003-segob-2002).</w:t>
      </w:r>
    </w:p>
    <w:p w14:paraId="501287E1"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Publicada el 23/12/2011</w:t>
      </w:r>
    </w:p>
    <w:p w14:paraId="71F3B214" w14:textId="77777777" w:rsidR="00E04CF7" w:rsidRPr="00E04CF7" w:rsidRDefault="00E04CF7" w:rsidP="00A44445">
      <w:pPr>
        <w:pStyle w:val="Prrafodelista"/>
        <w:ind w:left="567"/>
        <w:jc w:val="both"/>
        <w:rPr>
          <w:rFonts w:ascii="Garamond" w:hAnsi="Garamond"/>
          <w:sz w:val="24"/>
          <w:szCs w:val="24"/>
        </w:rPr>
      </w:pPr>
    </w:p>
    <w:p w14:paraId="2D03A653" w14:textId="69530725" w:rsidR="00E04CF7" w:rsidRPr="005D2450" w:rsidRDefault="00E04CF7" w:rsidP="00A44445">
      <w:pPr>
        <w:ind w:left="567"/>
        <w:jc w:val="both"/>
        <w:rPr>
          <w:rFonts w:ascii="Garamond" w:hAnsi="Garamond"/>
          <w:sz w:val="24"/>
          <w:szCs w:val="24"/>
        </w:rPr>
      </w:pPr>
      <w:r w:rsidRPr="005D2450">
        <w:rPr>
          <w:rFonts w:ascii="Garamond" w:hAnsi="Garamond"/>
          <w:sz w:val="24"/>
          <w:szCs w:val="24"/>
        </w:rPr>
        <w:t>Norma Oficial Mexicana NOM-006-SEGOB-2015. Tsunamis. - Características y especificaciones de prevención, alertamiento y evacuación</w:t>
      </w:r>
    </w:p>
    <w:p w14:paraId="001077C7"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Publicada el 21/02/2017.</w:t>
      </w:r>
    </w:p>
    <w:p w14:paraId="12CFB48F" w14:textId="77777777" w:rsidR="00E04CF7" w:rsidRPr="00E04CF7" w:rsidRDefault="00E04CF7" w:rsidP="00A44445">
      <w:pPr>
        <w:pStyle w:val="Prrafodelista"/>
        <w:ind w:left="567"/>
        <w:jc w:val="both"/>
        <w:rPr>
          <w:rFonts w:ascii="Garamond" w:hAnsi="Garamond"/>
          <w:sz w:val="24"/>
          <w:szCs w:val="24"/>
        </w:rPr>
      </w:pPr>
    </w:p>
    <w:p w14:paraId="454E8C52"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Norma Oficial Mexicana NOM-026-STPS-2008, Colores y Señales de Seguridad e Higiene e Identificación de Riesgos por Fluidos Conducidos por tuberías.</w:t>
      </w:r>
    </w:p>
    <w:p w14:paraId="7169FA06" w14:textId="77777777" w:rsidR="00E04CF7" w:rsidRPr="005D2450" w:rsidRDefault="00E04CF7" w:rsidP="00A44445">
      <w:pPr>
        <w:ind w:left="567"/>
        <w:jc w:val="both"/>
        <w:rPr>
          <w:rFonts w:ascii="Garamond" w:hAnsi="Garamond"/>
          <w:sz w:val="24"/>
          <w:szCs w:val="24"/>
        </w:rPr>
      </w:pPr>
      <w:proofErr w:type="spellStart"/>
      <w:r w:rsidRPr="005D2450">
        <w:rPr>
          <w:rFonts w:ascii="Garamond" w:hAnsi="Garamond"/>
          <w:sz w:val="24"/>
          <w:szCs w:val="24"/>
        </w:rPr>
        <w:t>D.O.F</w:t>
      </w:r>
      <w:proofErr w:type="spellEnd"/>
      <w:r w:rsidRPr="005D2450">
        <w:rPr>
          <w:rFonts w:ascii="Garamond" w:hAnsi="Garamond"/>
          <w:sz w:val="24"/>
          <w:szCs w:val="24"/>
        </w:rPr>
        <w:t>. 25/11/2008</w:t>
      </w:r>
    </w:p>
    <w:p w14:paraId="09A9B6D0" w14:textId="77777777" w:rsidR="00E04CF7" w:rsidRPr="00E04CF7" w:rsidRDefault="00E04CF7" w:rsidP="00A44445">
      <w:pPr>
        <w:pStyle w:val="Prrafodelista"/>
        <w:ind w:left="567"/>
        <w:jc w:val="both"/>
        <w:rPr>
          <w:rFonts w:ascii="Garamond" w:hAnsi="Garamond"/>
          <w:sz w:val="24"/>
          <w:szCs w:val="24"/>
        </w:rPr>
      </w:pPr>
    </w:p>
    <w:p w14:paraId="4ED6FC23" w14:textId="77777777" w:rsidR="00E04CF7" w:rsidRPr="00E04CF7" w:rsidRDefault="00E04CF7" w:rsidP="009D6F7D">
      <w:pPr>
        <w:pStyle w:val="Titulo3"/>
      </w:pPr>
      <w:bookmarkStart w:id="51" w:name="_Toc132906192"/>
      <w:bookmarkStart w:id="52" w:name="_Toc144835001"/>
      <w:r w:rsidRPr="00E04CF7">
        <w:t>Decretos, Acuerdos y Convenios</w:t>
      </w:r>
      <w:bookmarkEnd w:id="51"/>
      <w:bookmarkEnd w:id="52"/>
    </w:p>
    <w:p w14:paraId="2893BBDC" w14:textId="77777777" w:rsidR="00E04CF7" w:rsidRPr="00E04CF7" w:rsidRDefault="00E04CF7" w:rsidP="00A44445">
      <w:pPr>
        <w:pStyle w:val="Prrafodelista"/>
        <w:ind w:left="567"/>
        <w:jc w:val="both"/>
        <w:rPr>
          <w:rFonts w:ascii="Garamond" w:hAnsi="Garamond"/>
          <w:sz w:val="24"/>
          <w:szCs w:val="24"/>
        </w:rPr>
      </w:pPr>
    </w:p>
    <w:p w14:paraId="469AA50A" w14:textId="77777777" w:rsidR="00E04CF7" w:rsidRPr="00E04CF7" w:rsidRDefault="00E04CF7" w:rsidP="00A44445">
      <w:pPr>
        <w:pStyle w:val="Prrafodelista"/>
        <w:ind w:left="567"/>
        <w:jc w:val="both"/>
        <w:rPr>
          <w:rFonts w:ascii="Garamond" w:hAnsi="Garamond"/>
          <w:b/>
          <w:sz w:val="24"/>
          <w:szCs w:val="24"/>
        </w:rPr>
      </w:pPr>
      <w:r w:rsidRPr="00E04CF7">
        <w:rPr>
          <w:rFonts w:ascii="Garamond" w:hAnsi="Garamond"/>
          <w:b/>
          <w:sz w:val="24"/>
          <w:szCs w:val="24"/>
        </w:rPr>
        <w:t>a) Nacionales</w:t>
      </w:r>
    </w:p>
    <w:p w14:paraId="35BA3A5D" w14:textId="77777777" w:rsidR="00E04CF7" w:rsidRPr="00E04CF7" w:rsidRDefault="00E04CF7" w:rsidP="00A44445">
      <w:pPr>
        <w:pStyle w:val="Prrafodelista"/>
        <w:ind w:left="567"/>
        <w:jc w:val="both"/>
        <w:rPr>
          <w:rFonts w:ascii="Garamond" w:hAnsi="Garamond"/>
          <w:sz w:val="24"/>
          <w:szCs w:val="24"/>
        </w:rPr>
      </w:pPr>
    </w:p>
    <w:p w14:paraId="445DD16F"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Decreto por el que se aprueban las Bases para el Establecimiento del Sistema Nacional de Protección Civil y el Programa de Protección Civil que las mismas contienen, publicado en el Diario Oficial de la Federación, 06/05/1986.</w:t>
      </w:r>
    </w:p>
    <w:p w14:paraId="5E386C62" w14:textId="77777777" w:rsidR="00E04CF7" w:rsidRPr="00E04CF7" w:rsidRDefault="00E04CF7" w:rsidP="00A44445">
      <w:pPr>
        <w:pStyle w:val="Prrafodelista"/>
        <w:ind w:left="567"/>
        <w:jc w:val="both"/>
        <w:rPr>
          <w:rFonts w:ascii="Garamond" w:hAnsi="Garamond"/>
          <w:sz w:val="24"/>
          <w:szCs w:val="24"/>
        </w:rPr>
      </w:pPr>
    </w:p>
    <w:p w14:paraId="35A2DC5F"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Convenio de Colaboración para el Desarrollo de las Actividades del Centro Nacional de Prevención de Desastres, que celebran la Secretaría de Gobernación y la Universidad Nacional Autónoma de México, firmado en México, D.F., 18/09/1989.</w:t>
      </w:r>
    </w:p>
    <w:p w14:paraId="43ECEA26" w14:textId="77777777" w:rsidR="00E04CF7" w:rsidRPr="00E04CF7" w:rsidRDefault="00E04CF7" w:rsidP="00A44445">
      <w:pPr>
        <w:pStyle w:val="Prrafodelista"/>
        <w:ind w:left="567"/>
        <w:jc w:val="both"/>
        <w:rPr>
          <w:rFonts w:ascii="Garamond" w:hAnsi="Garamond"/>
          <w:sz w:val="24"/>
          <w:szCs w:val="24"/>
        </w:rPr>
      </w:pPr>
    </w:p>
    <w:p w14:paraId="72DF9223"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Decreto por el que se crea el Consejo Nacional de Protección Civil como Órgano Consultivo de Coordinación de Acciones y de Participación Social en la Planeación de la Protección Civil, publicado en el Diario Oficial de la Federación, 11/05/1990.</w:t>
      </w:r>
    </w:p>
    <w:p w14:paraId="05F63CDC" w14:textId="77777777" w:rsidR="00E04CF7" w:rsidRPr="00E04CF7" w:rsidRDefault="00E04CF7" w:rsidP="00A44445">
      <w:pPr>
        <w:pStyle w:val="Prrafodelista"/>
        <w:ind w:left="567"/>
        <w:jc w:val="both"/>
        <w:rPr>
          <w:rFonts w:ascii="Garamond" w:hAnsi="Garamond"/>
          <w:sz w:val="24"/>
          <w:szCs w:val="24"/>
        </w:rPr>
      </w:pPr>
    </w:p>
    <w:p w14:paraId="52896603"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CONVENIO General de Colaboración en materia de prevención y atención de desastres naturales que celebran la Secretaría de Gobernación y el Gobierno del Distrito Federal, (hoy Ciudad de México).</w:t>
      </w:r>
    </w:p>
    <w:p w14:paraId="7C1B73BA"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12/06/2003.</w:t>
      </w:r>
    </w:p>
    <w:p w14:paraId="4433A353" w14:textId="77777777" w:rsidR="00E04CF7" w:rsidRPr="00E04CF7" w:rsidRDefault="00E04CF7" w:rsidP="00A44445">
      <w:pPr>
        <w:pStyle w:val="Prrafodelista"/>
        <w:ind w:left="567"/>
        <w:jc w:val="both"/>
        <w:rPr>
          <w:rFonts w:ascii="Garamond" w:hAnsi="Garamond"/>
          <w:sz w:val="24"/>
          <w:szCs w:val="24"/>
        </w:rPr>
      </w:pPr>
    </w:p>
    <w:p w14:paraId="0C0D91A1"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 xml:space="preserve">Decreto por el que se crean los Comités Científicos Asesores del Sistema Nacional de Protección Civil, como órganos Técnicos de consulta en la prevención de desastres, originados por fenómenos </w:t>
      </w:r>
      <w:r w:rsidRPr="005D2450">
        <w:rPr>
          <w:rFonts w:ascii="Garamond" w:hAnsi="Garamond"/>
          <w:sz w:val="24"/>
          <w:szCs w:val="24"/>
        </w:rPr>
        <w:lastRenderedPageBreak/>
        <w:t>geológicos, hidrometeorológicos, químicos, sanitarios y socio-organizativos, publicado en el Diario Oficial de la Federación, 06/06/1995.</w:t>
      </w:r>
    </w:p>
    <w:p w14:paraId="7F98853B" w14:textId="77777777" w:rsidR="00E04CF7" w:rsidRPr="00E04CF7" w:rsidRDefault="00E04CF7" w:rsidP="00A44445">
      <w:pPr>
        <w:pStyle w:val="Prrafodelista"/>
        <w:ind w:left="567"/>
        <w:jc w:val="both"/>
        <w:rPr>
          <w:rFonts w:ascii="Garamond" w:hAnsi="Garamond"/>
          <w:sz w:val="24"/>
          <w:szCs w:val="24"/>
        </w:rPr>
      </w:pPr>
    </w:p>
    <w:p w14:paraId="193C2E09"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 xml:space="preserve">Decreto por el que se declara el día 19 de septiembre “Día Nacional de Protección Civil”, publicado en el </w:t>
      </w:r>
      <w:proofErr w:type="spellStart"/>
      <w:r w:rsidRPr="005D2450">
        <w:rPr>
          <w:rFonts w:ascii="Garamond" w:hAnsi="Garamond"/>
          <w:sz w:val="24"/>
          <w:szCs w:val="24"/>
        </w:rPr>
        <w:t>D.O.F</w:t>
      </w:r>
      <w:proofErr w:type="spellEnd"/>
      <w:r w:rsidRPr="005D2450">
        <w:rPr>
          <w:rFonts w:ascii="Garamond" w:hAnsi="Garamond"/>
          <w:sz w:val="24"/>
          <w:szCs w:val="24"/>
        </w:rPr>
        <w:t>. 19/09/2001.</w:t>
      </w:r>
    </w:p>
    <w:p w14:paraId="34BEBDA7" w14:textId="77777777" w:rsidR="00E04CF7" w:rsidRPr="00E04CF7" w:rsidRDefault="00E04CF7" w:rsidP="00A44445">
      <w:pPr>
        <w:pStyle w:val="Prrafodelista"/>
        <w:ind w:left="567"/>
        <w:jc w:val="both"/>
        <w:rPr>
          <w:rFonts w:ascii="Garamond" w:hAnsi="Garamond"/>
          <w:sz w:val="24"/>
          <w:szCs w:val="24"/>
        </w:rPr>
      </w:pPr>
    </w:p>
    <w:p w14:paraId="147E73DB" w14:textId="77777777" w:rsidR="00E04CF7" w:rsidRPr="00E04CF7" w:rsidRDefault="00E04CF7" w:rsidP="00A44445">
      <w:pPr>
        <w:pStyle w:val="Prrafodelista"/>
        <w:ind w:left="567"/>
        <w:jc w:val="both"/>
        <w:rPr>
          <w:rFonts w:ascii="Garamond" w:hAnsi="Garamond"/>
          <w:b/>
          <w:sz w:val="24"/>
          <w:szCs w:val="24"/>
        </w:rPr>
      </w:pPr>
      <w:r w:rsidRPr="00E04CF7">
        <w:rPr>
          <w:rFonts w:ascii="Garamond" w:hAnsi="Garamond"/>
          <w:b/>
          <w:sz w:val="24"/>
          <w:szCs w:val="24"/>
        </w:rPr>
        <w:t>b) Internacionales</w:t>
      </w:r>
    </w:p>
    <w:p w14:paraId="522F5746" w14:textId="77777777" w:rsidR="00E04CF7" w:rsidRPr="00E04CF7" w:rsidRDefault="00E04CF7" w:rsidP="00A44445">
      <w:pPr>
        <w:pStyle w:val="Prrafodelista"/>
        <w:ind w:left="567"/>
        <w:jc w:val="both"/>
        <w:rPr>
          <w:rFonts w:ascii="Garamond" w:hAnsi="Garamond"/>
          <w:sz w:val="24"/>
          <w:szCs w:val="24"/>
        </w:rPr>
      </w:pPr>
    </w:p>
    <w:p w14:paraId="7D33F38A" w14:textId="77777777" w:rsidR="00E04CF7" w:rsidRPr="005D2450" w:rsidRDefault="00E04CF7" w:rsidP="00A44445">
      <w:pPr>
        <w:ind w:left="567"/>
        <w:jc w:val="both"/>
        <w:rPr>
          <w:rFonts w:ascii="Garamond" w:hAnsi="Garamond"/>
          <w:sz w:val="24"/>
          <w:szCs w:val="24"/>
        </w:rPr>
      </w:pPr>
      <w:r w:rsidRPr="005D2450">
        <w:rPr>
          <w:rFonts w:ascii="Garamond" w:hAnsi="Garamond"/>
          <w:sz w:val="24"/>
          <w:szCs w:val="24"/>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4D12F08A" w14:textId="77777777" w:rsidR="00E04CF7" w:rsidRPr="00E04CF7" w:rsidRDefault="00E04CF7" w:rsidP="00A44445">
      <w:pPr>
        <w:pStyle w:val="Prrafodelista"/>
        <w:ind w:left="567"/>
        <w:jc w:val="both"/>
        <w:rPr>
          <w:rFonts w:ascii="Garamond" w:hAnsi="Garamond"/>
          <w:sz w:val="24"/>
          <w:szCs w:val="24"/>
        </w:rPr>
      </w:pPr>
    </w:p>
    <w:p w14:paraId="6AA2BE43" w14:textId="77777777" w:rsidR="00E04CF7" w:rsidRPr="00E04CF7" w:rsidRDefault="00E04CF7" w:rsidP="009D6F7D">
      <w:pPr>
        <w:pStyle w:val="Titulo3"/>
      </w:pPr>
      <w:bookmarkStart w:id="53" w:name="_Toc132906193"/>
      <w:bookmarkStart w:id="54" w:name="_Toc144835002"/>
      <w:r w:rsidRPr="00E04CF7">
        <w:t>Programas</w:t>
      </w:r>
      <w:bookmarkEnd w:id="53"/>
      <w:bookmarkEnd w:id="54"/>
    </w:p>
    <w:p w14:paraId="006A1245" w14:textId="77777777" w:rsidR="00E04CF7" w:rsidRPr="00E04CF7" w:rsidRDefault="00E04CF7" w:rsidP="00A44445">
      <w:pPr>
        <w:pStyle w:val="Prrafodelista"/>
        <w:ind w:left="567"/>
        <w:jc w:val="both"/>
        <w:rPr>
          <w:rFonts w:ascii="Garamond" w:hAnsi="Garamond"/>
          <w:sz w:val="24"/>
          <w:szCs w:val="24"/>
        </w:rPr>
      </w:pPr>
    </w:p>
    <w:p w14:paraId="004B9333" w14:textId="2E471D2D" w:rsidR="00E04CF7" w:rsidRDefault="00E04CF7" w:rsidP="00A44445">
      <w:pPr>
        <w:ind w:left="567"/>
        <w:jc w:val="both"/>
        <w:rPr>
          <w:rFonts w:ascii="Garamond" w:hAnsi="Garamond"/>
          <w:sz w:val="24"/>
          <w:szCs w:val="24"/>
        </w:rPr>
      </w:pPr>
      <w:r w:rsidRPr="005D2450">
        <w:rPr>
          <w:rFonts w:ascii="Garamond" w:hAnsi="Garamond"/>
          <w:sz w:val="24"/>
          <w:szCs w:val="24"/>
        </w:rPr>
        <w:t>Programas Estatales de Protección Civil de la Ciudad de México y toda la República Mexicana</w:t>
      </w:r>
      <w:r w:rsidR="006E6C35">
        <w:rPr>
          <w:rFonts w:ascii="Garamond" w:hAnsi="Garamond"/>
          <w:sz w:val="24"/>
          <w:szCs w:val="24"/>
        </w:rPr>
        <w:t>.</w:t>
      </w:r>
    </w:p>
    <w:p w14:paraId="6BBC1E46" w14:textId="77777777" w:rsidR="003E2C27" w:rsidRPr="003E2C27" w:rsidRDefault="003E2C27" w:rsidP="003E2C27">
      <w:pPr>
        <w:ind w:left="567"/>
        <w:jc w:val="both"/>
        <w:rPr>
          <w:rFonts w:ascii="Garamond" w:hAnsi="Garamond"/>
          <w:sz w:val="24"/>
          <w:szCs w:val="24"/>
        </w:rPr>
      </w:pPr>
      <w:r w:rsidRPr="00C71059">
        <w:rPr>
          <w:rFonts w:ascii="Garamond" w:hAnsi="Garamond"/>
          <w:sz w:val="24"/>
          <w:szCs w:val="24"/>
        </w:rPr>
        <w:t>Programa Nacional de Protección Civil 2022- 2024 (5 diciembre 2022)</w:t>
      </w:r>
    </w:p>
    <w:p w14:paraId="2AE261D6" w14:textId="77777777" w:rsidR="003E2C27" w:rsidRPr="003E2C27" w:rsidRDefault="003E2C27" w:rsidP="003E2C27">
      <w:pPr>
        <w:ind w:left="567"/>
        <w:jc w:val="both"/>
        <w:rPr>
          <w:rFonts w:ascii="Garamond" w:hAnsi="Garamond"/>
          <w:sz w:val="24"/>
          <w:szCs w:val="24"/>
        </w:rPr>
      </w:pPr>
    </w:p>
    <w:p w14:paraId="72A1AB42" w14:textId="6696BCB1" w:rsidR="003E2C27" w:rsidRPr="005359CD" w:rsidRDefault="003E2C27" w:rsidP="003E2C27">
      <w:pPr>
        <w:pStyle w:val="Standard"/>
        <w:jc w:val="both"/>
        <w:rPr>
          <w:rFonts w:ascii="Montserrat Medium" w:hAnsi="Montserrat Medium"/>
        </w:rPr>
      </w:pPr>
    </w:p>
    <w:p w14:paraId="0AD97875" w14:textId="4296542B" w:rsidR="00503F3D" w:rsidRPr="0089285F" w:rsidRDefault="00E04CF7" w:rsidP="0089285F">
      <w:pPr>
        <w:pStyle w:val="Ttulo1"/>
        <w:numPr>
          <w:ilvl w:val="0"/>
          <w:numId w:val="147"/>
        </w:numPr>
        <w:tabs>
          <w:tab w:val="right" w:pos="426"/>
        </w:tabs>
        <w:spacing w:line="480" w:lineRule="auto"/>
        <w:ind w:left="0" w:firstLine="0"/>
        <w:jc w:val="both"/>
        <w:rPr>
          <w:rFonts w:ascii="Arial Black" w:hAnsi="Arial Black"/>
          <w:bCs/>
          <w:color w:val="808080"/>
          <w:spacing w:val="-25"/>
          <w:sz w:val="32"/>
          <w:szCs w:val="32"/>
        </w:rPr>
      </w:pPr>
      <w:r w:rsidRPr="0089285F">
        <w:rPr>
          <w:rFonts w:ascii="Arial Black" w:hAnsi="Arial Black"/>
          <w:bCs/>
          <w:color w:val="808080"/>
          <w:spacing w:val="-25"/>
          <w:sz w:val="32"/>
          <w:szCs w:val="32"/>
        </w:rPr>
        <w:t xml:space="preserve"> </w:t>
      </w:r>
      <w:bookmarkStart w:id="55" w:name="_Toc144835003"/>
      <w:r w:rsidR="007835AE" w:rsidRPr="0089285F">
        <w:rPr>
          <w:rFonts w:ascii="Arial Black" w:hAnsi="Arial Black"/>
          <w:bCs/>
          <w:color w:val="808080"/>
          <w:spacing w:val="-25"/>
          <w:sz w:val="32"/>
          <w:szCs w:val="32"/>
        </w:rPr>
        <w:t>DEFINICIONES</w:t>
      </w:r>
      <w:bookmarkEnd w:id="55"/>
    </w:p>
    <w:p w14:paraId="70A46460" w14:textId="77777777" w:rsidR="006E6C35" w:rsidRPr="006E6C35" w:rsidRDefault="006E6C35" w:rsidP="00A44445">
      <w:pPr>
        <w:ind w:left="567"/>
      </w:pPr>
    </w:p>
    <w:p w14:paraId="71266018" w14:textId="398F9986" w:rsidR="00E04CF7" w:rsidRPr="006E6C35" w:rsidRDefault="00E04CF7" w:rsidP="009D6F7D">
      <w:pPr>
        <w:pStyle w:val="Titulo3"/>
      </w:pPr>
      <w:bookmarkStart w:id="56" w:name="_Toc132906194"/>
      <w:bookmarkStart w:id="57" w:name="_Toc144835004"/>
      <w:r w:rsidRPr="006E6C35">
        <w:t>Glosario de términos Usuales de Protección Civil.</w:t>
      </w:r>
      <w:bookmarkEnd w:id="56"/>
      <w:bookmarkEnd w:id="57"/>
    </w:p>
    <w:p w14:paraId="68417925" w14:textId="77777777" w:rsidR="00E04CF7" w:rsidRPr="00E04CF7" w:rsidRDefault="00E04CF7" w:rsidP="00A44445">
      <w:pPr>
        <w:ind w:left="567"/>
        <w:jc w:val="both"/>
        <w:rPr>
          <w:rFonts w:ascii="Garamond" w:hAnsi="Garamond"/>
          <w:sz w:val="24"/>
          <w:szCs w:val="24"/>
        </w:rPr>
      </w:pPr>
    </w:p>
    <w:p w14:paraId="32D1672B" w14:textId="5B7979A9" w:rsidR="00E04CF7" w:rsidRPr="00E04CF7" w:rsidRDefault="00E04CF7" w:rsidP="00A44445">
      <w:pPr>
        <w:ind w:left="567"/>
        <w:jc w:val="both"/>
        <w:rPr>
          <w:rFonts w:ascii="Garamond" w:hAnsi="Garamond"/>
          <w:sz w:val="24"/>
          <w:szCs w:val="24"/>
        </w:rPr>
      </w:pPr>
      <w:r w:rsidRPr="00E04CF7">
        <w:rPr>
          <w:rFonts w:ascii="Garamond" w:hAnsi="Garamond"/>
          <w:b/>
          <w:sz w:val="24"/>
          <w:szCs w:val="24"/>
        </w:rPr>
        <w:t>Agente Perturbador:</w:t>
      </w:r>
      <w:r w:rsidRPr="00E04CF7">
        <w:rPr>
          <w:rFonts w:ascii="Garamond" w:hAnsi="Garamond"/>
          <w:sz w:val="24"/>
          <w:szCs w:val="24"/>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w:t>
      </w:r>
      <w:r w:rsidRPr="00C71059">
        <w:rPr>
          <w:rFonts w:ascii="Garamond" w:hAnsi="Garamond"/>
          <w:sz w:val="24"/>
          <w:szCs w:val="24"/>
        </w:rPr>
        <w:t>sistema o evento</w:t>
      </w:r>
      <w:r w:rsidR="00C71059">
        <w:rPr>
          <w:rFonts w:ascii="Garamond" w:hAnsi="Garamond"/>
          <w:sz w:val="24"/>
          <w:szCs w:val="24"/>
        </w:rPr>
        <w:t>s</w:t>
      </w:r>
      <w:r w:rsidRPr="00C71059">
        <w:rPr>
          <w:rFonts w:ascii="Garamond" w:hAnsi="Garamond"/>
          <w:sz w:val="24"/>
          <w:szCs w:val="24"/>
        </w:rPr>
        <w:t xml:space="preserve"> perturbador</w:t>
      </w:r>
      <w:r w:rsidR="00450A50" w:rsidRPr="00C71059">
        <w:rPr>
          <w:rFonts w:ascii="Garamond" w:hAnsi="Garamond"/>
          <w:sz w:val="24"/>
          <w:szCs w:val="24"/>
        </w:rPr>
        <w:t>es</w:t>
      </w:r>
      <w:r w:rsidRPr="00E04CF7">
        <w:rPr>
          <w:rFonts w:ascii="Garamond" w:hAnsi="Garamond"/>
          <w:sz w:val="24"/>
          <w:szCs w:val="24"/>
        </w:rPr>
        <w:t>.</w:t>
      </w:r>
    </w:p>
    <w:p w14:paraId="266FB796" w14:textId="77777777" w:rsidR="00E04CF7" w:rsidRPr="00E04CF7" w:rsidRDefault="00E04CF7" w:rsidP="00A44445">
      <w:pPr>
        <w:ind w:left="567"/>
        <w:jc w:val="both"/>
        <w:rPr>
          <w:rFonts w:ascii="Garamond" w:hAnsi="Garamond"/>
          <w:sz w:val="24"/>
          <w:szCs w:val="24"/>
        </w:rPr>
      </w:pPr>
    </w:p>
    <w:p w14:paraId="26E2BC9A" w14:textId="78752CF3" w:rsidR="00E04CF7" w:rsidRPr="00E04CF7" w:rsidRDefault="00E04CF7" w:rsidP="00A44445">
      <w:pPr>
        <w:ind w:left="567"/>
        <w:jc w:val="both"/>
        <w:rPr>
          <w:rFonts w:ascii="Garamond" w:hAnsi="Garamond"/>
          <w:sz w:val="24"/>
          <w:szCs w:val="24"/>
        </w:rPr>
      </w:pPr>
      <w:r w:rsidRPr="00E04CF7">
        <w:rPr>
          <w:rFonts w:ascii="Garamond" w:hAnsi="Garamond"/>
          <w:b/>
          <w:sz w:val="24"/>
          <w:szCs w:val="24"/>
        </w:rPr>
        <w:t>Accidente:</w:t>
      </w:r>
      <w:r w:rsidRPr="00E04CF7">
        <w:rPr>
          <w:rFonts w:ascii="Garamond" w:hAnsi="Garamond"/>
          <w:sz w:val="24"/>
          <w:szCs w:val="24"/>
        </w:rPr>
        <w:t xml:space="preserve"> Evento no premeditado, aunque muchas </w:t>
      </w:r>
      <w:r w:rsidRPr="0052387F">
        <w:rPr>
          <w:rFonts w:ascii="Garamond" w:hAnsi="Garamond"/>
          <w:sz w:val="24"/>
          <w:szCs w:val="24"/>
        </w:rPr>
        <w:t>veces prev</w:t>
      </w:r>
      <w:r w:rsidR="00450A50" w:rsidRPr="0052387F">
        <w:rPr>
          <w:rFonts w:ascii="Garamond" w:hAnsi="Garamond"/>
          <w:sz w:val="24"/>
          <w:szCs w:val="24"/>
        </w:rPr>
        <w:t>enible</w:t>
      </w:r>
      <w:r w:rsidRPr="0052387F">
        <w:rPr>
          <w:rFonts w:ascii="Garamond" w:hAnsi="Garamond"/>
          <w:sz w:val="24"/>
          <w:szCs w:val="24"/>
        </w:rPr>
        <w:t>, que</w:t>
      </w:r>
      <w:r w:rsidRPr="00E04CF7">
        <w:rPr>
          <w:rFonts w:ascii="Garamond" w:hAnsi="Garamond"/>
          <w:sz w:val="24"/>
          <w:szCs w:val="24"/>
        </w:rPr>
        <w:t xml:space="preserve"> se presenta en forma súbita, altera el curso regular de los acontecimientos, lesiona o causa la muerte a las personas y ocasiona daños en sus bienes y en su entorno.</w:t>
      </w:r>
    </w:p>
    <w:p w14:paraId="636A21E1" w14:textId="77777777" w:rsidR="00E04CF7" w:rsidRPr="00E04CF7" w:rsidRDefault="00E04CF7" w:rsidP="00A44445">
      <w:pPr>
        <w:ind w:left="567"/>
        <w:jc w:val="both"/>
        <w:rPr>
          <w:rFonts w:ascii="Garamond" w:hAnsi="Garamond"/>
          <w:sz w:val="24"/>
          <w:szCs w:val="24"/>
          <w:lang w:val="es-MX"/>
        </w:rPr>
      </w:pPr>
    </w:p>
    <w:p w14:paraId="79A2AEF1"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Agente regulador</w:t>
      </w:r>
      <w:r w:rsidRPr="00E04CF7">
        <w:rPr>
          <w:rFonts w:ascii="Garamond" w:hAnsi="Garamond"/>
          <w:sz w:val="24"/>
          <w:szCs w:val="24"/>
          <w:lang w:val="es-MX"/>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711E5D91" w14:textId="77777777" w:rsidR="00E04CF7" w:rsidRPr="00E04CF7" w:rsidRDefault="00E04CF7" w:rsidP="00A44445">
      <w:pPr>
        <w:ind w:left="567"/>
        <w:jc w:val="both"/>
        <w:rPr>
          <w:rFonts w:ascii="Garamond" w:hAnsi="Garamond"/>
          <w:sz w:val="24"/>
          <w:szCs w:val="24"/>
          <w:lang w:val="es-MX"/>
        </w:rPr>
      </w:pPr>
    </w:p>
    <w:p w14:paraId="34F873FF"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Albergado</w:t>
      </w:r>
      <w:r w:rsidRPr="00E04CF7">
        <w:rPr>
          <w:rFonts w:ascii="Garamond" w:hAnsi="Garamond"/>
          <w:sz w:val="24"/>
          <w:szCs w:val="24"/>
          <w:lang w:val="es-MX"/>
        </w:rPr>
        <w:t>: Persona que en forma temporal recibe asilo, amparo, alojamiento y resguardo ante la amenaza, inminencia u ocurrencia de un agente perturbador.</w:t>
      </w:r>
    </w:p>
    <w:p w14:paraId="3A86BBE7" w14:textId="77777777" w:rsidR="00E04CF7" w:rsidRPr="00E04CF7" w:rsidRDefault="00E04CF7" w:rsidP="00A44445">
      <w:pPr>
        <w:ind w:left="567"/>
        <w:jc w:val="both"/>
        <w:rPr>
          <w:rFonts w:ascii="Garamond" w:hAnsi="Garamond"/>
          <w:sz w:val="24"/>
          <w:szCs w:val="24"/>
          <w:lang w:val="es-MX"/>
        </w:rPr>
      </w:pPr>
    </w:p>
    <w:p w14:paraId="5DE36495" w14:textId="77777777" w:rsidR="00E04CF7" w:rsidRPr="00E04CF7" w:rsidRDefault="00E04CF7" w:rsidP="00A44445">
      <w:pPr>
        <w:ind w:left="567"/>
        <w:jc w:val="both"/>
        <w:rPr>
          <w:rFonts w:ascii="Garamond" w:hAnsi="Garamond"/>
          <w:sz w:val="24"/>
          <w:szCs w:val="24"/>
          <w:lang w:val="es-MX"/>
        </w:rPr>
      </w:pPr>
      <w:r w:rsidRPr="00E04CF7">
        <w:rPr>
          <w:rFonts w:ascii="Garamond" w:hAnsi="Garamond"/>
          <w:b/>
          <w:bCs/>
          <w:sz w:val="24"/>
          <w:szCs w:val="24"/>
          <w:lang w:val="es-MX"/>
        </w:rPr>
        <w:t>Albergue:</w:t>
      </w:r>
      <w:r w:rsidRPr="00E04CF7">
        <w:rPr>
          <w:rFonts w:ascii="Garamond" w:hAnsi="Garamond"/>
          <w:sz w:val="24"/>
          <w:szCs w:val="24"/>
          <w:lang w:val="es-MX"/>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779695E5" w14:textId="77777777" w:rsidR="00E04CF7" w:rsidRPr="00E04CF7" w:rsidRDefault="00E04CF7" w:rsidP="00A44445">
      <w:pPr>
        <w:ind w:left="567"/>
        <w:jc w:val="both"/>
        <w:rPr>
          <w:rFonts w:ascii="Garamond" w:hAnsi="Garamond"/>
          <w:sz w:val="24"/>
          <w:szCs w:val="24"/>
          <w:lang w:val="es-MX"/>
        </w:rPr>
      </w:pPr>
    </w:p>
    <w:p w14:paraId="6701765D"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lastRenderedPageBreak/>
        <w:t>Atlas Nacional de Riesgos</w:t>
      </w:r>
      <w:r w:rsidRPr="00E04CF7">
        <w:rPr>
          <w:rFonts w:ascii="Garamond" w:hAnsi="Garamond"/>
          <w:sz w:val="24"/>
          <w:szCs w:val="24"/>
          <w:lang w:val="es-MX"/>
        </w:rPr>
        <w:t>: Sistema integral de información sobre los agentes perturbadores y daños esperados, resultado de un análisis espacial y temporal sobre la interacción entre los peligros, la vulnerabilidad y el grado de exposición de los agentes afectables.</w:t>
      </w:r>
    </w:p>
    <w:p w14:paraId="3E26B782" w14:textId="77777777" w:rsidR="00E04CF7" w:rsidRPr="00E04CF7" w:rsidRDefault="00E04CF7" w:rsidP="00A44445">
      <w:pPr>
        <w:ind w:left="567"/>
        <w:jc w:val="both"/>
        <w:rPr>
          <w:rFonts w:ascii="Garamond" w:hAnsi="Garamond"/>
          <w:sz w:val="24"/>
          <w:szCs w:val="24"/>
          <w:lang w:val="es-MX"/>
        </w:rPr>
      </w:pPr>
    </w:p>
    <w:p w14:paraId="6E5ADB61"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Auxilio</w:t>
      </w:r>
      <w:r w:rsidRPr="00E04CF7">
        <w:rPr>
          <w:rFonts w:ascii="Garamond" w:hAnsi="Garamond"/>
          <w:sz w:val="24"/>
          <w:szCs w:val="24"/>
          <w:lang w:val="es-MX"/>
        </w:rPr>
        <w:t>: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E9EFA52" w14:textId="77777777" w:rsidR="00E04CF7" w:rsidRPr="00E04CF7" w:rsidRDefault="00E04CF7" w:rsidP="00A44445">
      <w:pPr>
        <w:ind w:left="567"/>
        <w:jc w:val="both"/>
        <w:rPr>
          <w:rFonts w:ascii="Garamond" w:hAnsi="Garamond"/>
          <w:bCs/>
          <w:sz w:val="24"/>
          <w:szCs w:val="24"/>
          <w:lang w:val="es-MX"/>
        </w:rPr>
      </w:pPr>
    </w:p>
    <w:p w14:paraId="23F5ECCA"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Brigada</w:t>
      </w:r>
      <w:r w:rsidRPr="00E04CF7">
        <w:rPr>
          <w:rFonts w:ascii="Garamond" w:hAnsi="Garamond"/>
          <w:sz w:val="24"/>
          <w:szCs w:val="24"/>
          <w:lang w:val="es-MX"/>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2C89C26C" w14:textId="77777777" w:rsidR="00E04CF7" w:rsidRPr="00E04CF7" w:rsidRDefault="00E04CF7" w:rsidP="00A44445">
      <w:pPr>
        <w:ind w:left="567"/>
        <w:jc w:val="both"/>
        <w:rPr>
          <w:rFonts w:ascii="Garamond" w:hAnsi="Garamond"/>
          <w:sz w:val="24"/>
          <w:szCs w:val="24"/>
          <w:lang w:val="es-MX"/>
        </w:rPr>
      </w:pPr>
    </w:p>
    <w:p w14:paraId="3BF47630"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Cambio Climático</w:t>
      </w:r>
      <w:r w:rsidRPr="00E04CF7">
        <w:rPr>
          <w:rFonts w:ascii="Garamond" w:hAnsi="Garamond"/>
          <w:sz w:val="24"/>
          <w:szCs w:val="24"/>
          <w:lang w:val="es-MX"/>
        </w:rPr>
        <w:t>: Cambio en el clima, atribuible directa o indirectamente a la actividad humana, que altera la composición de la atmósfera mundial y que se suma a la variabilidad climática natural observada durante períodos comparables.</w:t>
      </w:r>
    </w:p>
    <w:p w14:paraId="2C66D7D2" w14:textId="77777777" w:rsidR="00E04CF7" w:rsidRPr="00E04CF7" w:rsidRDefault="00E04CF7" w:rsidP="00A44445">
      <w:pPr>
        <w:ind w:left="567"/>
        <w:jc w:val="both"/>
        <w:rPr>
          <w:rFonts w:ascii="Garamond" w:hAnsi="Garamond"/>
          <w:sz w:val="24"/>
          <w:szCs w:val="24"/>
          <w:lang w:val="es-MX"/>
        </w:rPr>
      </w:pPr>
    </w:p>
    <w:p w14:paraId="0072589A" w14:textId="627D0D93"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Centro Nacional, CENAPRED</w:t>
      </w:r>
      <w:r w:rsidRPr="00E04CF7">
        <w:rPr>
          <w:rFonts w:ascii="Garamond" w:hAnsi="Garamond"/>
          <w:sz w:val="24"/>
          <w:szCs w:val="24"/>
          <w:lang w:val="es-MX"/>
        </w:rPr>
        <w:t>: Centro Nacional de Prevención de Desastres.</w:t>
      </w:r>
    </w:p>
    <w:p w14:paraId="3DBDC019" w14:textId="77777777" w:rsidR="00E04CF7" w:rsidRPr="00E04CF7" w:rsidRDefault="00E04CF7" w:rsidP="00A44445">
      <w:pPr>
        <w:ind w:left="567"/>
        <w:jc w:val="both"/>
        <w:rPr>
          <w:rFonts w:ascii="Garamond" w:hAnsi="Garamond"/>
          <w:sz w:val="24"/>
          <w:szCs w:val="24"/>
          <w:lang w:val="es-MX"/>
        </w:rPr>
      </w:pPr>
    </w:p>
    <w:p w14:paraId="337F42BF" w14:textId="00725E54"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Comité Nacional</w:t>
      </w:r>
      <w:r w:rsidRPr="00E04CF7">
        <w:rPr>
          <w:rFonts w:ascii="Garamond" w:hAnsi="Garamond"/>
          <w:sz w:val="24"/>
          <w:szCs w:val="24"/>
          <w:lang w:val="es-MX"/>
        </w:rPr>
        <w:t>: Comité Nacional de Emergencias y Desastres de Protección Civil.</w:t>
      </w:r>
    </w:p>
    <w:p w14:paraId="34305927" w14:textId="77777777" w:rsidR="00E04CF7" w:rsidRPr="00E04CF7" w:rsidRDefault="00E04CF7" w:rsidP="00A44445">
      <w:pPr>
        <w:ind w:left="567"/>
        <w:jc w:val="both"/>
        <w:rPr>
          <w:rFonts w:ascii="Garamond" w:hAnsi="Garamond"/>
          <w:sz w:val="24"/>
          <w:szCs w:val="24"/>
          <w:lang w:val="es-MX"/>
        </w:rPr>
      </w:pPr>
    </w:p>
    <w:p w14:paraId="3DD8F6BF" w14:textId="035F7B4B"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Consejo Consultivo</w:t>
      </w:r>
      <w:r w:rsidRPr="00E04CF7">
        <w:rPr>
          <w:rFonts w:ascii="Garamond" w:hAnsi="Garamond"/>
          <w:sz w:val="24"/>
          <w:szCs w:val="24"/>
          <w:lang w:val="es-MX"/>
        </w:rPr>
        <w:t>: Consejo Consultivo Permanente de Protección Civil, como órgano asesor del Consejo Nacional.</w:t>
      </w:r>
    </w:p>
    <w:p w14:paraId="477EE576" w14:textId="77777777" w:rsidR="00E04CF7" w:rsidRPr="00E04CF7" w:rsidRDefault="00E04CF7" w:rsidP="00A44445">
      <w:pPr>
        <w:ind w:left="567"/>
        <w:jc w:val="both"/>
        <w:rPr>
          <w:rFonts w:ascii="Garamond" w:hAnsi="Garamond"/>
          <w:bCs/>
          <w:sz w:val="24"/>
          <w:szCs w:val="24"/>
          <w:lang w:val="es-MX"/>
        </w:rPr>
      </w:pPr>
    </w:p>
    <w:p w14:paraId="6A35C52B" w14:textId="46D88B5B"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Consejo Nacional</w:t>
      </w:r>
      <w:r w:rsidRPr="00E04CF7">
        <w:rPr>
          <w:rFonts w:ascii="Garamond" w:hAnsi="Garamond"/>
          <w:sz w:val="24"/>
          <w:szCs w:val="24"/>
          <w:lang w:val="es-MX"/>
        </w:rPr>
        <w:t>: Consejo Nacional de Protección Civil.</w:t>
      </w:r>
    </w:p>
    <w:p w14:paraId="2BD9F2A4" w14:textId="77777777" w:rsidR="00E04CF7" w:rsidRPr="00E04CF7" w:rsidRDefault="00E04CF7" w:rsidP="00A44445">
      <w:pPr>
        <w:ind w:left="567"/>
        <w:jc w:val="both"/>
        <w:rPr>
          <w:rFonts w:ascii="Garamond" w:hAnsi="Garamond"/>
          <w:sz w:val="24"/>
          <w:szCs w:val="24"/>
          <w:lang w:val="es-MX"/>
        </w:rPr>
      </w:pPr>
    </w:p>
    <w:p w14:paraId="633E4642" w14:textId="47AC4E13"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Continuidad de operaciones</w:t>
      </w:r>
      <w:r w:rsidRPr="00E04CF7">
        <w:rPr>
          <w:rFonts w:ascii="Garamond" w:hAnsi="Garamond"/>
          <w:sz w:val="24"/>
          <w:szCs w:val="24"/>
          <w:lang w:val="es-MX"/>
        </w:rPr>
        <w:t xml:space="preserve">: </w:t>
      </w:r>
      <w:r w:rsidR="00450A50">
        <w:rPr>
          <w:rFonts w:ascii="Garamond" w:hAnsi="Garamond"/>
          <w:sz w:val="24"/>
          <w:szCs w:val="24"/>
          <w:lang w:val="es-MX"/>
        </w:rPr>
        <w:t>P</w:t>
      </w:r>
      <w:r w:rsidRPr="00E04CF7">
        <w:rPr>
          <w:rFonts w:ascii="Garamond" w:hAnsi="Garamond"/>
          <w:sz w:val="24"/>
          <w:szCs w:val="24"/>
          <w:lang w:val="es-MX"/>
        </w:rPr>
        <w:t>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671A3328" w14:textId="77777777" w:rsidR="00E04CF7" w:rsidRPr="00E04CF7" w:rsidRDefault="00E04CF7" w:rsidP="00A44445">
      <w:pPr>
        <w:ind w:left="567"/>
        <w:jc w:val="both"/>
        <w:rPr>
          <w:rFonts w:ascii="Garamond" w:hAnsi="Garamond"/>
          <w:sz w:val="24"/>
          <w:szCs w:val="24"/>
          <w:lang w:val="es-MX"/>
        </w:rPr>
      </w:pPr>
    </w:p>
    <w:p w14:paraId="732975EC"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Coordinación Nacional (</w:t>
      </w:r>
      <w:proofErr w:type="spellStart"/>
      <w:r w:rsidRPr="00E04CF7">
        <w:rPr>
          <w:rFonts w:ascii="Garamond" w:hAnsi="Garamond"/>
          <w:b/>
          <w:sz w:val="24"/>
          <w:szCs w:val="24"/>
          <w:lang w:val="es-MX"/>
        </w:rPr>
        <w:t>CNPC-SSPC</w:t>
      </w:r>
      <w:proofErr w:type="spellEnd"/>
      <w:r w:rsidRPr="00E04CF7">
        <w:rPr>
          <w:rFonts w:ascii="Garamond" w:hAnsi="Garamond"/>
          <w:b/>
          <w:sz w:val="24"/>
          <w:szCs w:val="24"/>
          <w:lang w:val="es-MX"/>
        </w:rPr>
        <w:t>)</w:t>
      </w:r>
      <w:r w:rsidRPr="00E04CF7">
        <w:rPr>
          <w:rFonts w:ascii="Garamond" w:hAnsi="Garamond"/>
          <w:sz w:val="24"/>
          <w:szCs w:val="24"/>
          <w:lang w:val="es-MX"/>
        </w:rPr>
        <w:t>: Coordinación Nacional de Protección Civil de la Secretaría de Seguridad y Protección Ciudadana.</w:t>
      </w:r>
    </w:p>
    <w:p w14:paraId="189DCA42" w14:textId="77777777" w:rsidR="00E04CF7" w:rsidRPr="00E04CF7" w:rsidRDefault="00E04CF7" w:rsidP="00A44445">
      <w:pPr>
        <w:ind w:left="567"/>
        <w:jc w:val="both"/>
        <w:rPr>
          <w:rFonts w:ascii="Garamond" w:hAnsi="Garamond"/>
          <w:sz w:val="24"/>
          <w:szCs w:val="24"/>
          <w:lang w:val="es-MX"/>
        </w:rPr>
      </w:pPr>
    </w:p>
    <w:p w14:paraId="786512A0"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Damnificado</w:t>
      </w:r>
      <w:r w:rsidRPr="00E04CF7">
        <w:rPr>
          <w:rFonts w:ascii="Garamond" w:hAnsi="Garamond"/>
          <w:sz w:val="24"/>
          <w:szCs w:val="24"/>
          <w:lang w:val="es-MX"/>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58887D5C" w14:textId="77777777" w:rsidR="00E04CF7" w:rsidRPr="00E04CF7" w:rsidRDefault="00E04CF7" w:rsidP="00A44445">
      <w:pPr>
        <w:ind w:left="567"/>
        <w:jc w:val="both"/>
        <w:rPr>
          <w:rFonts w:ascii="Garamond" w:hAnsi="Garamond"/>
          <w:sz w:val="24"/>
          <w:szCs w:val="24"/>
          <w:lang w:val="es-MX"/>
        </w:rPr>
      </w:pPr>
    </w:p>
    <w:p w14:paraId="073E085E"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Demarcaciones territoriales</w:t>
      </w:r>
      <w:r w:rsidRPr="00E04CF7">
        <w:rPr>
          <w:rFonts w:ascii="Garamond" w:hAnsi="Garamond"/>
          <w:sz w:val="24"/>
          <w:szCs w:val="24"/>
          <w:lang w:val="es-MX"/>
        </w:rPr>
        <w:t>: Los órganos político-administrativos de la Ciudad de México.</w:t>
      </w:r>
    </w:p>
    <w:p w14:paraId="71D3BEBC" w14:textId="77777777" w:rsidR="00E04CF7" w:rsidRPr="00E04CF7" w:rsidRDefault="00E04CF7" w:rsidP="00A44445">
      <w:pPr>
        <w:ind w:left="567"/>
        <w:jc w:val="both"/>
        <w:rPr>
          <w:rFonts w:ascii="Garamond" w:hAnsi="Garamond"/>
          <w:sz w:val="24"/>
          <w:szCs w:val="24"/>
          <w:lang w:val="es-MX"/>
        </w:rPr>
      </w:pPr>
    </w:p>
    <w:p w14:paraId="6349222A"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Desastre</w:t>
      </w:r>
      <w:r w:rsidRPr="00E04CF7">
        <w:rPr>
          <w:rFonts w:ascii="Garamond" w:hAnsi="Garamond"/>
          <w:sz w:val="24"/>
          <w:szCs w:val="24"/>
          <w:lang w:val="es-MX"/>
        </w:rPr>
        <w:t xml:space="preserve">: Al resultado de la ocurrencia de uno o más agentes perturbadores severos y o extremos, concatenados o no, de origen natural, de la actividad humana o aquellos provenientes del espacio </w:t>
      </w:r>
      <w:r w:rsidRPr="00E04CF7">
        <w:rPr>
          <w:rFonts w:ascii="Garamond" w:hAnsi="Garamond"/>
          <w:sz w:val="24"/>
          <w:szCs w:val="24"/>
          <w:lang w:val="es-MX"/>
        </w:rPr>
        <w:lastRenderedPageBreak/>
        <w:t>exterior, que cuando acontecen en un tiempo y en una zona determinada, causan daños y que por su magnitud exceden la capacidad de respuesta de la comunidad afectada.</w:t>
      </w:r>
    </w:p>
    <w:p w14:paraId="07B08672" w14:textId="77777777" w:rsidR="00E04CF7" w:rsidRPr="00E04CF7" w:rsidRDefault="00E04CF7" w:rsidP="00A44445">
      <w:pPr>
        <w:ind w:left="567"/>
        <w:jc w:val="both"/>
        <w:rPr>
          <w:rFonts w:ascii="Garamond" w:hAnsi="Garamond"/>
          <w:sz w:val="24"/>
          <w:szCs w:val="24"/>
          <w:lang w:val="es-MX"/>
        </w:rPr>
      </w:pPr>
    </w:p>
    <w:p w14:paraId="1A226715"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Donativo</w:t>
      </w:r>
      <w:r w:rsidRPr="00E04CF7">
        <w:rPr>
          <w:rFonts w:ascii="Garamond" w:hAnsi="Garamond"/>
          <w:sz w:val="24"/>
          <w:szCs w:val="24"/>
          <w:lang w:val="es-MX"/>
        </w:rPr>
        <w:t>: La aportación en dinero o en especie que realizan las diversas personas físicas o morales, nacionales o internacionales, a través de los centros de acopio autorizados o en las instituciones de crédito, para ayudar a las entidades federativas, municipios o comunidades en emergencia o desastre.</w:t>
      </w:r>
    </w:p>
    <w:p w14:paraId="34D955CA" w14:textId="77777777" w:rsidR="00E04CF7" w:rsidRPr="00E04CF7" w:rsidRDefault="00E04CF7" w:rsidP="00A44445">
      <w:pPr>
        <w:ind w:left="567"/>
        <w:jc w:val="both"/>
        <w:rPr>
          <w:rFonts w:ascii="Garamond" w:hAnsi="Garamond"/>
          <w:sz w:val="24"/>
          <w:szCs w:val="24"/>
          <w:lang w:val="es-MX"/>
        </w:rPr>
      </w:pPr>
    </w:p>
    <w:p w14:paraId="10BCF2F6"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Emergencia</w:t>
      </w:r>
      <w:r w:rsidRPr="00E04CF7">
        <w:rPr>
          <w:rFonts w:ascii="Garamond" w:hAnsi="Garamond"/>
          <w:sz w:val="24"/>
          <w:szCs w:val="24"/>
          <w:lang w:val="es-MX"/>
        </w:rPr>
        <w:t>: Situación anormal que puede causar un daño a la sociedad y propiciar un riesgo excesivo para la seguridad e integridad de la población en general, generada o asociada con la inminencia, alta probabilidad o presencia de un agente perturbador.</w:t>
      </w:r>
    </w:p>
    <w:p w14:paraId="3BC19345" w14:textId="77777777" w:rsidR="00E04CF7" w:rsidRPr="00E04CF7" w:rsidRDefault="00E04CF7" w:rsidP="00A44445">
      <w:pPr>
        <w:ind w:left="567"/>
        <w:jc w:val="both"/>
        <w:rPr>
          <w:rFonts w:ascii="Garamond" w:hAnsi="Garamond"/>
          <w:sz w:val="24"/>
          <w:szCs w:val="24"/>
          <w:lang w:val="es-MX"/>
        </w:rPr>
      </w:pPr>
    </w:p>
    <w:p w14:paraId="0C3B97FC"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Evacuado</w:t>
      </w:r>
      <w:r w:rsidRPr="00E04CF7">
        <w:rPr>
          <w:rFonts w:ascii="Garamond" w:hAnsi="Garamond"/>
          <w:sz w:val="24"/>
          <w:szCs w:val="24"/>
          <w:lang w:val="es-MX"/>
        </w:rPr>
        <w:t>: Persona que, con carácter preventivo y provisional ante la posibilidad o certeza de una emergencia o desastre, se retira o es retirado de su lugar de alojamiento usual, para garantizar su seguridad y supervivencia.</w:t>
      </w:r>
    </w:p>
    <w:p w14:paraId="654250D2" w14:textId="77777777" w:rsidR="00E04CF7" w:rsidRPr="00E04CF7" w:rsidRDefault="00E04CF7" w:rsidP="00A44445">
      <w:pPr>
        <w:ind w:left="567"/>
        <w:jc w:val="both"/>
        <w:rPr>
          <w:rFonts w:ascii="Garamond" w:hAnsi="Garamond"/>
          <w:sz w:val="24"/>
          <w:szCs w:val="24"/>
          <w:lang w:val="es-MX"/>
        </w:rPr>
      </w:pPr>
    </w:p>
    <w:p w14:paraId="3C2383EC"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Fenómeno Antropogénico</w:t>
      </w:r>
      <w:r w:rsidRPr="00E04CF7">
        <w:rPr>
          <w:rFonts w:ascii="Garamond" w:hAnsi="Garamond"/>
          <w:sz w:val="24"/>
          <w:szCs w:val="24"/>
          <w:lang w:val="es-MX"/>
        </w:rPr>
        <w:t>: Agente perturbador producido por la actividad humana.</w:t>
      </w:r>
    </w:p>
    <w:p w14:paraId="3988C356" w14:textId="77777777" w:rsidR="00E04CF7" w:rsidRPr="00E04CF7" w:rsidRDefault="00E04CF7" w:rsidP="00A44445">
      <w:pPr>
        <w:ind w:left="567"/>
        <w:jc w:val="both"/>
        <w:rPr>
          <w:rFonts w:ascii="Garamond" w:hAnsi="Garamond"/>
          <w:sz w:val="24"/>
          <w:szCs w:val="24"/>
          <w:lang w:val="es-MX"/>
        </w:rPr>
      </w:pPr>
    </w:p>
    <w:p w14:paraId="4EBA8279"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Fenómeno Astronómico</w:t>
      </w:r>
      <w:r w:rsidRPr="00E04CF7">
        <w:rPr>
          <w:rFonts w:ascii="Garamond" w:hAnsi="Garamond"/>
          <w:sz w:val="24"/>
          <w:szCs w:val="24"/>
          <w:lang w:val="es-MX"/>
        </w:rPr>
        <w:t>: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642C39B1" w14:textId="77777777" w:rsidR="00E04CF7" w:rsidRPr="00E04CF7" w:rsidRDefault="00E04CF7" w:rsidP="00A44445">
      <w:pPr>
        <w:ind w:left="567"/>
        <w:jc w:val="both"/>
        <w:rPr>
          <w:rFonts w:ascii="Garamond" w:hAnsi="Garamond"/>
          <w:sz w:val="24"/>
          <w:szCs w:val="24"/>
          <w:lang w:val="es-MX"/>
        </w:rPr>
      </w:pPr>
    </w:p>
    <w:p w14:paraId="0FAE1E0F"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Fenómeno Natural Perturbador</w:t>
      </w:r>
      <w:r w:rsidRPr="00E04CF7">
        <w:rPr>
          <w:rFonts w:ascii="Garamond" w:hAnsi="Garamond"/>
          <w:sz w:val="24"/>
          <w:szCs w:val="24"/>
          <w:lang w:val="es-MX"/>
        </w:rPr>
        <w:t>: Agente perturbador producido por la naturaleza.</w:t>
      </w:r>
    </w:p>
    <w:p w14:paraId="25C3E85D" w14:textId="77777777" w:rsidR="00E04CF7" w:rsidRPr="00E04CF7" w:rsidRDefault="00E04CF7" w:rsidP="00A44445">
      <w:pPr>
        <w:ind w:left="567"/>
        <w:jc w:val="both"/>
        <w:rPr>
          <w:rFonts w:ascii="Garamond" w:hAnsi="Garamond"/>
          <w:sz w:val="24"/>
          <w:szCs w:val="24"/>
          <w:lang w:val="es-MX"/>
        </w:rPr>
      </w:pPr>
    </w:p>
    <w:p w14:paraId="67B5F320"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Fenómeno Geológico</w:t>
      </w:r>
      <w:r w:rsidRPr="00E04CF7">
        <w:rPr>
          <w:rFonts w:ascii="Garamond" w:hAnsi="Garamond"/>
          <w:sz w:val="24"/>
          <w:szCs w:val="24"/>
          <w:lang w:val="es-MX"/>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4A3D0D6F" w14:textId="77777777" w:rsidR="00E04CF7" w:rsidRPr="00E04CF7" w:rsidRDefault="00E04CF7" w:rsidP="00A44445">
      <w:pPr>
        <w:ind w:left="567"/>
        <w:jc w:val="both"/>
        <w:rPr>
          <w:rFonts w:ascii="Garamond" w:hAnsi="Garamond"/>
          <w:sz w:val="24"/>
          <w:szCs w:val="24"/>
          <w:lang w:val="es-MX"/>
        </w:rPr>
      </w:pPr>
    </w:p>
    <w:p w14:paraId="23392A00"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Fenómeno Hidrometeorológico</w:t>
      </w:r>
      <w:r w:rsidRPr="00E04CF7">
        <w:rPr>
          <w:rFonts w:ascii="Garamond" w:hAnsi="Garamond"/>
          <w:sz w:val="24"/>
          <w:szCs w:val="24"/>
          <w:lang w:val="es-MX"/>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30D1133" w14:textId="77777777" w:rsidR="00E04CF7" w:rsidRPr="00E04CF7" w:rsidRDefault="00E04CF7" w:rsidP="00A44445">
      <w:pPr>
        <w:ind w:left="567"/>
        <w:jc w:val="both"/>
        <w:rPr>
          <w:rFonts w:ascii="Garamond" w:hAnsi="Garamond"/>
          <w:sz w:val="24"/>
          <w:szCs w:val="24"/>
          <w:lang w:val="es-MX"/>
        </w:rPr>
      </w:pPr>
    </w:p>
    <w:p w14:paraId="0759AB25"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Fenómeno Químico-Tecnológico</w:t>
      </w:r>
      <w:r w:rsidRPr="00E04CF7">
        <w:rPr>
          <w:rFonts w:ascii="Garamond" w:hAnsi="Garamond"/>
          <w:sz w:val="24"/>
          <w:szCs w:val="24"/>
          <w:lang w:val="es-MX"/>
        </w:rPr>
        <w:t>: Agente perturbador que se genera por la acción violenta de diferentes sustancias derivadas de su interacción molecular o nuclear. Comprende fenómenos destructivos tales como: incendios de todo tipo, explosiones, fugas tóxicas, radiaciones y derrames.</w:t>
      </w:r>
    </w:p>
    <w:p w14:paraId="16076736" w14:textId="77777777" w:rsidR="00E04CF7" w:rsidRPr="00E04CF7" w:rsidRDefault="00E04CF7" w:rsidP="00A44445">
      <w:pPr>
        <w:ind w:left="567"/>
        <w:jc w:val="both"/>
        <w:rPr>
          <w:rFonts w:ascii="Garamond" w:hAnsi="Garamond"/>
          <w:sz w:val="24"/>
          <w:szCs w:val="24"/>
          <w:lang w:val="es-MX"/>
        </w:rPr>
      </w:pPr>
    </w:p>
    <w:p w14:paraId="350F4202"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Fenómeno Sanitario-Ecológico</w:t>
      </w:r>
      <w:r w:rsidRPr="00E04CF7">
        <w:rPr>
          <w:rFonts w:ascii="Garamond" w:hAnsi="Garamond"/>
          <w:sz w:val="24"/>
          <w:szCs w:val="24"/>
          <w:lang w:val="es-MX"/>
        </w:rPr>
        <w:t>: Agente perturbador que se genera por la acción patógena de agentes biológicos que afectan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w:t>
      </w:r>
    </w:p>
    <w:p w14:paraId="256413D4" w14:textId="77777777" w:rsidR="00E04CF7" w:rsidRPr="00E04CF7" w:rsidRDefault="00E04CF7" w:rsidP="00A44445">
      <w:pPr>
        <w:ind w:left="567"/>
        <w:jc w:val="both"/>
        <w:rPr>
          <w:rFonts w:ascii="Garamond" w:hAnsi="Garamond"/>
          <w:sz w:val="24"/>
          <w:szCs w:val="24"/>
          <w:lang w:val="es-MX"/>
        </w:rPr>
      </w:pPr>
    </w:p>
    <w:p w14:paraId="0B598256"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Fenómeno Socio-Organizativo</w:t>
      </w:r>
      <w:r w:rsidRPr="00E04CF7">
        <w:rPr>
          <w:rFonts w:ascii="Garamond" w:hAnsi="Garamond"/>
          <w:sz w:val="24"/>
          <w:szCs w:val="24"/>
          <w:lang w:val="es-MX"/>
        </w:rPr>
        <w:t xml:space="preserve">: Agente perturbador que se genera con motivo de errores humanos o por acciones premeditadas, que se dan en el marco de grandes concentraciones o movimientos </w:t>
      </w:r>
      <w:r w:rsidRPr="00E04CF7">
        <w:rPr>
          <w:rFonts w:ascii="Garamond" w:hAnsi="Garamond"/>
          <w:sz w:val="24"/>
          <w:szCs w:val="24"/>
          <w:lang w:val="es-MX"/>
        </w:rPr>
        <w:lastRenderedPageBreak/>
        <w:t>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03E9DA50" w14:textId="77777777" w:rsidR="00E04CF7" w:rsidRPr="00E04CF7" w:rsidRDefault="00E04CF7" w:rsidP="00A44445">
      <w:pPr>
        <w:ind w:left="567"/>
        <w:jc w:val="both"/>
        <w:rPr>
          <w:rFonts w:ascii="Garamond" w:hAnsi="Garamond"/>
          <w:sz w:val="24"/>
          <w:szCs w:val="24"/>
          <w:lang w:val="es-MX"/>
        </w:rPr>
      </w:pPr>
    </w:p>
    <w:p w14:paraId="3D68E3F6"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Gestión Integral de Riesgos</w:t>
      </w:r>
      <w:r w:rsidRPr="00E04CF7">
        <w:rPr>
          <w:rFonts w:ascii="Garamond" w:hAnsi="Garamond"/>
          <w:sz w:val="24"/>
          <w:szCs w:val="24"/>
          <w:lang w:val="es-MX"/>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7BFE3758" w14:textId="77777777" w:rsidR="00E04CF7" w:rsidRPr="00E04CF7" w:rsidRDefault="00E04CF7" w:rsidP="00A44445">
      <w:pPr>
        <w:ind w:left="567"/>
        <w:jc w:val="both"/>
        <w:rPr>
          <w:rFonts w:ascii="Garamond" w:hAnsi="Garamond"/>
          <w:sz w:val="24"/>
          <w:szCs w:val="24"/>
          <w:lang w:val="es-MX"/>
        </w:rPr>
      </w:pPr>
    </w:p>
    <w:p w14:paraId="629E2925"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Grupos Voluntarios</w:t>
      </w:r>
      <w:r w:rsidRPr="00E04CF7">
        <w:rPr>
          <w:rFonts w:ascii="Garamond" w:hAnsi="Garamond"/>
          <w:sz w:val="24"/>
          <w:szCs w:val="24"/>
          <w:lang w:val="es-MX"/>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689D6C25" w14:textId="77777777" w:rsidR="00E04CF7" w:rsidRPr="00E04CF7" w:rsidRDefault="00E04CF7" w:rsidP="00A44445">
      <w:pPr>
        <w:ind w:left="567"/>
        <w:jc w:val="both"/>
        <w:rPr>
          <w:rFonts w:ascii="Garamond" w:hAnsi="Garamond"/>
          <w:sz w:val="24"/>
          <w:szCs w:val="24"/>
          <w:lang w:val="es-MX"/>
        </w:rPr>
      </w:pPr>
    </w:p>
    <w:p w14:paraId="7A4AC35F"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Identificación de Riesgos</w:t>
      </w:r>
      <w:r w:rsidRPr="00E04CF7">
        <w:rPr>
          <w:rFonts w:ascii="Garamond" w:hAnsi="Garamond"/>
          <w:sz w:val="24"/>
          <w:szCs w:val="24"/>
          <w:lang w:val="es-MX"/>
        </w:rPr>
        <w:t>: Reconocer y valorar las pérdidas o daños probables sobre los agentes afectables y su distribución geográfica, a través del análisis de los peligros y la vulnerabilidad.</w:t>
      </w:r>
    </w:p>
    <w:p w14:paraId="2135FDFD" w14:textId="77777777" w:rsidR="00E04CF7" w:rsidRPr="00E04CF7" w:rsidRDefault="00E04CF7" w:rsidP="00A44445">
      <w:pPr>
        <w:ind w:left="567"/>
        <w:jc w:val="both"/>
        <w:rPr>
          <w:rFonts w:ascii="Garamond" w:hAnsi="Garamond"/>
          <w:sz w:val="24"/>
          <w:szCs w:val="24"/>
          <w:lang w:val="es-MX"/>
        </w:rPr>
      </w:pPr>
    </w:p>
    <w:p w14:paraId="2F5D8ABC"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Infraestructura Estratégica</w:t>
      </w:r>
      <w:r w:rsidRPr="00E04CF7">
        <w:rPr>
          <w:rFonts w:ascii="Garamond" w:hAnsi="Garamond"/>
          <w:sz w:val="24"/>
          <w:szCs w:val="24"/>
          <w:lang w:val="es-MX"/>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32A00E23" w14:textId="77777777" w:rsidR="00E04CF7" w:rsidRPr="00E04CF7" w:rsidRDefault="00E04CF7" w:rsidP="00A44445">
      <w:pPr>
        <w:ind w:left="567"/>
        <w:jc w:val="both"/>
        <w:rPr>
          <w:rFonts w:ascii="Garamond" w:hAnsi="Garamond"/>
          <w:sz w:val="24"/>
          <w:szCs w:val="24"/>
          <w:lang w:val="es-MX"/>
        </w:rPr>
      </w:pPr>
    </w:p>
    <w:p w14:paraId="414B2543"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Mitigación</w:t>
      </w:r>
      <w:r w:rsidRPr="00E04CF7">
        <w:rPr>
          <w:rFonts w:ascii="Garamond" w:hAnsi="Garamond"/>
          <w:sz w:val="24"/>
          <w:szCs w:val="24"/>
          <w:lang w:val="es-MX"/>
        </w:rPr>
        <w:t>: Es toda acción orientada a disminuir el impacto o daños ante la presencia de un agente perturbador sobre un agente afectable.</w:t>
      </w:r>
    </w:p>
    <w:p w14:paraId="7AE15F4A" w14:textId="77777777" w:rsidR="00E04CF7" w:rsidRPr="00E04CF7" w:rsidRDefault="00E04CF7" w:rsidP="00A44445">
      <w:pPr>
        <w:ind w:left="567"/>
        <w:jc w:val="both"/>
        <w:rPr>
          <w:rFonts w:ascii="Garamond" w:hAnsi="Garamond"/>
          <w:sz w:val="24"/>
          <w:szCs w:val="24"/>
          <w:lang w:val="es-MX"/>
        </w:rPr>
      </w:pPr>
    </w:p>
    <w:p w14:paraId="3311A5ED"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Peligro</w:t>
      </w:r>
      <w:r w:rsidRPr="00E04CF7">
        <w:rPr>
          <w:rFonts w:ascii="Garamond" w:hAnsi="Garamond"/>
          <w:sz w:val="24"/>
          <w:szCs w:val="24"/>
          <w:lang w:val="es-MX"/>
        </w:rPr>
        <w:t>: Probabilidad de ocurrencia de un agente perturbador potencialmente dañino de cierta intensidad, durante un cierto periodo y en un sitio determinado.</w:t>
      </w:r>
    </w:p>
    <w:p w14:paraId="47173B4E" w14:textId="77777777" w:rsidR="00E04CF7" w:rsidRPr="00E04CF7" w:rsidRDefault="00E04CF7" w:rsidP="00A44445">
      <w:pPr>
        <w:ind w:left="567"/>
        <w:jc w:val="both"/>
        <w:rPr>
          <w:rFonts w:ascii="Garamond" w:hAnsi="Garamond"/>
          <w:b/>
          <w:bCs/>
          <w:sz w:val="24"/>
          <w:szCs w:val="24"/>
          <w:lang w:val="es-MX"/>
        </w:rPr>
      </w:pPr>
    </w:p>
    <w:p w14:paraId="614B00BE"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Preparación</w:t>
      </w:r>
      <w:r w:rsidRPr="00E04CF7">
        <w:rPr>
          <w:rFonts w:ascii="Garamond" w:hAnsi="Garamond"/>
          <w:sz w:val="24"/>
          <w:szCs w:val="24"/>
          <w:lang w:val="es-MX"/>
        </w:rPr>
        <w:t>: Actividades y medidas tomadas anticipadamente para asegurar una respuesta eficaz ante el impacto de un fenómeno perturbador en el corto, mediano y largo plazo.</w:t>
      </w:r>
    </w:p>
    <w:p w14:paraId="156857F6" w14:textId="77777777" w:rsidR="00E04CF7" w:rsidRPr="00E04CF7" w:rsidRDefault="00E04CF7" w:rsidP="00A44445">
      <w:pPr>
        <w:ind w:left="567"/>
        <w:jc w:val="both"/>
        <w:rPr>
          <w:rFonts w:ascii="Garamond" w:hAnsi="Garamond"/>
          <w:sz w:val="24"/>
          <w:szCs w:val="24"/>
          <w:lang w:val="es-MX"/>
        </w:rPr>
      </w:pPr>
    </w:p>
    <w:p w14:paraId="5F033129" w14:textId="1B4C9AB8"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Prevención</w:t>
      </w:r>
      <w:r w:rsidRPr="00E04CF7">
        <w:rPr>
          <w:rFonts w:ascii="Garamond" w:hAnsi="Garamond"/>
          <w:sz w:val="24"/>
          <w:szCs w:val="24"/>
          <w:lang w:val="es-MX"/>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w:t>
      </w:r>
      <w:r w:rsidR="00D61CC8">
        <w:rPr>
          <w:rFonts w:ascii="Garamond" w:hAnsi="Garamond"/>
          <w:sz w:val="24"/>
          <w:szCs w:val="24"/>
          <w:lang w:val="es-MX"/>
        </w:rPr>
        <w:t xml:space="preserve"> </w:t>
      </w:r>
      <w:r w:rsidR="00D61CC8" w:rsidRPr="00C71059">
        <w:rPr>
          <w:rFonts w:ascii="Garamond" w:hAnsi="Garamond"/>
          <w:sz w:val="24"/>
          <w:szCs w:val="24"/>
          <w:lang w:val="es-MX"/>
        </w:rPr>
        <w:t>estos.</w:t>
      </w:r>
    </w:p>
    <w:p w14:paraId="1881E5F6" w14:textId="77777777" w:rsidR="00E04CF7" w:rsidRPr="00E04CF7" w:rsidRDefault="00E04CF7" w:rsidP="00A44445">
      <w:pPr>
        <w:ind w:left="567"/>
        <w:jc w:val="both"/>
        <w:rPr>
          <w:rFonts w:ascii="Garamond" w:hAnsi="Garamond"/>
          <w:sz w:val="24"/>
          <w:szCs w:val="24"/>
          <w:lang w:val="es-MX"/>
        </w:rPr>
      </w:pPr>
    </w:p>
    <w:p w14:paraId="4A5FCFB4"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Previsión</w:t>
      </w:r>
      <w:r w:rsidRPr="00E04CF7">
        <w:rPr>
          <w:rFonts w:ascii="Garamond" w:hAnsi="Garamond"/>
          <w:sz w:val="24"/>
          <w:szCs w:val="24"/>
          <w:lang w:val="es-MX"/>
        </w:rPr>
        <w:t>: Tomar conciencia de los riesgos que pueden causarse y las necesidades para enfrentarlos a través de las etapas de identificación de riesgos, prevención, mitigación, preparación, atención de emergencias, recuperación y reconstrucción.</w:t>
      </w:r>
    </w:p>
    <w:p w14:paraId="58B01537" w14:textId="77777777" w:rsidR="00E04CF7" w:rsidRPr="00E04CF7" w:rsidRDefault="00E04CF7" w:rsidP="00A44445">
      <w:pPr>
        <w:ind w:left="567"/>
        <w:jc w:val="both"/>
        <w:rPr>
          <w:rFonts w:ascii="Garamond" w:hAnsi="Garamond"/>
          <w:sz w:val="24"/>
          <w:szCs w:val="24"/>
          <w:lang w:val="es-MX"/>
        </w:rPr>
      </w:pPr>
    </w:p>
    <w:p w14:paraId="762ABD3D"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Programa Interno de Protección Civil (</w:t>
      </w:r>
      <w:proofErr w:type="spellStart"/>
      <w:r w:rsidRPr="00E04CF7">
        <w:rPr>
          <w:rFonts w:ascii="Garamond" w:hAnsi="Garamond"/>
          <w:b/>
          <w:sz w:val="24"/>
          <w:szCs w:val="24"/>
          <w:lang w:val="es-MX"/>
        </w:rPr>
        <w:t>PIPC</w:t>
      </w:r>
      <w:proofErr w:type="spellEnd"/>
      <w:r w:rsidRPr="00E04CF7">
        <w:rPr>
          <w:rFonts w:ascii="Garamond" w:hAnsi="Garamond"/>
          <w:b/>
          <w:sz w:val="24"/>
          <w:szCs w:val="24"/>
          <w:lang w:val="es-MX"/>
        </w:rPr>
        <w:t>)</w:t>
      </w:r>
      <w:r w:rsidRPr="00E04CF7">
        <w:rPr>
          <w:rFonts w:ascii="Garamond" w:hAnsi="Garamond"/>
          <w:sz w:val="24"/>
          <w:szCs w:val="24"/>
          <w:lang w:val="es-MX"/>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60AABA54" w14:textId="77777777" w:rsidR="00E04CF7" w:rsidRPr="00E04CF7" w:rsidRDefault="00E04CF7" w:rsidP="00A44445">
      <w:pPr>
        <w:ind w:left="567"/>
        <w:jc w:val="both"/>
        <w:rPr>
          <w:rFonts w:ascii="Garamond" w:hAnsi="Garamond"/>
          <w:sz w:val="24"/>
          <w:szCs w:val="24"/>
          <w:lang w:val="es-MX"/>
        </w:rPr>
      </w:pPr>
    </w:p>
    <w:p w14:paraId="10BB1B62" w14:textId="51ADF59D" w:rsidR="00E04CF7" w:rsidRPr="00E04CF7" w:rsidRDefault="00E04CF7" w:rsidP="00A44445">
      <w:pPr>
        <w:ind w:left="567"/>
        <w:jc w:val="both"/>
        <w:rPr>
          <w:rFonts w:ascii="Garamond" w:hAnsi="Garamond"/>
          <w:sz w:val="24"/>
          <w:szCs w:val="24"/>
          <w:lang w:val="es-MX"/>
        </w:rPr>
      </w:pPr>
      <w:r w:rsidRPr="008D4748">
        <w:rPr>
          <w:rFonts w:ascii="Garamond" w:hAnsi="Garamond"/>
          <w:b/>
          <w:sz w:val="24"/>
          <w:szCs w:val="24"/>
          <w:lang w:val="es-MX"/>
        </w:rPr>
        <w:lastRenderedPageBreak/>
        <w:t>P</w:t>
      </w:r>
      <w:r w:rsidR="00450A50" w:rsidRPr="008D4748">
        <w:rPr>
          <w:rFonts w:ascii="Garamond" w:hAnsi="Garamond"/>
          <w:b/>
          <w:sz w:val="24"/>
          <w:szCs w:val="24"/>
          <w:lang w:val="es-MX"/>
        </w:rPr>
        <w:t>rograma</w:t>
      </w:r>
      <w:r w:rsidRPr="008D4748">
        <w:rPr>
          <w:rFonts w:ascii="Garamond" w:hAnsi="Garamond"/>
          <w:b/>
          <w:sz w:val="24"/>
          <w:szCs w:val="24"/>
          <w:lang w:val="es-MX"/>
        </w:rPr>
        <w:t xml:space="preserve"> Nacional</w:t>
      </w:r>
      <w:r w:rsidRPr="008D4748">
        <w:rPr>
          <w:rFonts w:ascii="Garamond" w:hAnsi="Garamond"/>
          <w:sz w:val="24"/>
          <w:szCs w:val="24"/>
          <w:lang w:val="es-MX"/>
        </w:rPr>
        <w:t>: Al P</w:t>
      </w:r>
      <w:r w:rsidR="00450A50" w:rsidRPr="008D4748">
        <w:rPr>
          <w:rFonts w:ascii="Garamond" w:hAnsi="Garamond"/>
          <w:sz w:val="24"/>
          <w:szCs w:val="24"/>
          <w:lang w:val="es-MX"/>
        </w:rPr>
        <w:t>rograma</w:t>
      </w:r>
      <w:r w:rsidRPr="008D4748">
        <w:rPr>
          <w:rFonts w:ascii="Garamond" w:hAnsi="Garamond"/>
          <w:sz w:val="24"/>
          <w:szCs w:val="24"/>
          <w:lang w:val="es-MX"/>
        </w:rPr>
        <w:t xml:space="preserve"> Nacional</w:t>
      </w:r>
      <w:r w:rsidRPr="00E04CF7">
        <w:rPr>
          <w:rFonts w:ascii="Garamond" w:hAnsi="Garamond"/>
          <w:sz w:val="24"/>
          <w:szCs w:val="24"/>
          <w:lang w:val="es-MX"/>
        </w:rPr>
        <w:t xml:space="preserve"> de Protección Civil</w:t>
      </w:r>
      <w:r w:rsidR="00A60104">
        <w:rPr>
          <w:rFonts w:ascii="Garamond" w:hAnsi="Garamond"/>
          <w:sz w:val="24"/>
          <w:szCs w:val="24"/>
          <w:lang w:val="es-MX"/>
        </w:rPr>
        <w:t xml:space="preserve"> 2022-2024</w:t>
      </w:r>
      <w:r w:rsidRPr="00E04CF7">
        <w:rPr>
          <w:rFonts w:ascii="Garamond" w:hAnsi="Garamond"/>
          <w:sz w:val="24"/>
          <w:szCs w:val="24"/>
          <w:lang w:val="es-MX"/>
        </w:rPr>
        <w:t>.</w:t>
      </w:r>
    </w:p>
    <w:p w14:paraId="75164388" w14:textId="77777777" w:rsidR="00E04CF7" w:rsidRPr="00E04CF7" w:rsidRDefault="00E04CF7" w:rsidP="00A44445">
      <w:pPr>
        <w:ind w:left="567"/>
        <w:jc w:val="both"/>
        <w:rPr>
          <w:rFonts w:ascii="Garamond" w:hAnsi="Garamond"/>
          <w:sz w:val="24"/>
          <w:szCs w:val="24"/>
          <w:lang w:val="es-MX"/>
        </w:rPr>
      </w:pPr>
    </w:p>
    <w:p w14:paraId="7229BCCD"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Protección Civil</w:t>
      </w:r>
      <w:r w:rsidRPr="00E04CF7">
        <w:rPr>
          <w:rFonts w:ascii="Garamond" w:hAnsi="Garamond"/>
          <w:sz w:val="24"/>
          <w:szCs w:val="24"/>
          <w:lang w:val="es-MX"/>
        </w:rPr>
        <w:t xml:space="preserve">: Es la acción solidaria y participativa, </w:t>
      </w:r>
      <w:proofErr w:type="gramStart"/>
      <w:r w:rsidRPr="00E04CF7">
        <w:rPr>
          <w:rFonts w:ascii="Garamond" w:hAnsi="Garamond"/>
          <w:sz w:val="24"/>
          <w:szCs w:val="24"/>
          <w:lang w:val="es-MX"/>
        </w:rPr>
        <w:t>que</w:t>
      </w:r>
      <w:proofErr w:type="gramEnd"/>
      <w:r w:rsidRPr="00E04CF7">
        <w:rPr>
          <w:rFonts w:ascii="Garamond" w:hAnsi="Garamond"/>
          <w:sz w:val="24"/>
          <w:szCs w:val="24"/>
          <w:lang w:val="es-MX"/>
        </w:rPr>
        <w:t xml:space="preserve"> en consideración tanto de los riesgos de origen natural o antrópico como de los efectos adversos de los agentes perturbadores, prevé la coordinación y concertación de los sectores público, privado y social en el marco del Sistema Nacional.</w:t>
      </w:r>
    </w:p>
    <w:p w14:paraId="463D032D" w14:textId="77777777" w:rsidR="00E04CF7" w:rsidRPr="00E04CF7" w:rsidRDefault="00E04CF7" w:rsidP="00A44445">
      <w:pPr>
        <w:ind w:left="567"/>
        <w:jc w:val="both"/>
        <w:rPr>
          <w:rFonts w:ascii="Garamond" w:hAnsi="Garamond"/>
          <w:sz w:val="24"/>
          <w:szCs w:val="24"/>
          <w:lang w:val="es-MX"/>
        </w:rPr>
      </w:pPr>
    </w:p>
    <w:p w14:paraId="2DAFB52F"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Reconstrucción</w:t>
      </w:r>
      <w:r w:rsidRPr="00E04CF7">
        <w:rPr>
          <w:rFonts w:ascii="Garamond" w:hAnsi="Garamond"/>
          <w:sz w:val="24"/>
          <w:szCs w:val="24"/>
          <w:lang w:val="es-MX"/>
        </w:rPr>
        <w:t>: La acción transitoria orientada a alcanzar el entorno de normalidad social y económica que prevalecía entre la población antes de sufrir los efectos producidos por un agente perturbador en un determinado espacio o jurisdicción.</w:t>
      </w:r>
    </w:p>
    <w:p w14:paraId="48C68BC3" w14:textId="77777777" w:rsidR="00E04CF7" w:rsidRPr="00E04CF7" w:rsidRDefault="00E04CF7" w:rsidP="00A44445">
      <w:pPr>
        <w:ind w:left="567"/>
        <w:jc w:val="both"/>
        <w:rPr>
          <w:rFonts w:ascii="Garamond" w:hAnsi="Garamond"/>
          <w:bCs/>
          <w:sz w:val="24"/>
          <w:szCs w:val="24"/>
          <w:lang w:val="es-MX"/>
        </w:rPr>
      </w:pPr>
    </w:p>
    <w:p w14:paraId="03ECA0D2"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Recuperación</w:t>
      </w:r>
      <w:r w:rsidRPr="00E04CF7">
        <w:rPr>
          <w:rFonts w:ascii="Garamond" w:hAnsi="Garamond"/>
          <w:sz w:val="24"/>
          <w:szCs w:val="24"/>
          <w:lang w:val="es-MX"/>
        </w:rPr>
        <w:t>: Proceso que inicia durante la emergencia, consistente en acciones encaminadas al retorno a la normalidad de la comunidad afectada.</w:t>
      </w:r>
    </w:p>
    <w:p w14:paraId="27E237C3" w14:textId="77777777" w:rsidR="00E04CF7" w:rsidRPr="00E04CF7" w:rsidRDefault="00E04CF7" w:rsidP="00A44445">
      <w:pPr>
        <w:ind w:left="567"/>
        <w:jc w:val="both"/>
        <w:rPr>
          <w:rFonts w:ascii="Garamond" w:hAnsi="Garamond"/>
          <w:sz w:val="24"/>
          <w:szCs w:val="24"/>
          <w:lang w:val="es-MX"/>
        </w:rPr>
      </w:pPr>
    </w:p>
    <w:p w14:paraId="2C81F268"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Reducción de Riesgos</w:t>
      </w:r>
      <w:r w:rsidRPr="00E04CF7">
        <w:rPr>
          <w:rFonts w:ascii="Garamond" w:hAnsi="Garamond"/>
          <w:sz w:val="24"/>
          <w:szCs w:val="24"/>
          <w:lang w:val="es-MX"/>
        </w:rPr>
        <w:t>: Intervención preventiva de individuos, instituciones y comunidades que nos permite eliminar o reducir, mediante acciones de preparación y mitigación, el impacto adverso de los desastres.</w:t>
      </w:r>
    </w:p>
    <w:p w14:paraId="103D4CF6" w14:textId="77777777" w:rsidR="00E04CF7" w:rsidRPr="00E04CF7" w:rsidRDefault="00E04CF7" w:rsidP="00A44445">
      <w:pPr>
        <w:ind w:left="567"/>
        <w:jc w:val="both"/>
        <w:rPr>
          <w:rFonts w:ascii="Garamond" w:hAnsi="Garamond"/>
          <w:sz w:val="24"/>
          <w:szCs w:val="24"/>
          <w:lang w:val="es-MX"/>
        </w:rPr>
      </w:pPr>
    </w:p>
    <w:p w14:paraId="1ABE304B"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Resiliencia</w:t>
      </w:r>
      <w:r w:rsidRPr="00E04CF7">
        <w:rPr>
          <w:rFonts w:ascii="Garamond" w:hAnsi="Garamond"/>
          <w:sz w:val="24"/>
          <w:szCs w:val="24"/>
          <w:lang w:val="es-MX"/>
        </w:rPr>
        <w:t>: Es la capacidad de un sistema, comunidad o sociedad potencialmente expuesta a un peligro para resistir, asimilar, adaptarse y recuperarse de sus efectos en un corto plazo y de manera eficiente.</w:t>
      </w:r>
    </w:p>
    <w:p w14:paraId="0D4F6632" w14:textId="77777777" w:rsidR="00E04CF7" w:rsidRPr="00E04CF7" w:rsidRDefault="00E04CF7" w:rsidP="00A44445">
      <w:pPr>
        <w:ind w:left="567"/>
        <w:jc w:val="both"/>
        <w:rPr>
          <w:rFonts w:ascii="Garamond" w:hAnsi="Garamond"/>
          <w:sz w:val="24"/>
          <w:szCs w:val="24"/>
          <w:lang w:val="es-MX"/>
        </w:rPr>
      </w:pPr>
    </w:p>
    <w:p w14:paraId="3A104170"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Riesgo</w:t>
      </w:r>
      <w:r w:rsidRPr="00E04CF7">
        <w:rPr>
          <w:rFonts w:ascii="Garamond" w:hAnsi="Garamond"/>
          <w:sz w:val="24"/>
          <w:szCs w:val="24"/>
          <w:lang w:val="es-MX"/>
        </w:rPr>
        <w:t>: Daños o pérdidas probables sobre un agente afectable, resultado de la interacción entre su vulnerabilidad y la presencia de un agente perturbador.</w:t>
      </w:r>
    </w:p>
    <w:p w14:paraId="1CAB4526" w14:textId="77777777" w:rsidR="00E04CF7" w:rsidRPr="00E04CF7" w:rsidRDefault="00E04CF7" w:rsidP="00A44445">
      <w:pPr>
        <w:ind w:left="567"/>
        <w:jc w:val="both"/>
        <w:rPr>
          <w:rFonts w:ascii="Garamond" w:hAnsi="Garamond"/>
          <w:sz w:val="24"/>
          <w:szCs w:val="24"/>
          <w:lang w:val="es-MX"/>
        </w:rPr>
      </w:pPr>
    </w:p>
    <w:p w14:paraId="71888603"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Riesgo Inminente</w:t>
      </w:r>
      <w:r w:rsidRPr="00E04CF7">
        <w:rPr>
          <w:rFonts w:ascii="Garamond" w:hAnsi="Garamond"/>
          <w:sz w:val="24"/>
          <w:szCs w:val="24"/>
          <w:lang w:val="es-MX"/>
        </w:rPr>
        <w:t>: Aquel riesgo que, según la opinión de una instancia técnica especializada, debe considerar la realización de acciones inmediatas en virtud de existir condiciones o altas probabilidades de que se produzcan los efectos adversos sobre un agente afectable.</w:t>
      </w:r>
    </w:p>
    <w:p w14:paraId="1D8A1EAC" w14:textId="77777777" w:rsidR="00E04CF7" w:rsidRPr="00E04CF7" w:rsidRDefault="00E04CF7" w:rsidP="00A44445">
      <w:pPr>
        <w:ind w:left="567"/>
        <w:jc w:val="both"/>
        <w:rPr>
          <w:rFonts w:ascii="Garamond" w:hAnsi="Garamond"/>
          <w:sz w:val="24"/>
          <w:szCs w:val="24"/>
          <w:lang w:val="es-MX"/>
        </w:rPr>
      </w:pPr>
    </w:p>
    <w:p w14:paraId="56C77071" w14:textId="77777777" w:rsidR="00E04CF7" w:rsidRPr="00E04CF7" w:rsidRDefault="00E04CF7" w:rsidP="00A44445">
      <w:pPr>
        <w:ind w:left="567"/>
        <w:jc w:val="both"/>
        <w:rPr>
          <w:rFonts w:ascii="Garamond" w:hAnsi="Garamond"/>
          <w:sz w:val="24"/>
          <w:szCs w:val="24"/>
          <w:lang w:val="es-MX"/>
        </w:rPr>
      </w:pPr>
      <w:r w:rsidRPr="00E04CF7">
        <w:rPr>
          <w:rFonts w:ascii="Garamond" w:hAnsi="Garamond"/>
          <w:b/>
          <w:bCs/>
          <w:sz w:val="24"/>
          <w:szCs w:val="24"/>
          <w:lang w:val="es-MX"/>
        </w:rPr>
        <w:t>Secretaría:</w:t>
      </w:r>
      <w:r w:rsidRPr="00E04CF7">
        <w:rPr>
          <w:rFonts w:ascii="Garamond" w:hAnsi="Garamond"/>
          <w:sz w:val="24"/>
          <w:szCs w:val="24"/>
          <w:lang w:val="es-MX"/>
        </w:rPr>
        <w:t xml:space="preserve"> Secretaría de Infraestructura, Comunicaciones y Transportes.</w:t>
      </w:r>
    </w:p>
    <w:p w14:paraId="3C319597" w14:textId="77777777" w:rsidR="00E04CF7" w:rsidRPr="00E04CF7" w:rsidRDefault="00E04CF7" w:rsidP="00A44445">
      <w:pPr>
        <w:ind w:left="567"/>
        <w:jc w:val="both"/>
        <w:rPr>
          <w:rFonts w:ascii="Garamond" w:hAnsi="Garamond"/>
          <w:sz w:val="24"/>
          <w:szCs w:val="24"/>
          <w:lang w:val="es-MX"/>
        </w:rPr>
      </w:pPr>
    </w:p>
    <w:p w14:paraId="554482F8" w14:textId="77777777" w:rsidR="00E04CF7" w:rsidRPr="00E04CF7" w:rsidRDefault="00E04CF7" w:rsidP="00A44445">
      <w:pPr>
        <w:ind w:left="567"/>
        <w:jc w:val="both"/>
        <w:rPr>
          <w:rFonts w:ascii="Garamond" w:hAnsi="Garamond"/>
          <w:sz w:val="24"/>
          <w:szCs w:val="24"/>
          <w:lang w:val="es-MX"/>
        </w:rPr>
      </w:pPr>
      <w:r w:rsidRPr="00E04CF7">
        <w:rPr>
          <w:rFonts w:ascii="Garamond" w:hAnsi="Garamond"/>
          <w:b/>
          <w:bCs/>
          <w:sz w:val="24"/>
          <w:szCs w:val="24"/>
          <w:lang w:val="es-MX"/>
        </w:rPr>
        <w:t xml:space="preserve">Sector: </w:t>
      </w:r>
      <w:r w:rsidRPr="00E04CF7">
        <w:rPr>
          <w:rFonts w:ascii="Garamond" w:hAnsi="Garamond"/>
          <w:sz w:val="24"/>
          <w:szCs w:val="24"/>
          <w:lang w:val="es-MX"/>
        </w:rPr>
        <w:t>Sector Infraestructura, Comunicaciones y Transportes.</w:t>
      </w:r>
    </w:p>
    <w:p w14:paraId="40613804" w14:textId="77777777" w:rsidR="00E04CF7" w:rsidRPr="00E04CF7" w:rsidRDefault="00E04CF7" w:rsidP="00A44445">
      <w:pPr>
        <w:ind w:left="567"/>
        <w:jc w:val="both"/>
        <w:rPr>
          <w:rFonts w:ascii="Garamond" w:hAnsi="Garamond"/>
          <w:sz w:val="24"/>
          <w:szCs w:val="24"/>
          <w:lang w:val="es-MX"/>
        </w:rPr>
      </w:pPr>
    </w:p>
    <w:p w14:paraId="6CAEB5B6" w14:textId="77777777" w:rsidR="00E04CF7" w:rsidRPr="00E04CF7" w:rsidRDefault="00E04CF7" w:rsidP="00A44445">
      <w:pPr>
        <w:ind w:left="567"/>
        <w:jc w:val="both"/>
        <w:rPr>
          <w:rFonts w:ascii="Garamond" w:hAnsi="Garamond"/>
          <w:sz w:val="24"/>
          <w:szCs w:val="24"/>
          <w:lang w:val="es-MX"/>
        </w:rPr>
      </w:pPr>
      <w:r w:rsidRPr="00E04CF7">
        <w:rPr>
          <w:rFonts w:ascii="Garamond" w:hAnsi="Garamond"/>
          <w:b/>
          <w:bCs/>
          <w:sz w:val="24"/>
          <w:szCs w:val="24"/>
          <w:lang w:val="es-MX"/>
        </w:rPr>
        <w:t xml:space="preserve">SICT: </w:t>
      </w:r>
      <w:r w:rsidRPr="00E04CF7">
        <w:rPr>
          <w:rFonts w:ascii="Garamond" w:hAnsi="Garamond"/>
          <w:sz w:val="24"/>
          <w:szCs w:val="24"/>
          <w:lang w:val="es-MX"/>
        </w:rPr>
        <w:t>Secretaría de Infraestructura, Comunicaciones y Transportes.</w:t>
      </w:r>
    </w:p>
    <w:p w14:paraId="057DF32B" w14:textId="77777777" w:rsidR="00E04CF7" w:rsidRPr="00E04CF7" w:rsidRDefault="00E04CF7" w:rsidP="00A44445">
      <w:pPr>
        <w:ind w:left="567"/>
        <w:jc w:val="both"/>
        <w:rPr>
          <w:rFonts w:ascii="Garamond" w:hAnsi="Garamond"/>
          <w:sz w:val="24"/>
          <w:szCs w:val="24"/>
          <w:lang w:val="es-MX"/>
        </w:rPr>
      </w:pPr>
    </w:p>
    <w:p w14:paraId="4BE66966"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Simulacro:</w:t>
      </w:r>
      <w:r w:rsidRPr="00E04CF7">
        <w:rPr>
          <w:rFonts w:ascii="Garamond" w:hAnsi="Garamond"/>
          <w:sz w:val="24"/>
          <w:szCs w:val="24"/>
          <w:lang w:val="es-MX"/>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1665168" w14:textId="77777777" w:rsidR="00E04CF7" w:rsidRPr="00E04CF7" w:rsidRDefault="00E04CF7" w:rsidP="00A44445">
      <w:pPr>
        <w:ind w:left="567"/>
        <w:jc w:val="both"/>
        <w:rPr>
          <w:rFonts w:ascii="Garamond" w:hAnsi="Garamond"/>
          <w:sz w:val="24"/>
          <w:szCs w:val="24"/>
          <w:lang w:val="es-MX"/>
        </w:rPr>
      </w:pPr>
    </w:p>
    <w:p w14:paraId="2D4DFD71"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Sistema Nacional</w:t>
      </w:r>
      <w:r w:rsidRPr="00E04CF7">
        <w:rPr>
          <w:rFonts w:ascii="Garamond" w:hAnsi="Garamond"/>
          <w:sz w:val="24"/>
          <w:szCs w:val="24"/>
          <w:lang w:val="es-MX"/>
        </w:rPr>
        <w:t>: El Sistema Nacional de Protección Civil.</w:t>
      </w:r>
    </w:p>
    <w:p w14:paraId="240098CA" w14:textId="77777777" w:rsidR="00E04CF7" w:rsidRPr="00E04CF7" w:rsidRDefault="00E04CF7" w:rsidP="00A44445">
      <w:pPr>
        <w:ind w:left="567"/>
        <w:jc w:val="both"/>
        <w:rPr>
          <w:rFonts w:ascii="Garamond" w:hAnsi="Garamond"/>
          <w:sz w:val="24"/>
          <w:szCs w:val="24"/>
          <w:lang w:val="es-MX"/>
        </w:rPr>
      </w:pPr>
    </w:p>
    <w:p w14:paraId="45F254D3" w14:textId="77777777" w:rsid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Siniestro</w:t>
      </w:r>
      <w:r w:rsidRPr="00E04CF7">
        <w:rPr>
          <w:rFonts w:ascii="Garamond" w:hAnsi="Garamond"/>
          <w:sz w:val="24"/>
          <w:szCs w:val="24"/>
          <w:lang w:val="es-MX"/>
        </w:rPr>
        <w:t>: Situación crítica y dañina generada por la incidencia de uno o más fenómenos perturbadores en un inmueble o instalación afectando a su población y equipo, con posible afectación a instalaciones circundantes.</w:t>
      </w:r>
    </w:p>
    <w:p w14:paraId="6B3EAAA1" w14:textId="77777777" w:rsidR="00A60104" w:rsidRDefault="00A60104" w:rsidP="00A44445">
      <w:pPr>
        <w:ind w:left="567"/>
        <w:jc w:val="both"/>
        <w:rPr>
          <w:rFonts w:ascii="Garamond" w:hAnsi="Garamond"/>
          <w:sz w:val="24"/>
          <w:szCs w:val="24"/>
          <w:lang w:val="es-MX"/>
        </w:rPr>
      </w:pPr>
    </w:p>
    <w:p w14:paraId="0627147D" w14:textId="77777777" w:rsidR="00A60104" w:rsidRPr="00A60104" w:rsidRDefault="00A60104" w:rsidP="00A60104">
      <w:pPr>
        <w:ind w:left="567"/>
        <w:jc w:val="both"/>
        <w:rPr>
          <w:rFonts w:ascii="Garamond" w:hAnsi="Garamond"/>
          <w:b/>
          <w:sz w:val="24"/>
          <w:szCs w:val="24"/>
          <w:lang w:val="es-MX"/>
        </w:rPr>
      </w:pPr>
      <w:proofErr w:type="spellStart"/>
      <w:r w:rsidRPr="00C71059">
        <w:rPr>
          <w:rFonts w:ascii="Garamond" w:hAnsi="Garamond"/>
          <w:b/>
          <w:sz w:val="24"/>
          <w:szCs w:val="24"/>
          <w:lang w:val="es-MX"/>
        </w:rPr>
        <w:lastRenderedPageBreak/>
        <w:t>Triage</w:t>
      </w:r>
      <w:proofErr w:type="spellEnd"/>
      <w:r w:rsidRPr="00C71059">
        <w:rPr>
          <w:rFonts w:ascii="Garamond" w:hAnsi="Garamond"/>
          <w:b/>
          <w:sz w:val="24"/>
          <w:szCs w:val="24"/>
          <w:lang w:val="es-MX"/>
        </w:rPr>
        <w:t xml:space="preserve">: </w:t>
      </w:r>
      <w:r w:rsidRPr="008D4748">
        <w:rPr>
          <w:rFonts w:ascii="Garamond" w:hAnsi="Garamond"/>
          <w:bCs/>
          <w:sz w:val="24"/>
          <w:szCs w:val="24"/>
          <w:lang w:val="es-MX"/>
        </w:rPr>
        <w:t>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2449AD7E" w14:textId="77777777" w:rsidR="00A60104" w:rsidRPr="005359CD" w:rsidRDefault="00A60104" w:rsidP="00A60104">
      <w:pPr>
        <w:pStyle w:val="Default"/>
        <w:jc w:val="both"/>
        <w:rPr>
          <w:rFonts w:ascii="Montserrat Medium" w:hAnsi="Montserrat Medium"/>
          <w:color w:val="auto"/>
        </w:rPr>
      </w:pPr>
    </w:p>
    <w:p w14:paraId="1339E121"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Unidad Interna de Protección Civil (</w:t>
      </w:r>
      <w:proofErr w:type="spellStart"/>
      <w:r w:rsidRPr="00E04CF7">
        <w:rPr>
          <w:rFonts w:ascii="Garamond" w:hAnsi="Garamond"/>
          <w:b/>
          <w:sz w:val="24"/>
          <w:szCs w:val="24"/>
          <w:lang w:val="es-MX"/>
        </w:rPr>
        <w:t>UIPC</w:t>
      </w:r>
      <w:proofErr w:type="spellEnd"/>
      <w:r w:rsidRPr="00E04CF7">
        <w:rPr>
          <w:rFonts w:ascii="Garamond" w:hAnsi="Garamond"/>
          <w:b/>
          <w:sz w:val="24"/>
          <w:szCs w:val="24"/>
          <w:lang w:val="es-MX"/>
        </w:rPr>
        <w:t>)</w:t>
      </w:r>
      <w:r w:rsidRPr="00E04CF7">
        <w:rPr>
          <w:rFonts w:ascii="Garamond" w:hAnsi="Garamond"/>
          <w:sz w:val="24"/>
          <w:szCs w:val="24"/>
          <w:lang w:val="es-MX"/>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2E7E714D" w14:textId="77777777" w:rsidR="00E04CF7" w:rsidRPr="00E04CF7" w:rsidRDefault="00E04CF7" w:rsidP="00A44445">
      <w:pPr>
        <w:ind w:left="567"/>
        <w:jc w:val="both"/>
        <w:rPr>
          <w:rFonts w:ascii="Garamond" w:hAnsi="Garamond"/>
          <w:sz w:val="24"/>
          <w:szCs w:val="24"/>
          <w:lang w:val="es-MX"/>
        </w:rPr>
      </w:pPr>
    </w:p>
    <w:p w14:paraId="43CD674C"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Unidad de Protección Civil Institucional (</w:t>
      </w:r>
      <w:proofErr w:type="spellStart"/>
      <w:r w:rsidRPr="00E04CF7">
        <w:rPr>
          <w:rFonts w:ascii="Garamond" w:hAnsi="Garamond"/>
          <w:b/>
          <w:sz w:val="24"/>
          <w:szCs w:val="24"/>
          <w:lang w:val="es-MX"/>
        </w:rPr>
        <w:t>UPCI</w:t>
      </w:r>
      <w:proofErr w:type="spellEnd"/>
      <w:r w:rsidRPr="00E04CF7">
        <w:rPr>
          <w:rFonts w:ascii="Garamond" w:hAnsi="Garamond"/>
          <w:b/>
          <w:sz w:val="24"/>
          <w:szCs w:val="24"/>
          <w:lang w:val="es-MX"/>
        </w:rPr>
        <w:t>)</w:t>
      </w:r>
      <w:r w:rsidRPr="00E04CF7">
        <w:rPr>
          <w:rFonts w:ascii="Garamond" w:hAnsi="Garamond"/>
          <w:sz w:val="24"/>
          <w:szCs w:val="24"/>
          <w:lang w:val="es-MX"/>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3A009DA9" w14:textId="77777777" w:rsidR="00E04CF7" w:rsidRPr="00E04CF7" w:rsidRDefault="00E04CF7" w:rsidP="00A44445">
      <w:pPr>
        <w:ind w:left="567"/>
        <w:jc w:val="both"/>
        <w:rPr>
          <w:rFonts w:ascii="Garamond" w:hAnsi="Garamond"/>
          <w:sz w:val="24"/>
          <w:szCs w:val="24"/>
          <w:lang w:val="es-MX"/>
        </w:rPr>
      </w:pPr>
    </w:p>
    <w:p w14:paraId="44AD2812"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Vulnerabilidad</w:t>
      </w:r>
      <w:r w:rsidRPr="00E04CF7">
        <w:rPr>
          <w:rFonts w:ascii="Garamond" w:hAnsi="Garamond"/>
          <w:sz w:val="24"/>
          <w:szCs w:val="24"/>
          <w:lang w:val="es-MX"/>
        </w:rPr>
        <w:t>: Susceptibilidad o propensión de un agente afectable a sufrir daños o pérdidas ante la presencia de un agente perturbador, determinado por factores físicos, sociales, económicos y ambientales.</w:t>
      </w:r>
    </w:p>
    <w:p w14:paraId="41E725E9" w14:textId="77777777" w:rsidR="00E04CF7" w:rsidRPr="00E04CF7" w:rsidRDefault="00E04CF7" w:rsidP="00A44445">
      <w:pPr>
        <w:ind w:left="567"/>
        <w:jc w:val="both"/>
        <w:rPr>
          <w:rFonts w:ascii="Garamond" w:hAnsi="Garamond"/>
          <w:sz w:val="24"/>
          <w:szCs w:val="24"/>
          <w:lang w:val="es-MX"/>
        </w:rPr>
      </w:pPr>
    </w:p>
    <w:p w14:paraId="5BA640A6"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Zona de Desastre</w:t>
      </w:r>
      <w:r w:rsidRPr="00E04CF7">
        <w:rPr>
          <w:rFonts w:ascii="Garamond" w:hAnsi="Garamond"/>
          <w:sz w:val="24"/>
          <w:szCs w:val="24"/>
          <w:lang w:val="es-MX"/>
        </w:rPr>
        <w:t>: Espacio territorial determinado en el tiempo por la declaración formal de la autoridad competente, en virtud del desajuste que sufre en su estructura social, impidiéndose el cumplimiento normal de las actividades de la comunidad.</w:t>
      </w:r>
    </w:p>
    <w:p w14:paraId="140AF474" w14:textId="77777777" w:rsidR="00E04CF7" w:rsidRPr="00E04CF7" w:rsidRDefault="00E04CF7" w:rsidP="00A44445">
      <w:pPr>
        <w:ind w:left="567"/>
        <w:jc w:val="both"/>
        <w:rPr>
          <w:rFonts w:ascii="Garamond" w:hAnsi="Garamond"/>
          <w:sz w:val="24"/>
          <w:szCs w:val="24"/>
          <w:lang w:val="es-MX"/>
        </w:rPr>
      </w:pPr>
    </w:p>
    <w:p w14:paraId="0350B8F2" w14:textId="77777777" w:rsidR="00E04CF7" w:rsidRPr="00E04CF7" w:rsidRDefault="00E04CF7" w:rsidP="00A44445">
      <w:pPr>
        <w:ind w:left="567"/>
        <w:jc w:val="both"/>
        <w:rPr>
          <w:rFonts w:ascii="Garamond" w:hAnsi="Garamond"/>
          <w:sz w:val="24"/>
          <w:szCs w:val="24"/>
          <w:lang w:val="es-MX"/>
        </w:rPr>
      </w:pPr>
      <w:r w:rsidRPr="00E04CF7">
        <w:rPr>
          <w:rFonts w:ascii="Garamond" w:hAnsi="Garamond"/>
          <w:b/>
          <w:sz w:val="24"/>
          <w:szCs w:val="24"/>
          <w:lang w:val="es-MX"/>
        </w:rPr>
        <w:t>Zona de Riesgo</w:t>
      </w:r>
      <w:r w:rsidRPr="00E04CF7">
        <w:rPr>
          <w:rFonts w:ascii="Garamond" w:hAnsi="Garamond"/>
          <w:sz w:val="24"/>
          <w:szCs w:val="24"/>
          <w:lang w:val="es-MX"/>
        </w:rPr>
        <w:t>: Espacio territorial determinado en el que existe la probabilidad de que se produzca un daño, originado por un fenómeno perturbador.</w:t>
      </w:r>
    </w:p>
    <w:p w14:paraId="4AD3D53C" w14:textId="77777777" w:rsidR="00E04CF7" w:rsidRPr="00E04CF7" w:rsidRDefault="00E04CF7" w:rsidP="00A44445">
      <w:pPr>
        <w:ind w:left="567"/>
        <w:jc w:val="both"/>
        <w:rPr>
          <w:rFonts w:ascii="Garamond" w:hAnsi="Garamond"/>
          <w:sz w:val="24"/>
          <w:szCs w:val="24"/>
          <w:lang w:val="es-MX"/>
        </w:rPr>
      </w:pPr>
    </w:p>
    <w:p w14:paraId="3CDDB50D" w14:textId="77777777" w:rsidR="00814D7A" w:rsidRDefault="00E04CF7" w:rsidP="00A44445">
      <w:pPr>
        <w:ind w:left="567"/>
        <w:jc w:val="both"/>
        <w:rPr>
          <w:rFonts w:ascii="Garamond" w:hAnsi="Garamond"/>
          <w:sz w:val="24"/>
          <w:szCs w:val="24"/>
          <w:lang w:val="es-MX"/>
        </w:rPr>
      </w:pPr>
      <w:r w:rsidRPr="00E04CF7">
        <w:rPr>
          <w:rFonts w:ascii="Garamond" w:hAnsi="Garamond"/>
          <w:b/>
          <w:sz w:val="24"/>
          <w:szCs w:val="24"/>
          <w:lang w:val="es-MX"/>
        </w:rPr>
        <w:t>Zona de Riesgo Grave</w:t>
      </w:r>
      <w:r w:rsidRPr="00E04CF7">
        <w:rPr>
          <w:rFonts w:ascii="Garamond" w:hAnsi="Garamond"/>
          <w:sz w:val="24"/>
          <w:szCs w:val="24"/>
          <w:lang w:val="es-MX"/>
        </w:rPr>
        <w:t>: Asentamiento humano que se encuentra dentro de una zona de grave riesgo, originado por un posible fenómeno perturbador.</w:t>
      </w:r>
    </w:p>
    <w:p w14:paraId="2325DA04" w14:textId="77777777" w:rsidR="00814D7A" w:rsidRDefault="00814D7A" w:rsidP="00A44445">
      <w:pPr>
        <w:ind w:left="567"/>
        <w:jc w:val="both"/>
        <w:rPr>
          <w:rFonts w:ascii="Garamond" w:hAnsi="Garamond"/>
          <w:sz w:val="24"/>
          <w:szCs w:val="24"/>
          <w:lang w:val="es-MX"/>
        </w:rPr>
      </w:pPr>
    </w:p>
    <w:p w14:paraId="02C8E43E" w14:textId="20777DE7" w:rsidR="00E04CF7" w:rsidRPr="0089285F" w:rsidRDefault="00E93C37" w:rsidP="0089285F">
      <w:pPr>
        <w:pStyle w:val="Ttulo1"/>
        <w:numPr>
          <w:ilvl w:val="0"/>
          <w:numId w:val="147"/>
        </w:numPr>
        <w:tabs>
          <w:tab w:val="right" w:pos="426"/>
        </w:tabs>
        <w:spacing w:line="480" w:lineRule="auto"/>
        <w:ind w:left="0" w:firstLine="0"/>
        <w:jc w:val="both"/>
        <w:rPr>
          <w:ins w:id="58" w:author="Roberto Ibanez Soto" w:date="2023-03-08T18:09:00Z"/>
          <w:rFonts w:ascii="Arial Black" w:hAnsi="Arial Black"/>
          <w:bCs/>
          <w:color w:val="808080"/>
          <w:spacing w:val="-25"/>
          <w:sz w:val="32"/>
          <w:szCs w:val="32"/>
        </w:rPr>
      </w:pPr>
      <w:bookmarkStart w:id="59" w:name="_Toc144835005"/>
      <w:r w:rsidRPr="0089285F">
        <w:rPr>
          <w:rFonts w:ascii="Arial Black" w:hAnsi="Arial Black"/>
          <w:bCs/>
          <w:color w:val="808080"/>
          <w:spacing w:val="-25"/>
          <w:sz w:val="32"/>
          <w:szCs w:val="32"/>
        </w:rPr>
        <w:t>ÁMBITO DE APLICACIÓN</w:t>
      </w:r>
      <w:commentRangeStart w:id="60"/>
      <w:commentRangeEnd w:id="60"/>
      <w:r w:rsidR="00E04CF7" w:rsidRPr="0089285F">
        <w:rPr>
          <w:rFonts w:ascii="Arial Black" w:hAnsi="Arial Black"/>
          <w:bCs/>
          <w:color w:val="808080"/>
          <w:spacing w:val="-25"/>
          <w:sz w:val="32"/>
          <w:szCs w:val="32"/>
        </w:rPr>
        <w:commentReference w:id="60"/>
      </w:r>
      <w:bookmarkEnd w:id="59"/>
    </w:p>
    <w:p w14:paraId="52859705" w14:textId="77777777" w:rsidR="00DF68B8" w:rsidRDefault="00DF68B8" w:rsidP="00A44445">
      <w:pPr>
        <w:ind w:left="567"/>
        <w:jc w:val="both"/>
        <w:rPr>
          <w:rFonts w:ascii="Garamond" w:hAnsi="Garamond"/>
          <w:b/>
          <w:sz w:val="24"/>
          <w:szCs w:val="24"/>
        </w:rPr>
      </w:pPr>
    </w:p>
    <w:p w14:paraId="2AFDA8DE" w14:textId="58DA55C7" w:rsidR="00E04CF7" w:rsidRPr="008D4748" w:rsidRDefault="008D4748" w:rsidP="00A44445">
      <w:pPr>
        <w:ind w:left="567"/>
        <w:jc w:val="both"/>
        <w:rPr>
          <w:rFonts w:ascii="Garamond" w:hAnsi="Garamond"/>
          <w:bCs/>
          <w:sz w:val="24"/>
          <w:szCs w:val="24"/>
        </w:rPr>
      </w:pPr>
      <w:r w:rsidRPr="008D4748">
        <w:rPr>
          <w:rFonts w:ascii="Garamond" w:hAnsi="Garamond"/>
          <w:bCs/>
          <w:sz w:val="24"/>
          <w:szCs w:val="24"/>
        </w:rPr>
        <w:t xml:space="preserve">El Manual para la Protección Civil en la SICT, </w:t>
      </w:r>
      <w:del w:id="61" w:author="Roberto Ibanez Soto" w:date="2023-08-24T19:24:00Z">
        <w:r w:rsidRPr="008D4748" w:rsidDel="00BD0E46">
          <w:rPr>
            <w:rFonts w:ascii="Garamond" w:hAnsi="Garamond"/>
            <w:bCs/>
            <w:sz w:val="24"/>
            <w:szCs w:val="24"/>
          </w:rPr>
          <w:delText>tiene un ámbito</w:delText>
        </w:r>
      </w:del>
      <w:ins w:id="62" w:author="Roberto Ibanez Soto" w:date="2023-08-24T19:24:00Z">
        <w:r w:rsidR="00BD0E46">
          <w:rPr>
            <w:rFonts w:ascii="Garamond" w:hAnsi="Garamond"/>
            <w:bCs/>
            <w:sz w:val="24"/>
            <w:szCs w:val="24"/>
          </w:rPr>
          <w:t xml:space="preserve"> es</w:t>
        </w:r>
      </w:ins>
      <w:r w:rsidRPr="008D4748">
        <w:rPr>
          <w:rFonts w:ascii="Garamond" w:hAnsi="Garamond"/>
          <w:bCs/>
          <w:sz w:val="24"/>
          <w:szCs w:val="24"/>
        </w:rPr>
        <w:t xml:space="preserve"> de aplicación para </w:t>
      </w:r>
      <w:r w:rsidRPr="008D4748">
        <w:rPr>
          <w:rFonts w:ascii="Garamond" w:hAnsi="Garamond"/>
          <w:b/>
          <w:sz w:val="24"/>
          <w:szCs w:val="24"/>
        </w:rPr>
        <w:t>todo servidor público (propio del edificio o de otro inmueble), visitantes, proveedores, prestadores de servicios, empresas, personal de servicio social, etc.</w:t>
      </w:r>
      <w:r w:rsidRPr="008D4748">
        <w:rPr>
          <w:rFonts w:ascii="Garamond" w:hAnsi="Garamond"/>
          <w:bCs/>
          <w:sz w:val="24"/>
          <w:szCs w:val="24"/>
        </w:rPr>
        <w:t>, que se encuentre dentro de cualquiera de las instalaciones de la Secretaría de Infraestructura, Comunicaciones y Transportes a Nivel Nacional, incluyendo los espacios compartidos con otras Dependencias del Gobierno Federal, Estatal o Municipal.</w:t>
      </w:r>
    </w:p>
    <w:p w14:paraId="56491420" w14:textId="77777777" w:rsidR="008D4748" w:rsidRPr="00E04CF7" w:rsidRDefault="008D4748" w:rsidP="00A44445">
      <w:pPr>
        <w:ind w:left="567"/>
        <w:jc w:val="both"/>
        <w:rPr>
          <w:rFonts w:ascii="Garamond" w:hAnsi="Garamond"/>
          <w:sz w:val="24"/>
          <w:szCs w:val="24"/>
        </w:rPr>
      </w:pPr>
    </w:p>
    <w:p w14:paraId="1CD84D99" w14:textId="77777777" w:rsidR="008D4748" w:rsidDel="00A56D86" w:rsidRDefault="008D4748" w:rsidP="008D4748">
      <w:pPr>
        <w:ind w:left="567"/>
        <w:jc w:val="both"/>
        <w:rPr>
          <w:del w:id="63" w:author="Roberto Ibanez Soto" w:date="2023-04-25T11:55:00Z"/>
          <w:rFonts w:ascii="Garamond" w:hAnsi="Garamond"/>
          <w:sz w:val="24"/>
          <w:szCs w:val="24"/>
        </w:rPr>
      </w:pPr>
      <w:bookmarkStart w:id="64" w:name="_Hlk129083624"/>
      <w:commentRangeStart w:id="65"/>
      <w:del w:id="66" w:author="Roberto Ibanez Soto" w:date="2023-04-25T11:55:00Z">
        <w:r w:rsidRPr="00E04CF7" w:rsidDel="00A56D86">
          <w:rPr>
            <w:rFonts w:ascii="Garamond" w:hAnsi="Garamond"/>
            <w:sz w:val="24"/>
            <w:szCs w:val="24"/>
          </w:rPr>
          <w:delText xml:space="preserve">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w:delText>
        </w:r>
        <w:r w:rsidRPr="00E04CF7" w:rsidDel="00A56D86">
          <w:rPr>
            <w:rFonts w:ascii="Garamond" w:hAnsi="Garamond"/>
            <w:sz w:val="24"/>
            <w:szCs w:val="24"/>
          </w:rPr>
          <w:lastRenderedPageBreak/>
          <w:delText>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delText>
        </w:r>
      </w:del>
      <w:commentRangeEnd w:id="65"/>
      <w:r>
        <w:rPr>
          <w:rStyle w:val="Refdecomentario"/>
        </w:rPr>
        <w:commentReference w:id="65"/>
      </w:r>
    </w:p>
    <w:p w14:paraId="4D0A8CC2" w14:textId="77777777" w:rsidR="00814D7A" w:rsidRDefault="00814D7A" w:rsidP="00A44445">
      <w:pPr>
        <w:ind w:left="567"/>
        <w:jc w:val="both"/>
        <w:rPr>
          <w:rFonts w:ascii="Garamond" w:hAnsi="Garamond"/>
          <w:sz w:val="24"/>
          <w:szCs w:val="24"/>
        </w:rPr>
      </w:pPr>
    </w:p>
    <w:p w14:paraId="7B87D1FC" w14:textId="4198ABE5" w:rsidR="00E93C37" w:rsidRPr="0089285F" w:rsidRDefault="00CB59CC" w:rsidP="0089285F">
      <w:pPr>
        <w:pStyle w:val="Ttulo1"/>
        <w:numPr>
          <w:ilvl w:val="0"/>
          <w:numId w:val="147"/>
        </w:numPr>
        <w:tabs>
          <w:tab w:val="right" w:pos="426"/>
        </w:tabs>
        <w:ind w:left="0" w:firstLine="0"/>
        <w:jc w:val="both"/>
        <w:rPr>
          <w:rFonts w:ascii="Arial Black" w:hAnsi="Arial Black"/>
          <w:bCs/>
          <w:color w:val="808080"/>
          <w:spacing w:val="-25"/>
          <w:sz w:val="32"/>
          <w:szCs w:val="32"/>
        </w:rPr>
      </w:pPr>
      <w:r w:rsidRPr="0089285F">
        <w:rPr>
          <w:rFonts w:ascii="Arial Black" w:hAnsi="Arial Black"/>
          <w:bCs/>
          <w:color w:val="808080"/>
          <w:spacing w:val="-25"/>
          <w:sz w:val="32"/>
          <w:szCs w:val="32"/>
        </w:rPr>
        <w:t xml:space="preserve"> </w:t>
      </w:r>
      <w:bookmarkStart w:id="67" w:name="_Toc144835006"/>
      <w:r w:rsidR="00E93C37" w:rsidRPr="0089285F">
        <w:rPr>
          <w:rFonts w:ascii="Arial Black" w:hAnsi="Arial Black"/>
          <w:bCs/>
          <w:color w:val="808080"/>
          <w:spacing w:val="-25"/>
          <w:sz w:val="32"/>
          <w:szCs w:val="32"/>
        </w:rPr>
        <w:t>CUERPO NORMATIVO</w:t>
      </w:r>
      <w:bookmarkEnd w:id="67"/>
    </w:p>
    <w:p w14:paraId="2CC923B9" w14:textId="5F5743DB" w:rsidR="000A036B" w:rsidRPr="002244A3" w:rsidRDefault="00CD23DA" w:rsidP="00C124C8">
      <w:pPr>
        <w:pStyle w:val="Ttulo2"/>
        <w:numPr>
          <w:ilvl w:val="0"/>
          <w:numId w:val="184"/>
        </w:numPr>
        <w:ind w:left="142" w:hanging="567"/>
        <w:rPr>
          <w:rFonts w:ascii="Garamond" w:hAnsi="Garamond"/>
          <w:i w:val="0"/>
          <w:iCs w:val="0"/>
          <w:noProof/>
        </w:rPr>
      </w:pPr>
      <w:r>
        <w:rPr>
          <w:rFonts w:ascii="Garamond" w:hAnsi="Garamond"/>
          <w:i w:val="0"/>
          <w:iCs w:val="0"/>
          <w:noProof/>
        </w:rPr>
        <w:t xml:space="preserve"> </w:t>
      </w:r>
      <w:bookmarkStart w:id="68" w:name="_Toc144835007"/>
      <w:r w:rsidR="006E6C35" w:rsidRPr="002244A3">
        <w:rPr>
          <w:rFonts w:ascii="Garamond" w:hAnsi="Garamond"/>
          <w:i w:val="0"/>
          <w:iCs w:val="0"/>
          <w:noProof/>
        </w:rPr>
        <w:t xml:space="preserve">Unidad de Protección Civil Institucional de la </w:t>
      </w:r>
      <w:r w:rsidR="000A72AC" w:rsidRPr="002244A3">
        <w:rPr>
          <w:rFonts w:ascii="Garamond" w:hAnsi="Garamond"/>
          <w:i w:val="0"/>
          <w:iCs w:val="0"/>
          <w:noProof/>
        </w:rPr>
        <w:t>SICT (UPCI-SICT)</w:t>
      </w:r>
      <w:bookmarkEnd w:id="68"/>
    </w:p>
    <w:p w14:paraId="21CA0917" w14:textId="404B3D1A" w:rsidR="00DF68B8" w:rsidRPr="00814D7A" w:rsidRDefault="00C124C8" w:rsidP="009D6F7D">
      <w:pPr>
        <w:pStyle w:val="Titulo3"/>
        <w:rPr>
          <w:ins w:id="69" w:author="Roberto Ibanez Soto" w:date="2023-04-21T17:37:00Z"/>
        </w:rPr>
      </w:pPr>
      <w:bookmarkStart w:id="70" w:name="_Toc144835008"/>
      <w:r>
        <w:t xml:space="preserve">7.1.1 </w:t>
      </w:r>
      <w:r w:rsidR="00B0523D">
        <w:t>Integración</w:t>
      </w:r>
      <w:bookmarkEnd w:id="70"/>
    </w:p>
    <w:p w14:paraId="2D5A8BD2" w14:textId="77777777" w:rsidR="00814D7A" w:rsidRDefault="00814D7A" w:rsidP="00A44445">
      <w:pPr>
        <w:ind w:left="567"/>
        <w:jc w:val="both"/>
        <w:rPr>
          <w:rFonts w:ascii="Garamond" w:hAnsi="Garamond"/>
          <w:sz w:val="24"/>
          <w:szCs w:val="24"/>
        </w:rPr>
      </w:pPr>
    </w:p>
    <w:p w14:paraId="339E8707" w14:textId="44DA9682" w:rsidR="00E04CF7" w:rsidRPr="00E04CF7" w:rsidRDefault="00E04CF7" w:rsidP="00A44445">
      <w:pPr>
        <w:ind w:left="567"/>
        <w:jc w:val="both"/>
        <w:rPr>
          <w:rFonts w:ascii="Garamond" w:hAnsi="Garamond"/>
          <w:b/>
          <w:bCs/>
          <w:i/>
          <w:iCs/>
          <w:sz w:val="24"/>
          <w:szCs w:val="24"/>
        </w:rPr>
      </w:pPr>
      <w:r w:rsidRPr="00B0523D">
        <w:rPr>
          <w:rFonts w:ascii="Garamond" w:hAnsi="Garamond"/>
          <w:sz w:val="24"/>
          <w:szCs w:val="24"/>
        </w:rPr>
        <w:t xml:space="preserve">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71" w:name="_Hlk509817500"/>
      <w:r w:rsidRPr="00B0523D">
        <w:rPr>
          <w:rFonts w:ascii="Garamond" w:hAnsi="Garamond"/>
          <w:sz w:val="24"/>
          <w:szCs w:val="24"/>
        </w:rPr>
        <w:t>Unidades Administrativas, Centros SCT, Órganos, Organismos y Agencias</w:t>
      </w:r>
      <w:bookmarkEnd w:id="71"/>
      <w:r w:rsidRPr="00B0523D">
        <w:rPr>
          <w:rFonts w:ascii="Garamond" w:hAnsi="Garamond"/>
          <w:sz w:val="24"/>
          <w:szCs w:val="24"/>
        </w:rPr>
        <w:t xml:space="preserve"> de esta Secretaría.</w:t>
      </w:r>
    </w:p>
    <w:p w14:paraId="63AEEEC2" w14:textId="77777777" w:rsidR="00E04CF7" w:rsidRPr="00E04CF7" w:rsidRDefault="00E04CF7" w:rsidP="00A44445">
      <w:pPr>
        <w:ind w:left="567"/>
        <w:jc w:val="both"/>
        <w:rPr>
          <w:rFonts w:ascii="Garamond" w:hAnsi="Garamond"/>
          <w:b/>
          <w:bCs/>
          <w:i/>
          <w:iCs/>
          <w:sz w:val="24"/>
          <w:szCs w:val="24"/>
        </w:rPr>
      </w:pPr>
    </w:p>
    <w:p w14:paraId="490A72CD" w14:textId="05B2BC01" w:rsidR="00E04CF7" w:rsidRPr="00E04CF7" w:rsidRDefault="00E04CF7" w:rsidP="00A44445">
      <w:pPr>
        <w:ind w:left="567"/>
        <w:jc w:val="both"/>
        <w:rPr>
          <w:rFonts w:ascii="Garamond" w:hAnsi="Garamond"/>
          <w:sz w:val="24"/>
          <w:szCs w:val="24"/>
        </w:rPr>
      </w:pPr>
      <w:r w:rsidRPr="00E04CF7">
        <w:rPr>
          <w:rFonts w:ascii="Garamond" w:hAnsi="Garamond"/>
          <w:sz w:val="24"/>
          <w:szCs w:val="24"/>
        </w:rPr>
        <w:t xml:space="preserve">Instrumentar, coordinar, operar y supervisar el </w:t>
      </w:r>
      <w:r w:rsidRPr="00E04CF7">
        <w:rPr>
          <w:rFonts w:ascii="Garamond" w:hAnsi="Garamond"/>
          <w:b/>
          <w:bCs/>
          <w:sz w:val="24"/>
          <w:szCs w:val="24"/>
        </w:rPr>
        <w:t>Programa General de Protección Civil de la SICT</w:t>
      </w:r>
      <w:r w:rsidRPr="00E04CF7">
        <w:rPr>
          <w:rFonts w:ascii="Garamond" w:hAnsi="Garamond"/>
          <w:sz w:val="24"/>
          <w:szCs w:val="24"/>
        </w:rPr>
        <w:t xml:space="preserve">, como un instrumento de planeación para orientar las acciones que </w:t>
      </w:r>
      <w:r w:rsidRPr="00E04CF7">
        <w:rPr>
          <w:rFonts w:ascii="Garamond" w:hAnsi="Garamond"/>
          <w:b/>
          <w:sz w:val="24"/>
          <w:szCs w:val="24"/>
        </w:rPr>
        <w:t>deberán llevar a cabo</w:t>
      </w:r>
      <w:r w:rsidRPr="00E04CF7">
        <w:rPr>
          <w:rFonts w:ascii="Garamond" w:hAnsi="Garamond"/>
          <w:sz w:val="24"/>
          <w:szCs w:val="24"/>
        </w:rPr>
        <w:t xml:space="preserve"> cada una de </w:t>
      </w:r>
      <w:r w:rsidRPr="00E04CF7">
        <w:rPr>
          <w:rFonts w:ascii="Garamond" w:hAnsi="Garamond"/>
          <w:b/>
          <w:sz w:val="24"/>
          <w:szCs w:val="24"/>
        </w:rPr>
        <w:t>las Unidades Internas de Protección Civil</w:t>
      </w:r>
      <w:r w:rsidRPr="00E04CF7">
        <w:rPr>
          <w:rFonts w:ascii="Garamond" w:hAnsi="Garamond"/>
          <w:sz w:val="24"/>
          <w:szCs w:val="24"/>
        </w:rPr>
        <w:t>, destinadas a la protección del personal y salvaguarda de bienes e instalaciones.</w:t>
      </w:r>
    </w:p>
    <w:p w14:paraId="30E2F2A6" w14:textId="77777777" w:rsidR="00E04CF7" w:rsidRPr="00E04CF7" w:rsidRDefault="00E04CF7" w:rsidP="00A44445">
      <w:pPr>
        <w:ind w:left="567"/>
        <w:jc w:val="both"/>
        <w:rPr>
          <w:rFonts w:ascii="Garamond" w:hAnsi="Garamond"/>
          <w:sz w:val="24"/>
          <w:szCs w:val="24"/>
        </w:rPr>
      </w:pPr>
    </w:p>
    <w:p w14:paraId="0A885BCB" w14:textId="4CE1E952" w:rsidR="00E04CF7" w:rsidRDefault="008A541D" w:rsidP="00A44445">
      <w:pPr>
        <w:ind w:left="567"/>
        <w:jc w:val="both"/>
        <w:rPr>
          <w:rFonts w:ascii="Garamond" w:hAnsi="Garamond"/>
          <w:sz w:val="24"/>
          <w:szCs w:val="24"/>
        </w:rPr>
      </w:pPr>
      <w:r w:rsidRPr="008A541D">
        <w:rPr>
          <w:rFonts w:ascii="Garamond" w:hAnsi="Garamond"/>
          <w:sz w:val="24"/>
          <w:szCs w:val="24"/>
        </w:rPr>
        <w:t xml:space="preserve">Con el propósito de asegurar una acción integral, concertada y con la finalidad de dar cumplimiento a los lineamientos contenidos en las Bases para el Establecimiento del Sistema Nacional de Protección Civil y con fundamento en las atribuciones de la Oficialía Mayor (hoy Unidad de Administración y Finanzas), comprendidas en las fracciones XIII y XIV del artículo séptimo del Reglamento Interior de esta Secretaría, quedó establecida la </w:t>
      </w:r>
      <w:r w:rsidRPr="008A541D">
        <w:rPr>
          <w:rFonts w:ascii="Garamond" w:hAnsi="Garamond"/>
          <w:b/>
          <w:bCs/>
          <w:sz w:val="24"/>
          <w:szCs w:val="24"/>
        </w:rPr>
        <w:t>Unidad de Protección Civil Institucional de la entonces Secretaria de Comunicaciones Y Transportes (</w:t>
      </w:r>
      <w:proofErr w:type="spellStart"/>
      <w:r w:rsidRPr="008A541D">
        <w:rPr>
          <w:rFonts w:ascii="Garamond" w:hAnsi="Garamond"/>
          <w:b/>
          <w:bCs/>
          <w:sz w:val="24"/>
          <w:szCs w:val="24"/>
        </w:rPr>
        <w:t>UPCI</w:t>
      </w:r>
      <w:proofErr w:type="spellEnd"/>
      <w:r w:rsidRPr="008A541D">
        <w:rPr>
          <w:rFonts w:ascii="Garamond" w:hAnsi="Garamond"/>
          <w:b/>
          <w:bCs/>
          <w:sz w:val="24"/>
          <w:szCs w:val="24"/>
        </w:rPr>
        <w:t>-SCT)</w:t>
      </w:r>
      <w:r w:rsidRPr="008A541D">
        <w:rPr>
          <w:rFonts w:ascii="Garamond" w:hAnsi="Garamond"/>
          <w:sz w:val="24"/>
          <w:szCs w:val="24"/>
        </w:rPr>
        <w:t xml:space="preserve">, actualmente la </w:t>
      </w:r>
      <w:proofErr w:type="spellStart"/>
      <w:r w:rsidRPr="008A541D">
        <w:rPr>
          <w:rFonts w:ascii="Garamond" w:hAnsi="Garamond"/>
          <w:b/>
          <w:bCs/>
          <w:sz w:val="24"/>
          <w:szCs w:val="24"/>
        </w:rPr>
        <w:t>UPCI</w:t>
      </w:r>
      <w:proofErr w:type="spellEnd"/>
      <w:r w:rsidRPr="008A541D">
        <w:rPr>
          <w:rFonts w:ascii="Garamond" w:hAnsi="Garamond"/>
          <w:b/>
          <w:bCs/>
          <w:sz w:val="24"/>
          <w:szCs w:val="24"/>
        </w:rPr>
        <w:t>-SICT</w:t>
      </w:r>
      <w:r w:rsidRPr="008A541D">
        <w:rPr>
          <w:rFonts w:ascii="Garamond" w:hAnsi="Garamond"/>
          <w:sz w:val="24"/>
          <w:szCs w:val="24"/>
        </w:rPr>
        <w:t>, la cual basó su funcionamiento en la participación generalizada tanto de autoridades como de trabajadores, en labores fundamentalmente para la prevención y en caso de una emergencia, para el auxilio, basándose en una Gestión Integral de Riesgos, quedando constituida de la siguiente manera y con las siguientes funciones:</w:t>
      </w:r>
    </w:p>
    <w:p w14:paraId="3A1DE768" w14:textId="77777777" w:rsidR="008A541D" w:rsidRPr="00E04CF7" w:rsidRDefault="008A541D" w:rsidP="00A44445">
      <w:pPr>
        <w:ind w:left="567"/>
        <w:jc w:val="both"/>
        <w:rPr>
          <w:rFonts w:ascii="Garamond" w:hAnsi="Garamond"/>
          <w:sz w:val="24"/>
          <w:szCs w:val="24"/>
        </w:rPr>
      </w:pPr>
    </w:p>
    <w:p w14:paraId="2C363F02" w14:textId="77777777" w:rsidR="00E04CF7" w:rsidRPr="00E04CF7" w:rsidRDefault="00E04CF7" w:rsidP="00A44445">
      <w:pPr>
        <w:ind w:left="567"/>
        <w:jc w:val="both"/>
        <w:rPr>
          <w:rFonts w:ascii="Garamond" w:hAnsi="Garamond"/>
          <w:sz w:val="24"/>
          <w:szCs w:val="24"/>
        </w:rPr>
      </w:pPr>
      <w:r w:rsidRPr="00E04CF7">
        <w:rPr>
          <w:rFonts w:ascii="Garamond" w:hAnsi="Garamond"/>
          <w:b/>
          <w:bCs/>
          <w:sz w:val="24"/>
          <w:szCs w:val="24"/>
        </w:rPr>
        <w:t>Unidad de Administración y Finanzas</w:t>
      </w:r>
    </w:p>
    <w:p w14:paraId="381BF569"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 xml:space="preserve"> Titular de la Unidad de Administración y Finanzas (antes era Oficialía mayor) con carácter de</w:t>
      </w:r>
    </w:p>
    <w:p w14:paraId="23A29423" w14:textId="77777777" w:rsidR="00E04CF7" w:rsidRPr="00E04CF7" w:rsidRDefault="00E04CF7" w:rsidP="00A44445">
      <w:pPr>
        <w:ind w:left="567"/>
        <w:jc w:val="both"/>
        <w:rPr>
          <w:rFonts w:ascii="Garamond" w:hAnsi="Garamond"/>
          <w:b/>
          <w:sz w:val="24"/>
          <w:szCs w:val="24"/>
        </w:rPr>
      </w:pPr>
      <w:r w:rsidRPr="00E04CF7">
        <w:rPr>
          <w:rFonts w:ascii="Garamond" w:hAnsi="Garamond"/>
          <w:b/>
          <w:sz w:val="24"/>
          <w:szCs w:val="24"/>
        </w:rPr>
        <w:t>COORDINADOR (A) GENERAL</w:t>
      </w:r>
    </w:p>
    <w:p w14:paraId="2F19D822" w14:textId="77777777" w:rsidR="00E04CF7" w:rsidRPr="00E04CF7" w:rsidRDefault="00E04CF7" w:rsidP="00A44445">
      <w:pPr>
        <w:ind w:left="567"/>
        <w:jc w:val="both"/>
        <w:rPr>
          <w:rFonts w:ascii="Garamond" w:hAnsi="Garamond"/>
          <w:sz w:val="24"/>
          <w:szCs w:val="24"/>
        </w:rPr>
      </w:pPr>
    </w:p>
    <w:p w14:paraId="0D856CE4" w14:textId="77777777" w:rsidR="00E04CF7" w:rsidRPr="00E04CF7" w:rsidRDefault="00E04CF7" w:rsidP="00A44445">
      <w:pPr>
        <w:ind w:left="567"/>
        <w:jc w:val="both"/>
        <w:rPr>
          <w:rFonts w:ascii="Garamond" w:hAnsi="Garamond"/>
          <w:b/>
          <w:bCs/>
          <w:sz w:val="24"/>
          <w:szCs w:val="24"/>
        </w:rPr>
      </w:pPr>
      <w:r w:rsidRPr="00E04CF7">
        <w:rPr>
          <w:rFonts w:ascii="Garamond" w:hAnsi="Garamond"/>
          <w:b/>
          <w:bCs/>
          <w:sz w:val="24"/>
          <w:szCs w:val="24"/>
        </w:rPr>
        <w:t>Dirección General de Recursos Materiales</w:t>
      </w:r>
    </w:p>
    <w:p w14:paraId="52AF26D1"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Director (a) General de Recursos Materiales, con carácter de</w:t>
      </w:r>
    </w:p>
    <w:p w14:paraId="2470FE6A" w14:textId="77777777" w:rsidR="00E04CF7" w:rsidRPr="00E04CF7" w:rsidRDefault="00E04CF7" w:rsidP="00A44445">
      <w:pPr>
        <w:ind w:left="567"/>
        <w:jc w:val="both"/>
        <w:rPr>
          <w:rFonts w:ascii="Garamond" w:hAnsi="Garamond"/>
          <w:b/>
          <w:sz w:val="24"/>
          <w:szCs w:val="24"/>
        </w:rPr>
      </w:pPr>
      <w:r w:rsidRPr="00E04CF7">
        <w:rPr>
          <w:rFonts w:ascii="Garamond" w:hAnsi="Garamond"/>
          <w:b/>
          <w:sz w:val="24"/>
          <w:szCs w:val="24"/>
        </w:rPr>
        <w:t>SECRETARIO (A) TÉCNICO (A)</w:t>
      </w:r>
    </w:p>
    <w:p w14:paraId="1DDCDDDC" w14:textId="77777777" w:rsidR="00E04CF7" w:rsidRPr="00E04CF7" w:rsidRDefault="00E04CF7" w:rsidP="00A44445">
      <w:pPr>
        <w:ind w:left="567"/>
        <w:jc w:val="both"/>
        <w:rPr>
          <w:rFonts w:ascii="Garamond" w:hAnsi="Garamond"/>
          <w:sz w:val="24"/>
          <w:szCs w:val="24"/>
        </w:rPr>
      </w:pPr>
    </w:p>
    <w:p w14:paraId="3D3800FC" w14:textId="77777777" w:rsidR="00E04CF7" w:rsidRPr="00E04CF7" w:rsidRDefault="00E04CF7" w:rsidP="00A44445">
      <w:pPr>
        <w:ind w:left="567"/>
        <w:jc w:val="both"/>
        <w:rPr>
          <w:rFonts w:ascii="Garamond" w:hAnsi="Garamond"/>
          <w:b/>
          <w:bCs/>
          <w:sz w:val="24"/>
          <w:szCs w:val="24"/>
        </w:rPr>
      </w:pPr>
      <w:r w:rsidRPr="00E04CF7">
        <w:rPr>
          <w:rFonts w:ascii="Garamond" w:hAnsi="Garamond"/>
          <w:b/>
          <w:bCs/>
          <w:sz w:val="24"/>
          <w:szCs w:val="24"/>
        </w:rPr>
        <w:t>Dirección de Seguridad y Protección Civil</w:t>
      </w:r>
    </w:p>
    <w:p w14:paraId="288AA900"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Director (a) de Seguridad y Protección Civil, con carácter de</w:t>
      </w:r>
    </w:p>
    <w:p w14:paraId="6A823C97" w14:textId="77777777" w:rsidR="00E04CF7" w:rsidRPr="00E04CF7" w:rsidRDefault="00E04CF7" w:rsidP="00A44445">
      <w:pPr>
        <w:ind w:left="567"/>
        <w:jc w:val="both"/>
        <w:rPr>
          <w:rFonts w:ascii="Garamond" w:hAnsi="Garamond"/>
          <w:b/>
          <w:sz w:val="24"/>
          <w:szCs w:val="24"/>
        </w:rPr>
      </w:pPr>
      <w:r w:rsidRPr="00E04CF7">
        <w:rPr>
          <w:rFonts w:ascii="Garamond" w:hAnsi="Garamond"/>
          <w:b/>
          <w:sz w:val="24"/>
          <w:szCs w:val="24"/>
        </w:rPr>
        <w:lastRenderedPageBreak/>
        <w:t>COORDINADOR (A) OPERATIVO (A).</w:t>
      </w:r>
    </w:p>
    <w:p w14:paraId="215B53A9" w14:textId="77777777" w:rsidR="00E04CF7" w:rsidRPr="00E04CF7" w:rsidRDefault="00E04CF7" w:rsidP="00A44445">
      <w:pPr>
        <w:ind w:left="567"/>
        <w:jc w:val="both"/>
        <w:rPr>
          <w:rFonts w:ascii="Garamond" w:hAnsi="Garamond"/>
          <w:sz w:val="24"/>
          <w:szCs w:val="24"/>
        </w:rPr>
      </w:pPr>
    </w:p>
    <w:p w14:paraId="47A535F6"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 xml:space="preserve">Para efectos de una debida coordinación y articulación para la aplicación de las actividades contenidas en el Programa General de Protección Civil de la Secretaría, cada Unidad Administrativa del Sector Central cuenta o deberá contar con un representante o Enlace Operativo (cargo honorífico), en el seno de la </w:t>
      </w:r>
      <w:proofErr w:type="spellStart"/>
      <w:r w:rsidRPr="00E04CF7">
        <w:rPr>
          <w:rFonts w:ascii="Garamond" w:hAnsi="Garamond"/>
          <w:sz w:val="24"/>
          <w:szCs w:val="24"/>
        </w:rPr>
        <w:t>UPCI</w:t>
      </w:r>
      <w:proofErr w:type="spellEnd"/>
      <w:r w:rsidRPr="00E04CF7">
        <w:rPr>
          <w:rFonts w:ascii="Garamond" w:hAnsi="Garamond"/>
          <w:sz w:val="24"/>
          <w:szCs w:val="24"/>
        </w:rPr>
        <w:t>-SICT.</w:t>
      </w:r>
    </w:p>
    <w:p w14:paraId="281407B8" w14:textId="77777777" w:rsidR="00E04CF7" w:rsidRPr="00E04CF7" w:rsidRDefault="00E04CF7" w:rsidP="00A44445">
      <w:pPr>
        <w:ind w:left="567"/>
        <w:jc w:val="both"/>
        <w:rPr>
          <w:rFonts w:ascii="Garamond" w:hAnsi="Garamond"/>
          <w:sz w:val="24"/>
          <w:szCs w:val="24"/>
        </w:rPr>
      </w:pPr>
    </w:p>
    <w:p w14:paraId="2378E028" w14:textId="4DA1ED48" w:rsidR="00E04CF7" w:rsidRPr="00E04CF7" w:rsidRDefault="00E04CF7" w:rsidP="00A44445">
      <w:pPr>
        <w:ind w:left="567"/>
        <w:jc w:val="both"/>
        <w:rPr>
          <w:rFonts w:ascii="Garamond" w:hAnsi="Garamond"/>
          <w:sz w:val="24"/>
          <w:szCs w:val="24"/>
        </w:rPr>
      </w:pPr>
      <w:r w:rsidRPr="00E04CF7">
        <w:rPr>
          <w:rFonts w:ascii="Garamond" w:hAnsi="Garamond"/>
          <w:sz w:val="24"/>
          <w:szCs w:val="24"/>
        </w:rPr>
        <w:t>En materia de coordinación se estableció la “</w:t>
      </w:r>
      <w:r w:rsidRPr="00E04CF7">
        <w:rPr>
          <w:rFonts w:ascii="Garamond" w:hAnsi="Garamond"/>
          <w:b/>
          <w:sz w:val="24"/>
          <w:szCs w:val="24"/>
        </w:rPr>
        <w:t>Unidad de Protección Civil Institucional”</w:t>
      </w:r>
      <w:r w:rsidRPr="00E04CF7">
        <w:rPr>
          <w:rFonts w:ascii="Garamond" w:hAnsi="Garamond"/>
          <w:sz w:val="24"/>
          <w:szCs w:val="24"/>
        </w:rPr>
        <w:t xml:space="preserve"> para la organización central y como órgano regidor a nivel nacional de todas las acciones y se apoya en las  “</w:t>
      </w:r>
      <w:r w:rsidRPr="00E04CF7">
        <w:rPr>
          <w:rFonts w:ascii="Garamond" w:hAnsi="Garamond"/>
          <w:b/>
          <w:sz w:val="24"/>
          <w:szCs w:val="24"/>
        </w:rPr>
        <w:t>Unidades Internas de Protección Civil”</w:t>
      </w:r>
      <w:r w:rsidRPr="00E04CF7">
        <w:rPr>
          <w:rFonts w:ascii="Garamond" w:hAnsi="Garamond"/>
          <w:sz w:val="24"/>
          <w:szCs w:val="24"/>
        </w:rPr>
        <w:t xml:space="preserve"> como la estructura establecida en cada Unidad Administrativa, Centro S</w:t>
      </w:r>
      <w:del w:id="72" w:author="Roberto Ibanez Soto" w:date="2023-04-24T17:56:00Z">
        <w:r w:rsidRPr="00E04CF7" w:rsidDel="00004A4B">
          <w:rPr>
            <w:rFonts w:ascii="Garamond" w:hAnsi="Garamond"/>
            <w:sz w:val="24"/>
            <w:szCs w:val="24"/>
          </w:rPr>
          <w:delText>I</w:delText>
        </w:r>
      </w:del>
      <w:r w:rsidRPr="00E04CF7">
        <w:rPr>
          <w:rFonts w:ascii="Garamond" w:hAnsi="Garamond"/>
          <w:sz w:val="24"/>
          <w:szCs w:val="24"/>
        </w:rPr>
        <w:t xml:space="preserve">CT, Órganos, Organismos y Agencias, que ocupan cada inmueble a nivel nacional, </w:t>
      </w:r>
      <w:r w:rsidRPr="00E04CF7">
        <w:rPr>
          <w:rFonts w:ascii="Garamond" w:hAnsi="Garamond"/>
          <w:b/>
          <w:sz w:val="24"/>
          <w:szCs w:val="24"/>
        </w:rPr>
        <w:t xml:space="preserve">siendo su estructura orgánica una réplica proporcional a la de la Unidad de Protección Civil Institucional, conformando cada </w:t>
      </w:r>
      <w:proofErr w:type="spellStart"/>
      <w:r w:rsidRPr="00E04CF7">
        <w:rPr>
          <w:rFonts w:ascii="Garamond" w:hAnsi="Garamond"/>
          <w:b/>
          <w:sz w:val="24"/>
          <w:szCs w:val="24"/>
        </w:rPr>
        <w:t>UIPC</w:t>
      </w:r>
      <w:proofErr w:type="spellEnd"/>
      <w:r w:rsidRPr="00E04CF7">
        <w:rPr>
          <w:rFonts w:ascii="Garamond" w:hAnsi="Garamond"/>
          <w:b/>
          <w:sz w:val="24"/>
          <w:szCs w:val="24"/>
        </w:rPr>
        <w:t xml:space="preserve"> sus brigadas de Protección Civil</w:t>
      </w:r>
      <w:r w:rsidRPr="00E04CF7">
        <w:rPr>
          <w:rFonts w:ascii="Garamond" w:hAnsi="Garamond"/>
          <w:sz w:val="24"/>
          <w:szCs w:val="24"/>
        </w:rPr>
        <w:t xml:space="preserve">. </w:t>
      </w:r>
      <w:del w:id="73" w:author="Roberto Ibanez Soto" w:date="2023-04-24T17:57:00Z">
        <w:r w:rsidRPr="00E04CF7" w:rsidDel="00004A4B">
          <w:rPr>
            <w:rFonts w:ascii="Garamond" w:hAnsi="Garamond"/>
            <w:sz w:val="24"/>
            <w:szCs w:val="24"/>
          </w:rPr>
          <w:delText>c</w:delText>
        </w:r>
      </w:del>
      <w:ins w:id="74" w:author="Roberto Ibanez Soto" w:date="2023-04-24T17:57:00Z">
        <w:r w:rsidR="00004A4B">
          <w:rPr>
            <w:rFonts w:ascii="Garamond" w:hAnsi="Garamond"/>
            <w:sz w:val="24"/>
            <w:szCs w:val="24"/>
          </w:rPr>
          <w:t>C</w:t>
        </w:r>
      </w:ins>
      <w:r w:rsidRPr="00E04CF7">
        <w:rPr>
          <w:rFonts w:ascii="Garamond" w:hAnsi="Garamond"/>
          <w:sz w:val="24"/>
          <w:szCs w:val="24"/>
        </w:rPr>
        <w:t>ada uno de ellos puede contar con un suplente, en el grado jerárquico superior o inferior a su puesto, para el caso de la Coordinación Operativa, las funciones son delegadas a la Subdirección de protección Civil e Inspección, quien será la responsable de cumplir con las atribuciones operativas de la propia Coordinación</w:t>
      </w:r>
    </w:p>
    <w:bookmarkEnd w:id="64"/>
    <w:p w14:paraId="6F3C2EDA" w14:textId="77777777" w:rsidR="00E04CF7" w:rsidRDefault="00E04CF7" w:rsidP="00A44445">
      <w:pPr>
        <w:ind w:left="567"/>
        <w:jc w:val="both"/>
        <w:rPr>
          <w:rFonts w:ascii="Garamond" w:hAnsi="Garamond"/>
          <w:sz w:val="24"/>
          <w:szCs w:val="24"/>
        </w:rPr>
      </w:pPr>
    </w:p>
    <w:p w14:paraId="72DE569B" w14:textId="6C1A686C" w:rsidR="00E04CF7" w:rsidRPr="006E6C35" w:rsidRDefault="00C124C8" w:rsidP="009D6F7D">
      <w:pPr>
        <w:pStyle w:val="Titulo3"/>
      </w:pPr>
      <w:bookmarkStart w:id="75" w:name="_Toc144835009"/>
      <w:r>
        <w:t>7.1.</w:t>
      </w:r>
      <w:r w:rsidR="00B0523D">
        <w:t>2</w:t>
      </w:r>
      <w:r>
        <w:t xml:space="preserve"> </w:t>
      </w:r>
      <w:commentRangeStart w:id="76"/>
      <w:ins w:id="77" w:author="Roberto Ibanez Soto" w:date="2023-04-21T18:08:00Z">
        <w:r w:rsidR="00985480" w:rsidRPr="006E6C35">
          <w:t>Funciones</w:t>
        </w:r>
      </w:ins>
      <w:commentRangeEnd w:id="76"/>
      <w:r w:rsidR="00550F75" w:rsidRPr="006E6C35">
        <w:rPr>
          <w:rStyle w:val="Refdecomentario"/>
          <w:rFonts w:ascii="Times New Roman" w:hAnsi="Times New Roman" w:cs="Times New Roman"/>
          <w:b w:val="0"/>
          <w:noProof w:val="0"/>
        </w:rPr>
        <w:commentReference w:id="76"/>
      </w:r>
      <w:bookmarkStart w:id="78" w:name="_Toc132906195"/>
      <w:r w:rsidR="008A541D">
        <w:t xml:space="preserve"> d</w:t>
      </w:r>
      <w:commentRangeStart w:id="79"/>
      <w:r w:rsidR="00E04CF7" w:rsidRPr="006E6C35">
        <w:t>e carácter general:</w:t>
      </w:r>
      <w:commentRangeEnd w:id="79"/>
      <w:r w:rsidR="00E04CF7" w:rsidRPr="006E6C35">
        <w:commentReference w:id="79"/>
      </w:r>
      <w:bookmarkEnd w:id="75"/>
      <w:bookmarkEnd w:id="78"/>
    </w:p>
    <w:p w14:paraId="56AD6A6C" w14:textId="77777777" w:rsidR="00E04CF7" w:rsidRPr="00E04CF7" w:rsidRDefault="00E04CF7" w:rsidP="00A44445">
      <w:pPr>
        <w:ind w:left="567"/>
        <w:jc w:val="both"/>
        <w:rPr>
          <w:rFonts w:ascii="Garamond" w:hAnsi="Garamond"/>
          <w:sz w:val="24"/>
          <w:szCs w:val="24"/>
        </w:rPr>
      </w:pPr>
    </w:p>
    <w:p w14:paraId="55D8A3A6" w14:textId="27D18485" w:rsidR="00E04CF7" w:rsidRPr="00F45B17" w:rsidRDefault="00E04CF7" w:rsidP="00C77EC6">
      <w:pPr>
        <w:pStyle w:val="Prrafodelista"/>
        <w:numPr>
          <w:ilvl w:val="0"/>
          <w:numId w:val="212"/>
        </w:numPr>
        <w:ind w:left="851" w:hanging="142"/>
        <w:jc w:val="both"/>
        <w:rPr>
          <w:rFonts w:ascii="Garamond" w:hAnsi="Garamond"/>
          <w:sz w:val="24"/>
          <w:szCs w:val="24"/>
        </w:rPr>
      </w:pPr>
      <w:r w:rsidRPr="00F45B17">
        <w:rPr>
          <w:rFonts w:ascii="Garamond" w:hAnsi="Garamond"/>
          <w:sz w:val="24"/>
          <w:szCs w:val="24"/>
        </w:rPr>
        <w:t>Coadyuvar al cumplimiento de lo establecido en las fracciones XIII y XIV del artículo séptimo del Reglamento Interior de la Secretaría de Comunicaciones y Transportes (SCT).</w:t>
      </w:r>
    </w:p>
    <w:p w14:paraId="730AFF27" w14:textId="77777777" w:rsidR="00E04CF7" w:rsidRPr="00E04CF7" w:rsidRDefault="00E04CF7" w:rsidP="00C77EC6">
      <w:pPr>
        <w:ind w:left="851" w:hanging="142"/>
        <w:jc w:val="both"/>
        <w:rPr>
          <w:rFonts w:ascii="Garamond" w:hAnsi="Garamond"/>
          <w:sz w:val="24"/>
          <w:szCs w:val="24"/>
        </w:rPr>
      </w:pPr>
    </w:p>
    <w:p w14:paraId="07EB71EF" w14:textId="3A574D83" w:rsidR="00E04CF7" w:rsidRPr="00C77EC6" w:rsidRDefault="00E04CF7" w:rsidP="00C77EC6">
      <w:pPr>
        <w:pStyle w:val="Prrafodelista"/>
        <w:numPr>
          <w:ilvl w:val="0"/>
          <w:numId w:val="212"/>
        </w:numPr>
        <w:ind w:left="851" w:hanging="142"/>
        <w:jc w:val="both"/>
        <w:rPr>
          <w:rFonts w:ascii="Garamond" w:hAnsi="Garamond"/>
          <w:sz w:val="24"/>
          <w:szCs w:val="24"/>
        </w:rPr>
      </w:pPr>
      <w:r w:rsidRPr="00C77EC6">
        <w:rPr>
          <w:rFonts w:ascii="Garamond" w:hAnsi="Garamond"/>
          <w:sz w:val="24"/>
          <w:szCs w:val="24"/>
        </w:rPr>
        <w:t xml:space="preserve">Mantener actualizada el Acta Constitutiva anualmente o cuando se registre algún cambio (en el orden jerárquico de Coordinador General, </w:t>
      </w:r>
      <w:proofErr w:type="gramStart"/>
      <w:r w:rsidRPr="00C77EC6">
        <w:rPr>
          <w:rFonts w:ascii="Garamond" w:hAnsi="Garamond"/>
          <w:sz w:val="24"/>
          <w:szCs w:val="24"/>
        </w:rPr>
        <w:t>Secretario Técnico</w:t>
      </w:r>
      <w:proofErr w:type="gramEnd"/>
      <w:r w:rsidRPr="00C77EC6">
        <w:rPr>
          <w:rFonts w:ascii="Garamond" w:hAnsi="Garamond"/>
          <w:sz w:val="24"/>
          <w:szCs w:val="24"/>
        </w:rPr>
        <w:t xml:space="preserve"> o Coordinador Operativo) de la Unidad de Protección Civil Institucional, solicitar lo mismo con las </w:t>
      </w:r>
      <w:proofErr w:type="spellStart"/>
      <w:r w:rsidRPr="00C77EC6">
        <w:rPr>
          <w:rFonts w:ascii="Garamond" w:hAnsi="Garamond"/>
          <w:sz w:val="24"/>
          <w:szCs w:val="24"/>
        </w:rPr>
        <w:t>UIPC</w:t>
      </w:r>
      <w:proofErr w:type="spellEnd"/>
      <w:r w:rsidRPr="00C77EC6">
        <w:rPr>
          <w:rFonts w:ascii="Garamond" w:hAnsi="Garamond"/>
          <w:sz w:val="24"/>
          <w:szCs w:val="24"/>
        </w:rPr>
        <w:t>.</w:t>
      </w:r>
    </w:p>
    <w:p w14:paraId="6E7E8D8D" w14:textId="77777777" w:rsidR="00E04CF7" w:rsidRPr="00E04CF7" w:rsidRDefault="00E04CF7" w:rsidP="00C77EC6">
      <w:pPr>
        <w:ind w:left="851" w:hanging="142"/>
        <w:jc w:val="both"/>
        <w:rPr>
          <w:rFonts w:ascii="Garamond" w:hAnsi="Garamond"/>
          <w:sz w:val="24"/>
          <w:szCs w:val="24"/>
        </w:rPr>
      </w:pPr>
    </w:p>
    <w:p w14:paraId="08094F1D" w14:textId="6EC91590" w:rsidR="00E04CF7" w:rsidRPr="00C77EC6" w:rsidRDefault="00E04CF7" w:rsidP="00C77EC6">
      <w:pPr>
        <w:pStyle w:val="Prrafodelista"/>
        <w:numPr>
          <w:ilvl w:val="0"/>
          <w:numId w:val="212"/>
        </w:numPr>
        <w:ind w:left="851" w:hanging="142"/>
        <w:jc w:val="both"/>
        <w:rPr>
          <w:rFonts w:ascii="Garamond" w:hAnsi="Garamond"/>
          <w:sz w:val="24"/>
          <w:szCs w:val="24"/>
        </w:rPr>
      </w:pPr>
      <w:r w:rsidRPr="00C77EC6">
        <w:rPr>
          <w:rFonts w:ascii="Garamond" w:hAnsi="Garamond"/>
          <w:sz w:val="24"/>
          <w:szCs w:val="24"/>
        </w:rPr>
        <w:t xml:space="preserve">Elaborar, e instrumentar el </w:t>
      </w:r>
      <w:r w:rsidRPr="00C77EC6">
        <w:rPr>
          <w:rFonts w:ascii="Garamond" w:hAnsi="Garamond"/>
          <w:b/>
          <w:bCs/>
          <w:sz w:val="24"/>
          <w:szCs w:val="24"/>
        </w:rPr>
        <w:t xml:space="preserve">Programa General de Protección Civil de la Secretaría de Infraestructura, Comunicaciones y Transportes </w:t>
      </w:r>
      <w:r w:rsidRPr="00C77EC6">
        <w:rPr>
          <w:rFonts w:ascii="Garamond" w:hAnsi="Garamond"/>
          <w:sz w:val="24"/>
          <w:szCs w:val="24"/>
        </w:rPr>
        <w:t>anualmente, en el primer mes del año (en cambio de sexenio en el primer trimestre o hasta que se estabilice el proceso de adaptación y cambio de los funcionarios), si existiera cambio en alguno de los tres funcionarios principales se deberá actualizar y volver a firmar por los nuevos funcionarios.</w:t>
      </w:r>
    </w:p>
    <w:p w14:paraId="682CCCCC" w14:textId="77777777" w:rsidR="00E04CF7" w:rsidRPr="00E04CF7" w:rsidRDefault="00E04CF7" w:rsidP="00C77EC6">
      <w:pPr>
        <w:ind w:left="851" w:hanging="142"/>
        <w:jc w:val="both"/>
        <w:rPr>
          <w:rFonts w:ascii="Garamond" w:hAnsi="Garamond"/>
          <w:sz w:val="24"/>
          <w:szCs w:val="24"/>
        </w:rPr>
      </w:pPr>
    </w:p>
    <w:p w14:paraId="19B98FF8" w14:textId="13595693" w:rsidR="00E04CF7" w:rsidRDefault="00E04CF7" w:rsidP="00C77EC6">
      <w:pPr>
        <w:pStyle w:val="Prrafodelista"/>
        <w:numPr>
          <w:ilvl w:val="0"/>
          <w:numId w:val="212"/>
        </w:numPr>
        <w:ind w:left="851" w:hanging="142"/>
        <w:jc w:val="both"/>
        <w:rPr>
          <w:rFonts w:ascii="Garamond" w:hAnsi="Garamond"/>
          <w:sz w:val="24"/>
          <w:szCs w:val="24"/>
        </w:rPr>
      </w:pPr>
      <w:r w:rsidRPr="00C77EC6">
        <w:rPr>
          <w:rFonts w:ascii="Garamond" w:hAnsi="Garamond"/>
          <w:sz w:val="24"/>
          <w:szCs w:val="24"/>
        </w:rPr>
        <w:t xml:space="preserve">Establecer la coordinación en materia de Protección Civil, en lo referente a eventos promocionados por la Coordinación Nacional, congresos, supervisiones a inmuebles, capacitación a las </w:t>
      </w:r>
      <w:proofErr w:type="spellStart"/>
      <w:r w:rsidRPr="00C77EC6">
        <w:rPr>
          <w:rFonts w:ascii="Garamond" w:hAnsi="Garamond"/>
          <w:sz w:val="24"/>
          <w:szCs w:val="24"/>
        </w:rPr>
        <w:t>UIPC</w:t>
      </w:r>
      <w:proofErr w:type="spellEnd"/>
      <w:r w:rsidRPr="00C77EC6">
        <w:rPr>
          <w:rFonts w:ascii="Garamond" w:hAnsi="Garamond"/>
          <w:sz w:val="24"/>
          <w:szCs w:val="24"/>
        </w:rPr>
        <w:t xml:space="preserve">, acciones de apoyo interinstitucional a nivel Federal, con las autoridades de la </w:t>
      </w:r>
      <w:proofErr w:type="spellStart"/>
      <w:r w:rsidRPr="00C77EC6">
        <w:rPr>
          <w:rFonts w:ascii="Garamond" w:hAnsi="Garamond"/>
          <w:sz w:val="24"/>
          <w:szCs w:val="24"/>
        </w:rPr>
        <w:t>CNPC-SSPC</w:t>
      </w:r>
      <w:proofErr w:type="spellEnd"/>
      <w:r w:rsidRPr="00C77EC6">
        <w:rPr>
          <w:rFonts w:ascii="Garamond" w:hAnsi="Garamond"/>
          <w:sz w:val="24"/>
          <w:szCs w:val="24"/>
        </w:rPr>
        <w:t>, para implementar las acciones tendientes al logro del objetivo básico del Sistema Nacional de Protección Civil.</w:t>
      </w:r>
    </w:p>
    <w:p w14:paraId="62B66DAB" w14:textId="77777777" w:rsidR="00BE52F5" w:rsidRPr="00BE52F5" w:rsidRDefault="00BE52F5" w:rsidP="00BE52F5">
      <w:pPr>
        <w:pStyle w:val="Prrafodelista"/>
        <w:rPr>
          <w:rFonts w:ascii="Garamond" w:hAnsi="Garamond"/>
          <w:sz w:val="24"/>
          <w:szCs w:val="24"/>
        </w:rPr>
      </w:pPr>
    </w:p>
    <w:p w14:paraId="4699F3F8" w14:textId="068A450E" w:rsidR="00E04CF7" w:rsidRPr="006E6C35" w:rsidRDefault="008A541D" w:rsidP="009D6F7D">
      <w:pPr>
        <w:pStyle w:val="Titulo3"/>
      </w:pPr>
      <w:bookmarkStart w:id="80" w:name="_Toc132906196"/>
      <w:bookmarkStart w:id="81" w:name="_Toc144835010"/>
      <w:r>
        <w:t xml:space="preserve">7.1.3 </w:t>
      </w:r>
      <w:commentRangeStart w:id="82"/>
      <w:ins w:id="83" w:author="Roberto Ibanez Soto" w:date="2023-04-21T18:08:00Z">
        <w:r w:rsidRPr="006E6C35">
          <w:t>Funciones</w:t>
        </w:r>
      </w:ins>
      <w:commentRangeEnd w:id="82"/>
      <w:r w:rsidRPr="00BE52F5">
        <w:commentReference w:id="82"/>
      </w:r>
      <w:r>
        <w:t xml:space="preserve"> </w:t>
      </w:r>
      <w:r w:rsidR="00BE52F5">
        <w:t>d</w:t>
      </w:r>
      <w:r w:rsidR="00E04CF7" w:rsidRPr="006E6C35">
        <w:t>e carácter específico</w:t>
      </w:r>
      <w:bookmarkEnd w:id="80"/>
      <w:r w:rsidR="00BE52F5">
        <w:t>:</w:t>
      </w:r>
      <w:bookmarkEnd w:id="81"/>
    </w:p>
    <w:p w14:paraId="1B31410B" w14:textId="77777777" w:rsidR="00E04CF7" w:rsidRPr="00E04CF7" w:rsidRDefault="00E04CF7" w:rsidP="00A44445">
      <w:pPr>
        <w:ind w:left="567"/>
        <w:jc w:val="both"/>
        <w:rPr>
          <w:rFonts w:ascii="Garamond" w:hAnsi="Garamond"/>
          <w:sz w:val="24"/>
          <w:szCs w:val="24"/>
        </w:rPr>
      </w:pPr>
    </w:p>
    <w:p w14:paraId="4B991591"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 xml:space="preserve">Apoyar en la consolidación de las Unidades Internas de Protección Civil del Sector </w:t>
      </w:r>
      <w:r w:rsidRPr="008A541D">
        <w:rPr>
          <w:rFonts w:ascii="Garamond" w:hAnsi="Garamond"/>
          <w:b/>
          <w:bCs/>
          <w:sz w:val="24"/>
          <w:szCs w:val="24"/>
        </w:rPr>
        <w:t>y consolidar las Brigadas Internas de Protección Civil en cada una de las Unidades Internas de Protección Civil</w:t>
      </w:r>
      <w:r w:rsidRPr="00C77EC6">
        <w:rPr>
          <w:rFonts w:ascii="Garamond" w:hAnsi="Garamond"/>
          <w:sz w:val="24"/>
          <w:szCs w:val="24"/>
        </w:rPr>
        <w:t xml:space="preserve"> de las diferentes Unidades Administrativas de los inmuebles de la Dependencia.</w:t>
      </w:r>
    </w:p>
    <w:p w14:paraId="4ADD3BF5" w14:textId="77777777" w:rsidR="00E04CF7" w:rsidRPr="00E04CF7" w:rsidRDefault="00E04CF7" w:rsidP="00C77EC6">
      <w:pPr>
        <w:ind w:left="851" w:hanging="142"/>
        <w:jc w:val="both"/>
        <w:rPr>
          <w:rFonts w:ascii="Garamond" w:hAnsi="Garamond"/>
          <w:sz w:val="24"/>
          <w:szCs w:val="24"/>
        </w:rPr>
      </w:pPr>
    </w:p>
    <w:p w14:paraId="24520F81" w14:textId="2F04F535"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lastRenderedPageBreak/>
        <w:t xml:space="preserve">Apoyar la integración y actualización de las </w:t>
      </w:r>
      <w:r w:rsidRPr="008A541D">
        <w:rPr>
          <w:rFonts w:ascii="Garamond" w:hAnsi="Garamond"/>
          <w:b/>
          <w:bCs/>
          <w:sz w:val="24"/>
          <w:szCs w:val="24"/>
        </w:rPr>
        <w:t>Actas Constitutivas</w:t>
      </w:r>
      <w:r w:rsidRPr="00C77EC6">
        <w:rPr>
          <w:rFonts w:ascii="Garamond" w:hAnsi="Garamond"/>
          <w:sz w:val="24"/>
          <w:szCs w:val="24"/>
        </w:rPr>
        <w:t xml:space="preserve"> de las Unidades Internas de Protección Civil de la SICT, concentrándolas para su </w:t>
      </w:r>
      <w:commentRangeStart w:id="84"/>
      <w:r w:rsidRPr="00C77EC6">
        <w:rPr>
          <w:rFonts w:ascii="Garamond" w:hAnsi="Garamond"/>
          <w:sz w:val="24"/>
          <w:szCs w:val="24"/>
        </w:rPr>
        <w:t xml:space="preserve">reporte </w:t>
      </w:r>
      <w:commentRangeEnd w:id="84"/>
      <w:r w:rsidRPr="005E40FD">
        <w:commentReference w:id="84"/>
      </w:r>
      <w:r w:rsidRPr="00C77EC6">
        <w:rPr>
          <w:rFonts w:ascii="Garamond" w:hAnsi="Garamond"/>
          <w:sz w:val="24"/>
          <w:szCs w:val="24"/>
        </w:rPr>
        <w:t xml:space="preserve">ante la </w:t>
      </w:r>
      <w:proofErr w:type="spellStart"/>
      <w:r w:rsidRPr="00C77EC6">
        <w:rPr>
          <w:rFonts w:ascii="Garamond" w:hAnsi="Garamond"/>
          <w:sz w:val="24"/>
          <w:szCs w:val="24"/>
        </w:rPr>
        <w:t>CNPC-SSPC</w:t>
      </w:r>
      <w:proofErr w:type="spellEnd"/>
      <w:r w:rsidRPr="00C77EC6">
        <w:rPr>
          <w:rFonts w:ascii="Garamond" w:hAnsi="Garamond"/>
          <w:sz w:val="24"/>
          <w:szCs w:val="24"/>
        </w:rPr>
        <w:t>.</w:t>
      </w:r>
    </w:p>
    <w:p w14:paraId="7B29981C" w14:textId="77777777" w:rsidR="00E04CF7" w:rsidRPr="00E04CF7" w:rsidRDefault="00E04CF7" w:rsidP="00C77EC6">
      <w:pPr>
        <w:ind w:left="851" w:hanging="142"/>
        <w:jc w:val="both"/>
        <w:rPr>
          <w:rFonts w:ascii="Garamond" w:hAnsi="Garamond"/>
          <w:sz w:val="24"/>
          <w:szCs w:val="24"/>
        </w:rPr>
      </w:pPr>
    </w:p>
    <w:p w14:paraId="05BD589F" w14:textId="75D309EE"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 xml:space="preserve">Apoyar la elaboración, actualización e integración del </w:t>
      </w:r>
      <w:proofErr w:type="spellStart"/>
      <w:r w:rsidRPr="008A541D">
        <w:rPr>
          <w:rFonts w:ascii="Garamond" w:hAnsi="Garamond"/>
          <w:b/>
          <w:bCs/>
          <w:sz w:val="24"/>
          <w:szCs w:val="24"/>
        </w:rPr>
        <w:t>PIPC</w:t>
      </w:r>
      <w:proofErr w:type="spellEnd"/>
      <w:r w:rsidRPr="00C77EC6">
        <w:rPr>
          <w:rFonts w:ascii="Garamond" w:hAnsi="Garamond"/>
          <w:sz w:val="24"/>
          <w:szCs w:val="24"/>
        </w:rPr>
        <w:t xml:space="preserve"> de las diferentes </w:t>
      </w:r>
      <w:r w:rsidRPr="008A541D">
        <w:rPr>
          <w:rFonts w:ascii="Garamond" w:hAnsi="Garamond"/>
          <w:b/>
          <w:bCs/>
          <w:sz w:val="24"/>
          <w:szCs w:val="24"/>
        </w:rPr>
        <w:t>Unidades Internas de Protección Civil</w:t>
      </w:r>
      <w:r w:rsidRPr="00C77EC6">
        <w:rPr>
          <w:rFonts w:ascii="Garamond" w:hAnsi="Garamond"/>
          <w:sz w:val="24"/>
          <w:szCs w:val="24"/>
        </w:rPr>
        <w:t xml:space="preserve"> de las Unidades Administrativas, Centros</w:t>
      </w:r>
      <w:del w:id="85" w:author="Roberto Ibanez Soto" w:date="2023-08-22T10:50:00Z">
        <w:r w:rsidRPr="00C77EC6" w:rsidDel="00F45B17">
          <w:rPr>
            <w:rFonts w:ascii="Garamond" w:hAnsi="Garamond"/>
            <w:sz w:val="24"/>
            <w:szCs w:val="24"/>
          </w:rPr>
          <w:delText xml:space="preserve"> SICT</w:delText>
        </w:r>
      </w:del>
      <w:ins w:id="86" w:author="Roberto Ibanez Soto" w:date="2023-08-22T10:50:00Z">
        <w:r w:rsidR="00F45B17">
          <w:rPr>
            <w:rFonts w:ascii="Garamond" w:hAnsi="Garamond"/>
            <w:sz w:val="24"/>
            <w:szCs w:val="24"/>
          </w:rPr>
          <w:t xml:space="preserve"> SCT</w:t>
        </w:r>
      </w:ins>
      <w:r w:rsidRPr="00C77EC6">
        <w:rPr>
          <w:rFonts w:ascii="Garamond" w:hAnsi="Garamond"/>
          <w:sz w:val="24"/>
          <w:szCs w:val="24"/>
        </w:rPr>
        <w:t xml:space="preserve">, Órganos, Organismos y Agencias de esta Secretaría, concentrándolos en la Unidad de Protección Civil Institucional, para su </w:t>
      </w:r>
      <w:commentRangeStart w:id="87"/>
      <w:r w:rsidRPr="00C77EC6">
        <w:rPr>
          <w:rFonts w:ascii="Garamond" w:hAnsi="Garamond"/>
          <w:sz w:val="24"/>
          <w:szCs w:val="24"/>
        </w:rPr>
        <w:t>reporte</w:t>
      </w:r>
      <w:commentRangeEnd w:id="87"/>
      <w:r w:rsidRPr="005E40FD">
        <w:commentReference w:id="87"/>
      </w:r>
      <w:r w:rsidRPr="00C77EC6">
        <w:rPr>
          <w:rFonts w:ascii="Garamond" w:hAnsi="Garamond"/>
          <w:sz w:val="24"/>
          <w:szCs w:val="24"/>
        </w:rPr>
        <w:t xml:space="preserve"> ante la </w:t>
      </w:r>
      <w:proofErr w:type="spellStart"/>
      <w:r w:rsidRPr="00C77EC6">
        <w:rPr>
          <w:rFonts w:ascii="Garamond" w:hAnsi="Garamond"/>
          <w:sz w:val="24"/>
          <w:szCs w:val="24"/>
        </w:rPr>
        <w:t>CNPC-SSPC</w:t>
      </w:r>
      <w:proofErr w:type="spellEnd"/>
      <w:r w:rsidRPr="00C77EC6">
        <w:rPr>
          <w:rFonts w:ascii="Garamond" w:hAnsi="Garamond"/>
          <w:sz w:val="24"/>
          <w:szCs w:val="24"/>
        </w:rPr>
        <w:t xml:space="preserve"> y dar seguimiento.</w:t>
      </w:r>
    </w:p>
    <w:p w14:paraId="4BFD7559" w14:textId="77777777" w:rsidR="00E04CF7" w:rsidRPr="00E04CF7" w:rsidRDefault="00E04CF7" w:rsidP="00C77EC6">
      <w:pPr>
        <w:ind w:left="851" w:hanging="142"/>
        <w:jc w:val="both"/>
        <w:rPr>
          <w:rFonts w:ascii="Garamond" w:hAnsi="Garamond"/>
          <w:sz w:val="24"/>
          <w:szCs w:val="24"/>
        </w:rPr>
      </w:pPr>
    </w:p>
    <w:p w14:paraId="558BA9E7"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 xml:space="preserve">Dar seguimiento y evaluar las acciones realizadas, de acuerdo con el contenido de los </w:t>
      </w:r>
      <w:proofErr w:type="spellStart"/>
      <w:r w:rsidRPr="00C77EC6">
        <w:rPr>
          <w:rFonts w:ascii="Garamond" w:hAnsi="Garamond"/>
          <w:sz w:val="24"/>
          <w:szCs w:val="24"/>
        </w:rPr>
        <w:t>PIPC</w:t>
      </w:r>
      <w:proofErr w:type="spellEnd"/>
      <w:r w:rsidRPr="00C77EC6">
        <w:rPr>
          <w:rFonts w:ascii="Garamond" w:hAnsi="Garamond"/>
          <w:sz w:val="24"/>
          <w:szCs w:val="24"/>
        </w:rPr>
        <w:t xml:space="preserve"> de los inmuebles que ocupa la Secretaría.</w:t>
      </w:r>
    </w:p>
    <w:p w14:paraId="1D68BA7D" w14:textId="77777777" w:rsidR="00985480" w:rsidRDefault="00985480" w:rsidP="00C77EC6">
      <w:pPr>
        <w:pStyle w:val="Prrafodelista"/>
        <w:ind w:left="851" w:hanging="142"/>
        <w:rPr>
          <w:rFonts w:ascii="Garamond" w:hAnsi="Garamond"/>
          <w:sz w:val="24"/>
          <w:szCs w:val="24"/>
        </w:rPr>
      </w:pPr>
    </w:p>
    <w:p w14:paraId="65760506"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 xml:space="preserve">Solicitar y coordinar </w:t>
      </w:r>
      <w:r w:rsidRPr="00C77EC6">
        <w:rPr>
          <w:rFonts w:ascii="Garamond" w:hAnsi="Garamond"/>
          <w:b/>
          <w:sz w:val="24"/>
          <w:szCs w:val="24"/>
        </w:rPr>
        <w:t>la aplicación de Programas de Capacitación en Materia de Protección Civil</w:t>
      </w:r>
      <w:r w:rsidRPr="00C77EC6">
        <w:rPr>
          <w:rFonts w:ascii="Garamond" w:hAnsi="Garamond"/>
          <w:sz w:val="24"/>
          <w:szCs w:val="24"/>
        </w:rPr>
        <w:t xml:space="preserve"> a los integrantes de las Brigadas de las Unidades Internas de Protección Civil y al personal en general.</w:t>
      </w:r>
    </w:p>
    <w:p w14:paraId="7BABADCA" w14:textId="77777777" w:rsidR="00E04CF7" w:rsidRPr="00E04CF7" w:rsidRDefault="00E04CF7" w:rsidP="00C77EC6">
      <w:pPr>
        <w:ind w:left="851" w:hanging="142"/>
        <w:jc w:val="both"/>
        <w:rPr>
          <w:rFonts w:ascii="Garamond" w:hAnsi="Garamond"/>
          <w:sz w:val="24"/>
          <w:szCs w:val="24"/>
        </w:rPr>
      </w:pPr>
    </w:p>
    <w:p w14:paraId="04370CD5"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Apoyar, asesorar y capacitar a las Unidades Internas de Protección Civil de la Secretaría</w:t>
      </w:r>
      <w:r w:rsidRPr="00C77EC6">
        <w:rPr>
          <w:rFonts w:ascii="Garamond" w:hAnsi="Garamond"/>
          <w:b/>
          <w:bCs/>
          <w:sz w:val="24"/>
          <w:szCs w:val="24"/>
        </w:rPr>
        <w:t>, en la identificación y evaluación de los riesgos internos y externos</w:t>
      </w:r>
      <w:r w:rsidRPr="00C77EC6">
        <w:rPr>
          <w:rFonts w:ascii="Garamond" w:hAnsi="Garamond"/>
          <w:sz w:val="24"/>
          <w:szCs w:val="24"/>
        </w:rPr>
        <w:t xml:space="preserve"> a los que estén expuestos los inmuebles y fundamentalmente el personal adscrito a ellos.</w:t>
      </w:r>
    </w:p>
    <w:p w14:paraId="4EF3F0F7" w14:textId="77777777" w:rsidR="00E04CF7" w:rsidRPr="00E04CF7" w:rsidRDefault="00E04CF7" w:rsidP="00C77EC6">
      <w:pPr>
        <w:ind w:left="851" w:hanging="142"/>
        <w:jc w:val="both"/>
        <w:rPr>
          <w:rFonts w:ascii="Garamond" w:hAnsi="Garamond"/>
          <w:sz w:val="24"/>
          <w:szCs w:val="24"/>
        </w:rPr>
      </w:pPr>
    </w:p>
    <w:p w14:paraId="7F70064C"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b/>
          <w:sz w:val="24"/>
          <w:szCs w:val="24"/>
        </w:rPr>
        <w:t>Apoyar a las Unidades Internas de Protección Civil, en la identificación de áreas o zonas de seguridad interna y externas</w:t>
      </w:r>
      <w:r w:rsidRPr="00C77EC6">
        <w:rPr>
          <w:rFonts w:ascii="Garamond" w:hAnsi="Garamond"/>
          <w:sz w:val="24"/>
          <w:szCs w:val="24"/>
        </w:rPr>
        <w:t>, en los edificios que ocupa la Secretaría en el territorio nacional.</w:t>
      </w:r>
    </w:p>
    <w:p w14:paraId="07AE9842" w14:textId="77777777" w:rsidR="00E04CF7" w:rsidRPr="00E04CF7" w:rsidRDefault="00E04CF7" w:rsidP="00C77EC6">
      <w:pPr>
        <w:ind w:left="851" w:hanging="142"/>
        <w:jc w:val="both"/>
        <w:rPr>
          <w:rFonts w:ascii="Garamond" w:hAnsi="Garamond"/>
          <w:sz w:val="24"/>
          <w:szCs w:val="24"/>
        </w:rPr>
      </w:pPr>
    </w:p>
    <w:p w14:paraId="5013DF30"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Verificar y establecer las medidas y acciones tendientes a disminuir y/o eliminar en su caso, los riesgos a que están sujetos el personal, bienes e instalaciones de la Secretaría, basándose y apoyándose en la Gestión Integral de Riesgos.</w:t>
      </w:r>
    </w:p>
    <w:p w14:paraId="25660BA8" w14:textId="77777777" w:rsidR="00E04CF7" w:rsidRPr="00E04CF7" w:rsidRDefault="00E04CF7" w:rsidP="00C77EC6">
      <w:pPr>
        <w:ind w:left="851" w:hanging="142"/>
        <w:jc w:val="both"/>
        <w:rPr>
          <w:rFonts w:ascii="Garamond" w:hAnsi="Garamond"/>
          <w:sz w:val="24"/>
          <w:szCs w:val="24"/>
        </w:rPr>
      </w:pPr>
    </w:p>
    <w:p w14:paraId="56D9EFFD"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 xml:space="preserve">Coordinar, promover y evaluar las acciones implementadas para la capacitación de los integrantes de las brigadas de protección civil de todas las </w:t>
      </w:r>
      <w:proofErr w:type="spellStart"/>
      <w:r w:rsidRPr="00C77EC6">
        <w:rPr>
          <w:rFonts w:ascii="Garamond" w:hAnsi="Garamond"/>
          <w:sz w:val="24"/>
          <w:szCs w:val="24"/>
        </w:rPr>
        <w:t>UIPC</w:t>
      </w:r>
      <w:proofErr w:type="spellEnd"/>
      <w:r w:rsidRPr="00C77EC6">
        <w:rPr>
          <w:rFonts w:ascii="Garamond" w:hAnsi="Garamond"/>
          <w:sz w:val="24"/>
          <w:szCs w:val="24"/>
        </w:rPr>
        <w:t xml:space="preserve"> a nivel nacional.</w:t>
      </w:r>
    </w:p>
    <w:p w14:paraId="01D8B373" w14:textId="77777777" w:rsidR="00E04CF7" w:rsidRPr="00E04CF7" w:rsidRDefault="00E04CF7" w:rsidP="00C77EC6">
      <w:pPr>
        <w:ind w:left="851" w:hanging="142"/>
        <w:jc w:val="both"/>
        <w:rPr>
          <w:rFonts w:ascii="Garamond" w:hAnsi="Garamond"/>
          <w:sz w:val="24"/>
          <w:szCs w:val="24"/>
        </w:rPr>
      </w:pPr>
    </w:p>
    <w:p w14:paraId="716903E3"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Expedir las constancias, diplomas y/o reconocimientos a los ponentes y participantes en los diferentes eventos que coadyuven a fomentar la cultura de protección civil.</w:t>
      </w:r>
    </w:p>
    <w:p w14:paraId="64C715C0" w14:textId="77777777" w:rsidR="00E04CF7" w:rsidRPr="00E04CF7" w:rsidRDefault="00E04CF7" w:rsidP="00C77EC6">
      <w:pPr>
        <w:ind w:left="851" w:hanging="142"/>
        <w:jc w:val="both"/>
        <w:rPr>
          <w:rFonts w:ascii="Garamond" w:hAnsi="Garamond"/>
          <w:sz w:val="24"/>
          <w:szCs w:val="24"/>
        </w:rPr>
      </w:pPr>
    </w:p>
    <w:p w14:paraId="449A4216"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b/>
          <w:sz w:val="24"/>
          <w:szCs w:val="24"/>
        </w:rPr>
        <w:t>Coordinar, evaluar y/o supervisar los ejercicios de repliegue y evacuación del personal</w:t>
      </w:r>
      <w:r w:rsidRPr="00C77EC6">
        <w:rPr>
          <w:rFonts w:ascii="Garamond" w:hAnsi="Garamond"/>
          <w:sz w:val="24"/>
          <w:szCs w:val="24"/>
        </w:rPr>
        <w:t xml:space="preserve">, en los diferentes edificios que ocupa el personal de la Dependencia, </w:t>
      </w:r>
      <w:proofErr w:type="gramStart"/>
      <w:r w:rsidRPr="00C77EC6">
        <w:rPr>
          <w:rFonts w:ascii="Garamond" w:hAnsi="Garamond"/>
          <w:sz w:val="24"/>
          <w:szCs w:val="24"/>
        </w:rPr>
        <w:t>de acuerdo a</w:t>
      </w:r>
      <w:proofErr w:type="gramEnd"/>
      <w:r w:rsidRPr="00C77EC6">
        <w:rPr>
          <w:rFonts w:ascii="Garamond" w:hAnsi="Garamond"/>
          <w:sz w:val="24"/>
          <w:szCs w:val="24"/>
        </w:rPr>
        <w:t xml:space="preserve"> los planes de emergencia y procedimientos metodológicos previamente elaborados para cada circunstancia.</w:t>
      </w:r>
    </w:p>
    <w:p w14:paraId="65A405BA" w14:textId="77777777" w:rsidR="00985480" w:rsidRDefault="00985480" w:rsidP="00C77EC6">
      <w:pPr>
        <w:pStyle w:val="Prrafodelista"/>
        <w:ind w:left="851" w:hanging="142"/>
        <w:rPr>
          <w:rFonts w:ascii="Garamond" w:hAnsi="Garamond"/>
          <w:sz w:val="24"/>
          <w:szCs w:val="24"/>
        </w:rPr>
      </w:pPr>
    </w:p>
    <w:p w14:paraId="4211BAAE" w14:textId="4A3B6B7B"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Fomentar entre el personal que labora en los diversos edificios de la Dependencia, las actitudes y conductas de respuesta positiva ante situaciones derivadas de contingencias de origen natural o antropogénico.</w:t>
      </w:r>
    </w:p>
    <w:p w14:paraId="3D337E3A" w14:textId="77777777" w:rsidR="00E04CF7" w:rsidRPr="00E04CF7" w:rsidRDefault="00E04CF7" w:rsidP="00C77EC6">
      <w:pPr>
        <w:ind w:left="851" w:hanging="142"/>
        <w:jc w:val="both"/>
        <w:rPr>
          <w:rFonts w:ascii="Garamond" w:hAnsi="Garamond"/>
          <w:sz w:val="24"/>
          <w:szCs w:val="24"/>
        </w:rPr>
      </w:pPr>
    </w:p>
    <w:p w14:paraId="7B7E48D0"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Realizar campañas de difusión internas apoyándose en el uso de las Tecnologías de la Información Comunicaciones (</w:t>
      </w:r>
      <w:proofErr w:type="spellStart"/>
      <w:r w:rsidRPr="00C77EC6">
        <w:rPr>
          <w:rFonts w:ascii="Garamond" w:hAnsi="Garamond"/>
          <w:sz w:val="24"/>
          <w:szCs w:val="24"/>
        </w:rPr>
        <w:t>TIC’s</w:t>
      </w:r>
      <w:proofErr w:type="spellEnd"/>
      <w:r w:rsidRPr="00C77EC6">
        <w:rPr>
          <w:rFonts w:ascii="Garamond" w:hAnsi="Garamond"/>
          <w:sz w:val="24"/>
          <w:szCs w:val="24"/>
        </w:rPr>
        <w:t>), a fin de coadyuvar a la consolidación de una Cultura de Protección Civil entre el personal que labora en la Secretaría.</w:t>
      </w:r>
    </w:p>
    <w:p w14:paraId="607C8F34" w14:textId="77777777" w:rsidR="00985480" w:rsidRDefault="00985480" w:rsidP="00C77EC6">
      <w:pPr>
        <w:pStyle w:val="Prrafodelista"/>
        <w:ind w:left="851" w:hanging="142"/>
        <w:rPr>
          <w:rFonts w:ascii="Garamond" w:hAnsi="Garamond"/>
          <w:sz w:val="24"/>
          <w:szCs w:val="24"/>
        </w:rPr>
      </w:pPr>
    </w:p>
    <w:p w14:paraId="72E06CC5"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b/>
          <w:sz w:val="24"/>
          <w:szCs w:val="24"/>
        </w:rPr>
        <w:t>Elaborar y distribuir material didáctico para difusión y concientización</w:t>
      </w:r>
      <w:r w:rsidRPr="00C77EC6">
        <w:rPr>
          <w:rFonts w:ascii="Garamond" w:hAnsi="Garamond"/>
          <w:sz w:val="24"/>
          <w:szCs w:val="24"/>
        </w:rPr>
        <w:t xml:space="preserve">, a los servidores públicos que laboran en la Secretaría (en caso necesario de otras dependencias como apoyo </w:t>
      </w:r>
      <w:r w:rsidRPr="00C77EC6">
        <w:rPr>
          <w:rFonts w:ascii="Garamond" w:hAnsi="Garamond"/>
          <w:sz w:val="24"/>
          <w:szCs w:val="24"/>
        </w:rPr>
        <w:lastRenderedPageBreak/>
        <w:t>interinstitucional), que contenga información sobre las pautas de actuación para adoptar actitudes positivas antes, durante y después de que se presenten las contingencias en el ámbito de cada edificio.</w:t>
      </w:r>
    </w:p>
    <w:p w14:paraId="26B9C1FF" w14:textId="77777777" w:rsidR="00E04CF7" w:rsidRPr="00E04CF7" w:rsidRDefault="00E04CF7" w:rsidP="00C77EC6">
      <w:pPr>
        <w:ind w:left="851" w:hanging="142"/>
        <w:jc w:val="both"/>
        <w:rPr>
          <w:rFonts w:ascii="Garamond" w:hAnsi="Garamond"/>
          <w:sz w:val="24"/>
          <w:szCs w:val="24"/>
        </w:rPr>
      </w:pPr>
    </w:p>
    <w:p w14:paraId="3F541400"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 xml:space="preserve">Coordinar la elaboración, </w:t>
      </w:r>
      <w:r w:rsidRPr="00C77EC6">
        <w:rPr>
          <w:rFonts w:ascii="Garamond" w:hAnsi="Garamond"/>
          <w:b/>
          <w:sz w:val="24"/>
          <w:szCs w:val="24"/>
        </w:rPr>
        <w:t>actualización y difusión de los directorios de los integrantes de cada Unidad Interna de Protección Civil</w:t>
      </w:r>
      <w:r w:rsidRPr="00C77EC6">
        <w:rPr>
          <w:rFonts w:ascii="Garamond" w:hAnsi="Garamond"/>
          <w:sz w:val="24"/>
          <w:szCs w:val="24"/>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CBE3751" w14:textId="77777777" w:rsidR="00985480" w:rsidRDefault="00985480" w:rsidP="00C77EC6">
      <w:pPr>
        <w:pStyle w:val="Prrafodelista"/>
        <w:ind w:left="851" w:hanging="142"/>
        <w:rPr>
          <w:rFonts w:ascii="Garamond" w:hAnsi="Garamond"/>
          <w:sz w:val="24"/>
          <w:szCs w:val="24"/>
        </w:rPr>
      </w:pPr>
    </w:p>
    <w:p w14:paraId="0F00B0D7"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b/>
          <w:sz w:val="24"/>
          <w:szCs w:val="24"/>
        </w:rPr>
        <w:t>Establecer mecanismos de coordinación con las instituciones</w:t>
      </w:r>
      <w:r w:rsidRPr="00C77EC6">
        <w:rPr>
          <w:rFonts w:ascii="Garamond" w:hAnsi="Garamond"/>
          <w:sz w:val="24"/>
          <w:szCs w:val="24"/>
        </w:rPr>
        <w:t xml:space="preserve"> responsables de la detección, monitoreo y pronóstico de los diferentes agentes perturbadores, para brindar asesoría, información y cooperación interinstitucional.</w:t>
      </w:r>
    </w:p>
    <w:p w14:paraId="585D04A0" w14:textId="77777777" w:rsidR="00985480" w:rsidRDefault="00985480" w:rsidP="00C77EC6">
      <w:pPr>
        <w:pStyle w:val="Prrafodelista"/>
        <w:ind w:left="851" w:hanging="142"/>
        <w:rPr>
          <w:rFonts w:ascii="Garamond" w:hAnsi="Garamond"/>
          <w:sz w:val="24"/>
          <w:szCs w:val="24"/>
        </w:rPr>
      </w:pPr>
    </w:p>
    <w:p w14:paraId="40FB7BD7" w14:textId="77777777" w:rsidR="00E04CF7" w:rsidRPr="00C77EC6" w:rsidRDefault="00E04CF7" w:rsidP="00C77EC6">
      <w:pPr>
        <w:pStyle w:val="Prrafodelista"/>
        <w:numPr>
          <w:ilvl w:val="0"/>
          <w:numId w:val="213"/>
        </w:numPr>
        <w:ind w:left="851" w:hanging="142"/>
        <w:jc w:val="both"/>
        <w:rPr>
          <w:rFonts w:ascii="Garamond" w:hAnsi="Garamond"/>
          <w:sz w:val="24"/>
          <w:szCs w:val="24"/>
        </w:rPr>
      </w:pPr>
      <w:r w:rsidRPr="00C77EC6">
        <w:rPr>
          <w:rFonts w:ascii="Garamond" w:hAnsi="Garamond"/>
          <w:sz w:val="24"/>
          <w:szCs w:val="24"/>
        </w:rPr>
        <w:t xml:space="preserve">Promover y </w:t>
      </w:r>
      <w:r w:rsidRPr="00C77EC6">
        <w:rPr>
          <w:rFonts w:ascii="Garamond" w:hAnsi="Garamond"/>
          <w:b/>
          <w:sz w:val="24"/>
          <w:szCs w:val="24"/>
        </w:rPr>
        <w:t>coordinar con las Unidades Internas de Protección Civil, el establecimiento de acciones de carácter preventivo y correctivo, para el mantenimiento y conservación</w:t>
      </w:r>
      <w:r w:rsidRPr="00C77EC6">
        <w:rPr>
          <w:rFonts w:ascii="Garamond" w:hAnsi="Garamond"/>
          <w:sz w:val="24"/>
          <w:szCs w:val="24"/>
        </w:rPr>
        <w:t xml:space="preserve"> de los sistemas de cimentación, estructura e instalaciones (hidráulica, sanitaria, eléctrica, telefónica, red de hidrantes, computacional, pararrayos), de cada inmueble.</w:t>
      </w:r>
    </w:p>
    <w:p w14:paraId="323E5C53" w14:textId="77777777" w:rsidR="00985480" w:rsidRDefault="00985480" w:rsidP="00A44445">
      <w:pPr>
        <w:pStyle w:val="Prrafodelista"/>
        <w:ind w:left="567"/>
        <w:rPr>
          <w:rFonts w:ascii="Garamond" w:hAnsi="Garamond"/>
          <w:sz w:val="24"/>
          <w:szCs w:val="24"/>
        </w:rPr>
      </w:pPr>
    </w:p>
    <w:p w14:paraId="719DE8A6" w14:textId="04DF925B" w:rsidR="00E04CF7" w:rsidRPr="00814D7A" w:rsidRDefault="007057A6" w:rsidP="009D6F7D">
      <w:pPr>
        <w:pStyle w:val="Titulo3"/>
      </w:pPr>
      <w:bookmarkStart w:id="88" w:name="_Toc132906197"/>
      <w:bookmarkStart w:id="89" w:name="_Toc144835011"/>
      <w:r>
        <w:t xml:space="preserve">7.1.4 </w:t>
      </w:r>
      <w:r w:rsidR="00E04CF7" w:rsidRPr="00BF0127">
        <w:t>Acciones Prioritarias</w:t>
      </w:r>
      <w:del w:id="90" w:author="Roberto Ibanez Soto" w:date="2023-04-25T19:02:00Z">
        <w:r w:rsidR="00E04CF7" w:rsidRPr="00814D7A" w:rsidDel="00842A34">
          <w:delText>.</w:delText>
        </w:r>
      </w:del>
      <w:bookmarkEnd w:id="88"/>
      <w:bookmarkEnd w:id="89"/>
    </w:p>
    <w:p w14:paraId="25C1987F" w14:textId="77777777" w:rsidR="00CD23DA" w:rsidRDefault="00CD23DA" w:rsidP="00A44445">
      <w:pPr>
        <w:ind w:left="567"/>
        <w:jc w:val="both"/>
        <w:rPr>
          <w:rFonts w:ascii="Garamond" w:hAnsi="Garamond"/>
          <w:sz w:val="24"/>
          <w:szCs w:val="24"/>
        </w:rPr>
      </w:pPr>
    </w:p>
    <w:p w14:paraId="25550DDB" w14:textId="1E491585" w:rsidR="00AC2139" w:rsidRPr="00CC1A75" w:rsidRDefault="00E04CF7" w:rsidP="00CC1A75">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Mantener la integración de las </w:t>
      </w:r>
      <w:proofErr w:type="spellStart"/>
      <w:r w:rsidRPr="00C77EC6">
        <w:rPr>
          <w:rFonts w:ascii="Garamond" w:hAnsi="Garamond"/>
          <w:sz w:val="24"/>
          <w:szCs w:val="24"/>
        </w:rPr>
        <w:t>UPCI</w:t>
      </w:r>
      <w:proofErr w:type="spellEnd"/>
      <w:r w:rsidRPr="00C77EC6">
        <w:rPr>
          <w:rFonts w:ascii="Garamond" w:hAnsi="Garamond"/>
          <w:sz w:val="24"/>
          <w:szCs w:val="24"/>
        </w:rPr>
        <w:t xml:space="preserve"> y de las brigadas, en los </w:t>
      </w:r>
      <w:r w:rsidRPr="00C77EC6">
        <w:rPr>
          <w:rFonts w:ascii="Garamond" w:hAnsi="Garamond"/>
          <w:b/>
          <w:sz w:val="24"/>
          <w:szCs w:val="24"/>
        </w:rPr>
        <w:t>edificios sede</w:t>
      </w:r>
      <w:r w:rsidRPr="00C77EC6">
        <w:rPr>
          <w:rFonts w:ascii="Garamond" w:hAnsi="Garamond"/>
          <w:sz w:val="24"/>
          <w:szCs w:val="24"/>
        </w:rPr>
        <w:t xml:space="preserve"> o áreas que ocupan las instalaciones de la Secretaría de Infraestructura, Comunicaciones y Transportes.</w:t>
      </w:r>
      <w:r w:rsidR="00CC1A75">
        <w:rPr>
          <w:rFonts w:ascii="Garamond" w:hAnsi="Garamond"/>
          <w:sz w:val="24"/>
          <w:szCs w:val="24"/>
        </w:rPr>
        <w:t xml:space="preserve"> </w:t>
      </w:r>
      <w:r w:rsidRPr="00CC1A75">
        <w:rPr>
          <w:rFonts w:ascii="Garamond" w:hAnsi="Garamond"/>
          <w:sz w:val="24"/>
          <w:szCs w:val="24"/>
        </w:rPr>
        <w:t>Coordinar y solicitar la actualización de cada uno de los Programas Internos de Protección Civil de cada inmueble de la Secretaría.</w:t>
      </w:r>
    </w:p>
    <w:p w14:paraId="0E9DD86E" w14:textId="77777777" w:rsidR="00AC2139" w:rsidRDefault="00AC2139" w:rsidP="00C77EC6">
      <w:pPr>
        <w:ind w:left="851" w:hanging="142"/>
        <w:jc w:val="both"/>
        <w:rPr>
          <w:rFonts w:ascii="Garamond" w:hAnsi="Garamond"/>
          <w:sz w:val="24"/>
          <w:szCs w:val="24"/>
        </w:rPr>
      </w:pPr>
    </w:p>
    <w:p w14:paraId="78FC2CF7" w14:textId="4B015EC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Solicitar la actualización </w:t>
      </w:r>
      <w:r w:rsidRPr="00C77EC6">
        <w:rPr>
          <w:rFonts w:ascii="Garamond" w:hAnsi="Garamond"/>
          <w:b/>
          <w:sz w:val="24"/>
          <w:szCs w:val="24"/>
        </w:rPr>
        <w:t>anual de los inventarios de recursos humanos y materiales para afrontar una emergencia</w:t>
      </w:r>
      <w:r w:rsidRPr="00C77EC6">
        <w:rPr>
          <w:rFonts w:ascii="Garamond" w:hAnsi="Garamond"/>
          <w:sz w:val="24"/>
          <w:szCs w:val="24"/>
        </w:rPr>
        <w:t xml:space="preserve"> que tiene cada una de las </w:t>
      </w:r>
      <w:proofErr w:type="spellStart"/>
      <w:r w:rsidRPr="00C77EC6">
        <w:rPr>
          <w:rFonts w:ascii="Garamond" w:hAnsi="Garamond"/>
          <w:sz w:val="24"/>
          <w:szCs w:val="24"/>
        </w:rPr>
        <w:t>UIPC</w:t>
      </w:r>
      <w:proofErr w:type="spellEnd"/>
      <w:r w:rsidRPr="00C77EC6">
        <w:rPr>
          <w:rFonts w:ascii="Garamond" w:hAnsi="Garamond"/>
          <w:sz w:val="24"/>
          <w:szCs w:val="24"/>
        </w:rPr>
        <w:t>, de los diferentes inmuebles.</w:t>
      </w:r>
    </w:p>
    <w:p w14:paraId="7D560300" w14:textId="77777777" w:rsidR="00E04CF7" w:rsidRPr="00E04CF7" w:rsidRDefault="00E04CF7" w:rsidP="00C77EC6">
      <w:pPr>
        <w:ind w:left="851" w:hanging="142"/>
        <w:jc w:val="both"/>
        <w:rPr>
          <w:rFonts w:ascii="Garamond" w:hAnsi="Garamond"/>
          <w:sz w:val="24"/>
          <w:szCs w:val="24"/>
        </w:rPr>
      </w:pPr>
    </w:p>
    <w:p w14:paraId="67BE2031"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Coadyuvar, asesorar y </w:t>
      </w:r>
      <w:r w:rsidRPr="00C77EC6">
        <w:rPr>
          <w:rFonts w:ascii="Garamond" w:hAnsi="Garamond"/>
          <w:b/>
          <w:sz w:val="24"/>
          <w:szCs w:val="24"/>
        </w:rPr>
        <w:t>fomentar la disminución y/o eliminación de los riesgos internos de cada centro de trabajo</w:t>
      </w:r>
      <w:r w:rsidRPr="00C77EC6">
        <w:rPr>
          <w:rFonts w:ascii="Garamond" w:hAnsi="Garamond"/>
          <w:sz w:val="24"/>
          <w:szCs w:val="24"/>
        </w:rPr>
        <w:t xml:space="preserve"> donde se ubican las diversas </w:t>
      </w:r>
      <w:proofErr w:type="spellStart"/>
      <w:r w:rsidRPr="00C77EC6">
        <w:rPr>
          <w:rFonts w:ascii="Garamond" w:hAnsi="Garamond"/>
          <w:sz w:val="24"/>
          <w:szCs w:val="24"/>
        </w:rPr>
        <w:t>UIPC</w:t>
      </w:r>
      <w:proofErr w:type="spellEnd"/>
      <w:r w:rsidRPr="00C77EC6">
        <w:rPr>
          <w:rFonts w:ascii="Garamond" w:hAnsi="Garamond"/>
          <w:sz w:val="24"/>
          <w:szCs w:val="24"/>
        </w:rPr>
        <w:t xml:space="preserve"> de la Secretaría a nivel nacional, a través de los Planes de Emergencia, la difusión, capacitación y realización de simulacros.</w:t>
      </w:r>
    </w:p>
    <w:p w14:paraId="03E5E81F" w14:textId="77777777" w:rsidR="00E04CF7" w:rsidRPr="00E04CF7" w:rsidRDefault="00E04CF7" w:rsidP="00C77EC6">
      <w:pPr>
        <w:ind w:left="851" w:hanging="142"/>
        <w:jc w:val="both"/>
        <w:rPr>
          <w:rFonts w:ascii="Garamond" w:hAnsi="Garamond"/>
          <w:sz w:val="24"/>
          <w:szCs w:val="24"/>
        </w:rPr>
      </w:pPr>
    </w:p>
    <w:p w14:paraId="2606AB74"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Adquirir y en su caso solicitar el incremento de la </w:t>
      </w:r>
      <w:r w:rsidRPr="00C77EC6">
        <w:rPr>
          <w:rFonts w:ascii="Garamond" w:hAnsi="Garamond"/>
          <w:b/>
          <w:sz w:val="24"/>
          <w:szCs w:val="24"/>
        </w:rPr>
        <w:t>Señalización de Protección Civil en cada centro de trabajo</w:t>
      </w:r>
      <w:r w:rsidRPr="00C77EC6">
        <w:rPr>
          <w:rFonts w:ascii="Garamond" w:hAnsi="Garamond"/>
          <w:sz w:val="24"/>
          <w:szCs w:val="24"/>
        </w:rPr>
        <w:t xml:space="preserve"> de la Secretaría, acorde a la Norma Oficial Mexicana NOM-003-SEGOB/2011, o en base al manual de identidad gráfica del gobierno vigente.</w:t>
      </w:r>
    </w:p>
    <w:p w14:paraId="68EC51D6" w14:textId="77777777" w:rsidR="00E04CF7" w:rsidRPr="00E04CF7" w:rsidRDefault="00E04CF7" w:rsidP="00C77EC6">
      <w:pPr>
        <w:ind w:left="851" w:hanging="142"/>
        <w:jc w:val="both"/>
        <w:rPr>
          <w:rFonts w:ascii="Garamond" w:hAnsi="Garamond"/>
          <w:sz w:val="24"/>
          <w:szCs w:val="24"/>
        </w:rPr>
      </w:pPr>
    </w:p>
    <w:p w14:paraId="4D0C70A2"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Promover la </w:t>
      </w:r>
      <w:r w:rsidRPr="00C77EC6">
        <w:rPr>
          <w:rFonts w:ascii="Garamond" w:hAnsi="Garamond"/>
          <w:b/>
          <w:sz w:val="24"/>
          <w:szCs w:val="24"/>
        </w:rPr>
        <w:t>verificación de las condiciones de seguridad estructural de los inmuebles</w:t>
      </w:r>
      <w:r w:rsidRPr="00C77EC6">
        <w:rPr>
          <w:rFonts w:ascii="Garamond" w:hAnsi="Garamond"/>
          <w:sz w:val="24"/>
          <w:szCs w:val="24"/>
        </w:rPr>
        <w:t xml:space="preserve">, con especial énfasis en las zonas con mayor peligro sísmico, </w:t>
      </w:r>
      <w:r w:rsidRPr="00C77EC6">
        <w:rPr>
          <w:rFonts w:ascii="Garamond" w:hAnsi="Garamond"/>
          <w:b/>
          <w:sz w:val="24"/>
          <w:szCs w:val="24"/>
        </w:rPr>
        <w:t>a través de un Dictamen Técnico</w:t>
      </w:r>
      <w:r w:rsidRPr="00C77EC6">
        <w:rPr>
          <w:rFonts w:ascii="Garamond" w:hAnsi="Garamond"/>
          <w:sz w:val="24"/>
          <w:szCs w:val="24"/>
        </w:rPr>
        <w:t xml:space="preserve"> que pueda incluirse y consultarse </w:t>
      </w:r>
      <w:r w:rsidRPr="00C77EC6">
        <w:rPr>
          <w:rFonts w:ascii="Garamond" w:hAnsi="Garamond"/>
          <w:b/>
          <w:sz w:val="24"/>
          <w:szCs w:val="24"/>
        </w:rPr>
        <w:t>dentro del Programa Interno de Protección Civil</w:t>
      </w:r>
      <w:r w:rsidRPr="00C77EC6">
        <w:rPr>
          <w:rFonts w:ascii="Garamond" w:hAnsi="Garamond"/>
          <w:sz w:val="24"/>
          <w:szCs w:val="24"/>
        </w:rPr>
        <w:t xml:space="preserve"> de cada inmueble.</w:t>
      </w:r>
    </w:p>
    <w:p w14:paraId="7149D449" w14:textId="77777777" w:rsidR="00E04CF7" w:rsidRPr="00E04CF7" w:rsidRDefault="00E04CF7" w:rsidP="00C77EC6">
      <w:pPr>
        <w:ind w:left="851" w:hanging="142"/>
        <w:jc w:val="both"/>
        <w:rPr>
          <w:rFonts w:ascii="Garamond" w:hAnsi="Garamond"/>
          <w:sz w:val="24"/>
          <w:szCs w:val="24"/>
        </w:rPr>
      </w:pPr>
    </w:p>
    <w:p w14:paraId="3861E1C4"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Fomentar y en su caso procurar la </w:t>
      </w:r>
      <w:r w:rsidRPr="00C77EC6">
        <w:rPr>
          <w:rFonts w:ascii="Garamond" w:hAnsi="Garamond"/>
          <w:b/>
          <w:sz w:val="24"/>
          <w:szCs w:val="24"/>
        </w:rPr>
        <w:t>colocación de un Sistema de Alertamiento en los inmuebles</w:t>
      </w:r>
      <w:r w:rsidRPr="00C77EC6">
        <w:rPr>
          <w:rFonts w:ascii="Garamond" w:hAnsi="Garamond"/>
          <w:sz w:val="24"/>
          <w:szCs w:val="24"/>
        </w:rPr>
        <w:t>, ante sismos e incendios, a través de la Dirección de Seguridad y Protección Civil de esta Secretaría.</w:t>
      </w:r>
    </w:p>
    <w:p w14:paraId="1E1EEFC0" w14:textId="77777777" w:rsidR="00E04CF7" w:rsidRPr="00E04CF7" w:rsidRDefault="00E04CF7" w:rsidP="00C77EC6">
      <w:pPr>
        <w:ind w:left="851" w:hanging="142"/>
        <w:jc w:val="both"/>
        <w:rPr>
          <w:rFonts w:ascii="Garamond" w:hAnsi="Garamond"/>
          <w:sz w:val="24"/>
          <w:szCs w:val="24"/>
        </w:rPr>
      </w:pPr>
    </w:p>
    <w:p w14:paraId="23E06089"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lastRenderedPageBreak/>
        <w:t xml:space="preserve">Verificar y supervisar la colocación de equipo </w:t>
      </w:r>
      <w:r w:rsidRPr="00C77EC6">
        <w:rPr>
          <w:rFonts w:ascii="Garamond" w:hAnsi="Garamond"/>
          <w:b/>
          <w:sz w:val="24"/>
          <w:szCs w:val="24"/>
        </w:rPr>
        <w:t>Protección Civil</w:t>
      </w:r>
      <w:r w:rsidRPr="00C77EC6">
        <w:rPr>
          <w:rFonts w:ascii="Garamond" w:hAnsi="Garamond"/>
          <w:sz w:val="24"/>
          <w:szCs w:val="24"/>
        </w:rPr>
        <w:t>, para mejorar, incrementar y adoptar medidas de prevención dentro de los inmuebles, como extintores y redes de hidrantes, en caso de contar con este último.</w:t>
      </w:r>
    </w:p>
    <w:p w14:paraId="71E41BB1" w14:textId="77777777" w:rsidR="00E04CF7" w:rsidRPr="00E04CF7" w:rsidRDefault="00E04CF7" w:rsidP="00C77EC6">
      <w:pPr>
        <w:ind w:left="851" w:hanging="142"/>
        <w:jc w:val="both"/>
        <w:rPr>
          <w:rFonts w:ascii="Garamond" w:hAnsi="Garamond"/>
          <w:sz w:val="24"/>
          <w:szCs w:val="24"/>
        </w:rPr>
      </w:pPr>
    </w:p>
    <w:p w14:paraId="570750C8" w14:textId="794F1F2A"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Elaborar e instrumentar </w:t>
      </w:r>
      <w:r w:rsidRPr="00C77EC6">
        <w:rPr>
          <w:rFonts w:ascii="Garamond" w:hAnsi="Garamond"/>
          <w:b/>
          <w:sz w:val="24"/>
          <w:szCs w:val="24"/>
        </w:rPr>
        <w:t>Planes de Emergencia y Protocolos de Actuación</w:t>
      </w:r>
      <w:r w:rsidRPr="00C77EC6">
        <w:rPr>
          <w:rFonts w:ascii="Garamond" w:hAnsi="Garamond"/>
          <w:sz w:val="24"/>
          <w:szCs w:val="24"/>
        </w:rPr>
        <w:t>, para afrontar con oportunidad y eficiencia los fenómenos de origen natural o antropogénico, de mayor ocurrencia e intensidad en el ámbito de los edificios de la Secretaría.</w:t>
      </w:r>
    </w:p>
    <w:p w14:paraId="4EB2EFAF" w14:textId="77777777" w:rsidR="00E04CF7" w:rsidRPr="00E04CF7" w:rsidRDefault="00E04CF7" w:rsidP="00C77EC6">
      <w:pPr>
        <w:ind w:left="851" w:hanging="142"/>
        <w:jc w:val="both"/>
        <w:rPr>
          <w:rFonts w:ascii="Garamond" w:hAnsi="Garamond"/>
          <w:sz w:val="24"/>
          <w:szCs w:val="24"/>
        </w:rPr>
      </w:pPr>
    </w:p>
    <w:p w14:paraId="41A1DD0C"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Solicitar que cada Unidad Interna de Protección Civil, </w:t>
      </w:r>
      <w:r w:rsidRPr="00C77EC6">
        <w:rPr>
          <w:rFonts w:ascii="Garamond" w:hAnsi="Garamond"/>
          <w:b/>
          <w:sz w:val="24"/>
          <w:szCs w:val="24"/>
        </w:rPr>
        <w:t>implemente, compile y entregue firmado el Plan Continuidad de Operaciones</w:t>
      </w:r>
      <w:r w:rsidRPr="00C77EC6">
        <w:rPr>
          <w:rFonts w:ascii="Garamond" w:hAnsi="Garamond"/>
          <w:sz w:val="24"/>
          <w:szCs w:val="24"/>
        </w:rPr>
        <w:t>, que incluya la información necesaria para que en caso de requerirse aplicarse y usarse de forma inmediata para asegurar las funciones mínimas necesarias para continuar laborando en caso de una emergencia mayor provocada por algún agente Perturbador.</w:t>
      </w:r>
    </w:p>
    <w:p w14:paraId="79A9F258" w14:textId="77777777" w:rsidR="00E04CF7" w:rsidRPr="00E04CF7" w:rsidRDefault="00E04CF7" w:rsidP="00C77EC6">
      <w:pPr>
        <w:ind w:left="851" w:hanging="142"/>
        <w:jc w:val="both"/>
        <w:rPr>
          <w:rFonts w:ascii="Garamond" w:hAnsi="Garamond"/>
          <w:sz w:val="24"/>
          <w:szCs w:val="24"/>
        </w:rPr>
      </w:pPr>
    </w:p>
    <w:p w14:paraId="07C303C5"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b/>
          <w:sz w:val="24"/>
          <w:szCs w:val="24"/>
        </w:rPr>
        <w:t>Promover y coordinar</w:t>
      </w:r>
      <w:r w:rsidRPr="00C77EC6">
        <w:rPr>
          <w:rFonts w:ascii="Garamond" w:hAnsi="Garamond"/>
          <w:sz w:val="24"/>
          <w:szCs w:val="24"/>
        </w:rPr>
        <w:t xml:space="preserve"> pláticas, conferencias, sesiones, foros, seminarios y congresos en materias afines a la protección civil.</w:t>
      </w:r>
    </w:p>
    <w:p w14:paraId="5F746253" w14:textId="77777777" w:rsidR="00E04CF7" w:rsidRPr="00E04CF7" w:rsidRDefault="00E04CF7" w:rsidP="00C77EC6">
      <w:pPr>
        <w:ind w:left="851" w:hanging="142"/>
        <w:jc w:val="both"/>
        <w:rPr>
          <w:rFonts w:ascii="Garamond" w:hAnsi="Garamond"/>
          <w:sz w:val="24"/>
          <w:szCs w:val="24"/>
        </w:rPr>
      </w:pPr>
    </w:p>
    <w:p w14:paraId="0EECE81E"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b/>
          <w:sz w:val="24"/>
          <w:szCs w:val="24"/>
        </w:rPr>
        <w:t>Promover la realización de la Semana Nacional para la Cultura de Protección Civil en la SICT</w:t>
      </w:r>
      <w:r w:rsidRPr="00C77EC6">
        <w:rPr>
          <w:rFonts w:ascii="Garamond" w:hAnsi="Garamond"/>
          <w:sz w:val="24"/>
          <w:szCs w:val="24"/>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319171D5" w14:textId="77777777" w:rsidR="00E04CF7" w:rsidRPr="00E04CF7" w:rsidRDefault="00E04CF7" w:rsidP="00C77EC6">
      <w:pPr>
        <w:ind w:left="851" w:hanging="142"/>
        <w:jc w:val="both"/>
        <w:rPr>
          <w:rFonts w:ascii="Garamond" w:hAnsi="Garamond"/>
          <w:sz w:val="24"/>
          <w:szCs w:val="24"/>
        </w:rPr>
      </w:pPr>
    </w:p>
    <w:p w14:paraId="33C8D54B"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Apoyar y </w:t>
      </w:r>
      <w:r w:rsidRPr="00C77EC6">
        <w:rPr>
          <w:rFonts w:ascii="Garamond" w:hAnsi="Garamond"/>
          <w:b/>
          <w:sz w:val="24"/>
          <w:szCs w:val="24"/>
        </w:rPr>
        <w:t>mantener estrecha coordinación con el Comité de Planeación de Emergencias Radiológicas Externo (COPERE)</w:t>
      </w:r>
      <w:r w:rsidRPr="00C77EC6">
        <w:rPr>
          <w:rFonts w:ascii="Garamond" w:hAnsi="Garamond"/>
          <w:sz w:val="24"/>
          <w:szCs w:val="24"/>
        </w:rPr>
        <w:t xml:space="preserve"> de la Coordinación Nacional de Protección Civil de la </w:t>
      </w:r>
      <w:proofErr w:type="spellStart"/>
      <w:r w:rsidRPr="00C77EC6">
        <w:rPr>
          <w:rFonts w:ascii="Garamond" w:hAnsi="Garamond"/>
          <w:sz w:val="24"/>
          <w:szCs w:val="24"/>
        </w:rPr>
        <w:t>SSPC</w:t>
      </w:r>
      <w:proofErr w:type="spellEnd"/>
      <w:r w:rsidRPr="00C77EC6">
        <w:rPr>
          <w:rFonts w:ascii="Garamond" w:hAnsi="Garamond"/>
          <w:sz w:val="24"/>
          <w:szCs w:val="24"/>
        </w:rPr>
        <w:t>, para la implementación de las acciones de carácter preventivo y de auxilio ante una contingencia radiológica que se pudiera presentar en el ámbito geográfico de la Central Nucleoeléctrica de Laguna Verde, Veracruz.</w:t>
      </w:r>
    </w:p>
    <w:p w14:paraId="3AAB5AB7" w14:textId="77777777" w:rsidR="00E04CF7" w:rsidRPr="00E04CF7" w:rsidRDefault="00E04CF7" w:rsidP="00C77EC6">
      <w:pPr>
        <w:ind w:left="851" w:hanging="142"/>
        <w:jc w:val="both"/>
        <w:rPr>
          <w:rFonts w:ascii="Garamond" w:hAnsi="Garamond"/>
          <w:sz w:val="24"/>
          <w:szCs w:val="24"/>
        </w:rPr>
      </w:pPr>
    </w:p>
    <w:p w14:paraId="5AC3E85C"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Cada </w:t>
      </w:r>
      <w:r w:rsidRPr="00C77EC6">
        <w:rPr>
          <w:rFonts w:ascii="Garamond" w:hAnsi="Garamond"/>
          <w:b/>
          <w:sz w:val="24"/>
          <w:szCs w:val="24"/>
        </w:rPr>
        <w:t>Unidad Interna de Protección Civil deberá</w:t>
      </w:r>
      <w:r w:rsidRPr="00C77EC6">
        <w:rPr>
          <w:rFonts w:ascii="Garamond" w:hAnsi="Garamond"/>
          <w:sz w:val="24"/>
          <w:szCs w:val="24"/>
        </w:rPr>
        <w:t xml:space="preserve"> elaborar y remitir a la Unidad de Protección Civil Institucional de esta Secretaría, </w:t>
      </w:r>
      <w:r w:rsidRPr="00C77EC6">
        <w:rPr>
          <w:rFonts w:ascii="Garamond" w:hAnsi="Garamond"/>
          <w:b/>
          <w:sz w:val="24"/>
          <w:szCs w:val="24"/>
        </w:rPr>
        <w:t>informes trimestrales</w:t>
      </w:r>
      <w:r w:rsidRPr="00C77EC6">
        <w:rPr>
          <w:rFonts w:ascii="Garamond" w:hAnsi="Garamond"/>
          <w:sz w:val="24"/>
          <w:szCs w:val="24"/>
        </w:rPr>
        <w:t xml:space="preserve"> sobre avances en materia de protección civil, con la finalidad de comunicar dichas acciones a la Coordinación Nacional de Protección Civil de la </w:t>
      </w:r>
      <w:proofErr w:type="spellStart"/>
      <w:r w:rsidRPr="00C77EC6">
        <w:rPr>
          <w:rFonts w:ascii="Garamond" w:hAnsi="Garamond"/>
          <w:sz w:val="24"/>
          <w:szCs w:val="24"/>
        </w:rPr>
        <w:t>SSPC</w:t>
      </w:r>
      <w:proofErr w:type="spellEnd"/>
      <w:r w:rsidRPr="00C77EC6">
        <w:rPr>
          <w:rFonts w:ascii="Garamond" w:hAnsi="Garamond"/>
          <w:sz w:val="24"/>
          <w:szCs w:val="24"/>
        </w:rPr>
        <w:t>, dependencia ejecutiva del Sistema Nacional de Protección Civil.</w:t>
      </w:r>
    </w:p>
    <w:p w14:paraId="28B5EF02" w14:textId="77777777" w:rsidR="00E04CF7" w:rsidRPr="00E04CF7" w:rsidRDefault="00E04CF7" w:rsidP="00C77EC6">
      <w:pPr>
        <w:ind w:left="851" w:hanging="142"/>
        <w:jc w:val="both"/>
        <w:rPr>
          <w:rFonts w:ascii="Garamond" w:hAnsi="Garamond"/>
          <w:sz w:val="24"/>
          <w:szCs w:val="24"/>
        </w:rPr>
      </w:pPr>
    </w:p>
    <w:p w14:paraId="669EF48B" w14:textId="77777777" w:rsidR="00E04CF7" w:rsidRPr="00CC1A75" w:rsidRDefault="00E04CF7" w:rsidP="00CC1A75">
      <w:pPr>
        <w:jc w:val="both"/>
        <w:rPr>
          <w:rFonts w:ascii="Garamond" w:hAnsi="Garamond"/>
          <w:sz w:val="24"/>
          <w:szCs w:val="24"/>
        </w:rPr>
      </w:pPr>
      <w:r w:rsidRPr="00CC1A75">
        <w:rPr>
          <w:rFonts w:ascii="Garamond" w:hAnsi="Garamond"/>
          <w:sz w:val="24"/>
          <w:szCs w:val="24"/>
        </w:rPr>
        <w:t>Entre los requerimientos prioritarios a considerar en los proyectos de presupuesto anual, se enumeran algunos:</w:t>
      </w:r>
    </w:p>
    <w:p w14:paraId="7B186A02" w14:textId="77777777" w:rsidR="00E04CF7" w:rsidRPr="00E04CF7" w:rsidRDefault="00E04CF7" w:rsidP="00C77EC6">
      <w:pPr>
        <w:ind w:left="851" w:hanging="142"/>
        <w:jc w:val="both"/>
        <w:rPr>
          <w:rFonts w:ascii="Garamond" w:hAnsi="Garamond"/>
          <w:sz w:val="24"/>
          <w:szCs w:val="24"/>
        </w:rPr>
      </w:pPr>
    </w:p>
    <w:p w14:paraId="72A7D60B" w14:textId="040A54A4"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b/>
          <w:sz w:val="24"/>
          <w:szCs w:val="24"/>
        </w:rPr>
        <w:t xml:space="preserve">Asegurar la continuidad en cada </w:t>
      </w:r>
      <w:proofErr w:type="spellStart"/>
      <w:r w:rsidRPr="00C77EC6">
        <w:rPr>
          <w:rFonts w:ascii="Garamond" w:hAnsi="Garamond"/>
          <w:b/>
          <w:sz w:val="24"/>
          <w:szCs w:val="24"/>
        </w:rPr>
        <w:t>UIPC</w:t>
      </w:r>
      <w:proofErr w:type="spellEnd"/>
      <w:r w:rsidRPr="00C77EC6">
        <w:rPr>
          <w:rFonts w:ascii="Garamond" w:hAnsi="Garamond"/>
          <w:sz w:val="24"/>
          <w:szCs w:val="24"/>
        </w:rPr>
        <w:t xml:space="preserve">, respecto a el calendario de verificaciones físicas de los inmuebles a nivel nacional, donde se revisará la implementación de los </w:t>
      </w:r>
      <w:proofErr w:type="spellStart"/>
      <w:r w:rsidRPr="00C77EC6">
        <w:rPr>
          <w:rFonts w:ascii="Garamond" w:hAnsi="Garamond"/>
          <w:sz w:val="24"/>
          <w:szCs w:val="24"/>
        </w:rPr>
        <w:t>PIPC</w:t>
      </w:r>
      <w:proofErr w:type="spellEnd"/>
      <w:r w:rsidRPr="00C77EC6">
        <w:rPr>
          <w:rFonts w:ascii="Garamond" w:hAnsi="Garamond"/>
          <w:sz w:val="24"/>
          <w:szCs w:val="24"/>
        </w:rPr>
        <w:t xml:space="preserve"> y de los dictámenes estructurales de los inmuebles donde habitan, para proteger al personal que labora en ellos, visitantes y usuarios, así como la infraestructura de los edificios sede, ante la presencia de agentes perturbadores de origen natural o antropogénico.</w:t>
      </w:r>
    </w:p>
    <w:p w14:paraId="2BCB6600" w14:textId="77777777" w:rsidR="00E04CF7" w:rsidRPr="00E04CF7" w:rsidRDefault="00E04CF7" w:rsidP="00C77EC6">
      <w:pPr>
        <w:ind w:left="851" w:hanging="142"/>
        <w:jc w:val="both"/>
        <w:rPr>
          <w:rFonts w:ascii="Garamond" w:hAnsi="Garamond"/>
          <w:sz w:val="24"/>
          <w:szCs w:val="24"/>
        </w:rPr>
      </w:pPr>
    </w:p>
    <w:p w14:paraId="3514C72C"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Reforzar los </w:t>
      </w:r>
      <w:r w:rsidRPr="00C77EC6">
        <w:rPr>
          <w:rFonts w:ascii="Garamond" w:hAnsi="Garamond"/>
          <w:b/>
          <w:sz w:val="24"/>
          <w:szCs w:val="24"/>
        </w:rPr>
        <w:t>programas de mantenimiento preventivo y correctivo a instalaciones</w:t>
      </w:r>
      <w:r w:rsidRPr="00C77EC6">
        <w:rPr>
          <w:rFonts w:ascii="Garamond" w:hAnsi="Garamond"/>
          <w:sz w:val="24"/>
          <w:szCs w:val="24"/>
        </w:rPr>
        <w:t xml:space="preserve"> y equipos de seguridad de cada centro de trabajo.</w:t>
      </w:r>
    </w:p>
    <w:p w14:paraId="7929AD29" w14:textId="77777777" w:rsidR="00E04CF7" w:rsidRPr="00E04CF7" w:rsidRDefault="00E04CF7" w:rsidP="00C77EC6">
      <w:pPr>
        <w:ind w:left="851" w:hanging="142"/>
        <w:jc w:val="both"/>
        <w:rPr>
          <w:rFonts w:ascii="Garamond" w:hAnsi="Garamond"/>
          <w:sz w:val="24"/>
          <w:szCs w:val="24"/>
        </w:rPr>
      </w:pPr>
    </w:p>
    <w:p w14:paraId="4EE4F75A"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b/>
          <w:sz w:val="24"/>
          <w:szCs w:val="24"/>
        </w:rPr>
        <w:lastRenderedPageBreak/>
        <w:t>Promover la adquisición e instalación de Sistemas de alertamiento</w:t>
      </w:r>
      <w:r w:rsidRPr="00C77EC6">
        <w:rPr>
          <w:rFonts w:ascii="Garamond" w:hAnsi="Garamond"/>
          <w:sz w:val="24"/>
          <w:szCs w:val="24"/>
        </w:rPr>
        <w:t xml:space="preserve"> (electrónicas o manuales), ante los peligros de origen geológico (sismos) o de origen químico tecnológico (incendios) en los inmuebles.</w:t>
      </w:r>
    </w:p>
    <w:p w14:paraId="40F22278" w14:textId="77777777" w:rsidR="00E04CF7" w:rsidRPr="00E04CF7" w:rsidRDefault="00E04CF7" w:rsidP="00C77EC6">
      <w:pPr>
        <w:ind w:left="851" w:hanging="142"/>
        <w:jc w:val="both"/>
        <w:rPr>
          <w:rFonts w:ascii="Garamond" w:hAnsi="Garamond"/>
          <w:sz w:val="24"/>
          <w:szCs w:val="24"/>
        </w:rPr>
      </w:pPr>
    </w:p>
    <w:p w14:paraId="24212937"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b/>
          <w:sz w:val="24"/>
          <w:szCs w:val="24"/>
        </w:rPr>
        <w:t>Verificar el mantenimiento y permanencia de la señalización</w:t>
      </w:r>
      <w:r w:rsidRPr="00C77EC6">
        <w:rPr>
          <w:rFonts w:ascii="Garamond" w:hAnsi="Garamond"/>
          <w:sz w:val="24"/>
          <w:szCs w:val="24"/>
        </w:rPr>
        <w:t xml:space="preserve"> y avisos para protección civil acorde a la norma oficial mexicana vigente (NOM-003-SEGOB/2011).</w:t>
      </w:r>
    </w:p>
    <w:p w14:paraId="2736F1BB" w14:textId="77777777" w:rsidR="00E04CF7" w:rsidRPr="00E04CF7" w:rsidRDefault="00E04CF7" w:rsidP="00C77EC6">
      <w:pPr>
        <w:ind w:left="851" w:hanging="142"/>
        <w:jc w:val="both"/>
        <w:rPr>
          <w:rFonts w:ascii="Garamond" w:hAnsi="Garamond"/>
          <w:sz w:val="24"/>
          <w:szCs w:val="24"/>
        </w:rPr>
      </w:pPr>
    </w:p>
    <w:p w14:paraId="01E4691B"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b/>
          <w:sz w:val="24"/>
          <w:szCs w:val="24"/>
        </w:rPr>
        <w:t>Promover la adquisición del vestuario y equipo básico para identificar a los brigadistas de protección civil</w:t>
      </w:r>
      <w:r w:rsidRPr="00C77EC6">
        <w:rPr>
          <w:rFonts w:ascii="Garamond" w:hAnsi="Garamond"/>
          <w:sz w:val="24"/>
          <w:szCs w:val="24"/>
        </w:rPr>
        <w:t xml:space="preserve"> (cascos, gorras, chalecos, botas, guantes, brazaletes, lámparas sordas, overoles, silbatos).</w:t>
      </w:r>
    </w:p>
    <w:p w14:paraId="32A0DFF1" w14:textId="77777777" w:rsidR="00E04CF7" w:rsidRPr="00E04CF7" w:rsidRDefault="00E04CF7" w:rsidP="00C77EC6">
      <w:pPr>
        <w:ind w:left="851" w:hanging="142"/>
        <w:jc w:val="both"/>
        <w:rPr>
          <w:rFonts w:ascii="Garamond" w:hAnsi="Garamond"/>
          <w:sz w:val="24"/>
          <w:szCs w:val="24"/>
        </w:rPr>
      </w:pPr>
    </w:p>
    <w:p w14:paraId="60BBDDB1"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Incrementar la participación de por lo menos </w:t>
      </w:r>
      <w:r w:rsidRPr="00C77EC6">
        <w:rPr>
          <w:rFonts w:ascii="Garamond" w:hAnsi="Garamond"/>
          <w:b/>
          <w:sz w:val="24"/>
          <w:szCs w:val="24"/>
        </w:rPr>
        <w:t>dos brigadistas</w:t>
      </w:r>
      <w:r w:rsidRPr="00C77EC6">
        <w:rPr>
          <w:rFonts w:ascii="Garamond" w:hAnsi="Garamond"/>
          <w:sz w:val="24"/>
          <w:szCs w:val="24"/>
        </w:rPr>
        <w:t xml:space="preserve"> a los cursos, que la </w:t>
      </w:r>
      <w:r w:rsidRPr="00C77EC6">
        <w:rPr>
          <w:rFonts w:ascii="Garamond" w:hAnsi="Garamond"/>
          <w:b/>
          <w:sz w:val="24"/>
          <w:szCs w:val="24"/>
        </w:rPr>
        <w:t>Unidad de Protección Civil Institucional</w:t>
      </w:r>
      <w:r w:rsidRPr="00C77EC6">
        <w:rPr>
          <w:rFonts w:ascii="Garamond" w:hAnsi="Garamond"/>
          <w:sz w:val="24"/>
          <w:szCs w:val="24"/>
        </w:rPr>
        <w:t xml:space="preserve"> realiza en el año y su asistencia a las jornadas, seminarios y conferencias, con la condicionante de que el personal capacitado o </w:t>
      </w:r>
      <w:r w:rsidRPr="00C77EC6">
        <w:rPr>
          <w:rFonts w:ascii="Garamond" w:hAnsi="Garamond"/>
          <w:b/>
          <w:sz w:val="24"/>
          <w:szCs w:val="24"/>
        </w:rPr>
        <w:t xml:space="preserve">los Instructores Internos </w:t>
      </w:r>
      <w:r w:rsidRPr="00C77EC6">
        <w:rPr>
          <w:rFonts w:ascii="Garamond" w:hAnsi="Garamond"/>
          <w:sz w:val="24"/>
          <w:szCs w:val="24"/>
        </w:rPr>
        <w:t xml:space="preserve">que la reciban deberá preparar y capacitar a los brigadistas de cada centro de trabajo, para que a su vez éstos, puedan ejercer un </w:t>
      </w:r>
      <w:r w:rsidRPr="00C77EC6">
        <w:rPr>
          <w:rFonts w:ascii="Garamond" w:hAnsi="Garamond"/>
          <w:b/>
          <w:sz w:val="24"/>
          <w:szCs w:val="24"/>
        </w:rPr>
        <w:t>efecto multiplicador</w:t>
      </w:r>
      <w:r w:rsidRPr="00C77EC6">
        <w:rPr>
          <w:rFonts w:ascii="Garamond" w:hAnsi="Garamond"/>
          <w:sz w:val="24"/>
          <w:szCs w:val="24"/>
        </w:rPr>
        <w:t xml:space="preserve"> con la transmisión de los conocimientos básicos adquiridos, hacia el personal en general.</w:t>
      </w:r>
    </w:p>
    <w:p w14:paraId="2234C889" w14:textId="77777777" w:rsidR="00E04CF7" w:rsidRPr="00E04CF7" w:rsidRDefault="00E04CF7" w:rsidP="00C77EC6">
      <w:pPr>
        <w:ind w:left="851" w:hanging="142"/>
        <w:jc w:val="both"/>
        <w:rPr>
          <w:rFonts w:ascii="Garamond" w:hAnsi="Garamond"/>
          <w:sz w:val="24"/>
          <w:szCs w:val="24"/>
        </w:rPr>
      </w:pPr>
    </w:p>
    <w:p w14:paraId="5DFE0590"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b/>
          <w:sz w:val="24"/>
          <w:szCs w:val="24"/>
        </w:rPr>
        <w:t>Fomentar la capacitación o especialización de los brigadistas</w:t>
      </w:r>
      <w:r w:rsidRPr="00C77EC6">
        <w:rPr>
          <w:rFonts w:ascii="Garamond" w:hAnsi="Garamond"/>
          <w:sz w:val="24"/>
          <w:szCs w:val="24"/>
        </w:rPr>
        <w:t>, conforme a las propuestas del CENAPRED, y la Escuela Nacional de Protección Civil (</w:t>
      </w:r>
      <w:proofErr w:type="spellStart"/>
      <w:r w:rsidRPr="00C77EC6">
        <w:rPr>
          <w:rFonts w:ascii="Garamond" w:hAnsi="Garamond"/>
          <w:sz w:val="24"/>
          <w:szCs w:val="24"/>
        </w:rPr>
        <w:t>ENAPROC</w:t>
      </w:r>
      <w:proofErr w:type="spellEnd"/>
      <w:r w:rsidRPr="00C77EC6">
        <w:rPr>
          <w:rFonts w:ascii="Garamond" w:hAnsi="Garamond"/>
          <w:sz w:val="24"/>
          <w:szCs w:val="24"/>
        </w:rPr>
        <w:t>) con la carrera de Técnico Básico en Gestión Integral de Riesgos.</w:t>
      </w:r>
    </w:p>
    <w:p w14:paraId="75283E53" w14:textId="77777777" w:rsidR="00E04CF7" w:rsidRPr="00E04CF7" w:rsidRDefault="00E04CF7" w:rsidP="00C77EC6">
      <w:pPr>
        <w:ind w:left="851" w:hanging="142"/>
        <w:jc w:val="both"/>
        <w:rPr>
          <w:rFonts w:ascii="Garamond" w:hAnsi="Garamond"/>
          <w:sz w:val="24"/>
          <w:szCs w:val="24"/>
        </w:rPr>
      </w:pPr>
    </w:p>
    <w:p w14:paraId="23EBEE44"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Mantener </w:t>
      </w:r>
      <w:r w:rsidRPr="00C77EC6">
        <w:rPr>
          <w:rFonts w:ascii="Garamond" w:hAnsi="Garamond"/>
          <w:b/>
          <w:sz w:val="24"/>
          <w:szCs w:val="24"/>
        </w:rPr>
        <w:t>en números suficientes y vigentes en su recarga los extintores, detectores de humo, y aspersores de agua, acorde a los riesgos detectados en cada centro de trabajo</w:t>
      </w:r>
      <w:r w:rsidRPr="00C77EC6">
        <w:rPr>
          <w:rFonts w:ascii="Garamond" w:hAnsi="Garamond"/>
          <w:sz w:val="24"/>
          <w:szCs w:val="24"/>
        </w:rPr>
        <w:t xml:space="preserve"> (conforme a la NOM-002-STPS-2010), así como prever la colocación de lámparas de emergencia en áreas laborales y escaleras de emergencia.</w:t>
      </w:r>
    </w:p>
    <w:p w14:paraId="2D2060C6" w14:textId="77777777" w:rsidR="00E04CF7" w:rsidRPr="00E04CF7" w:rsidRDefault="00E04CF7" w:rsidP="00C77EC6">
      <w:pPr>
        <w:ind w:left="851" w:hanging="142"/>
        <w:jc w:val="both"/>
        <w:rPr>
          <w:rFonts w:ascii="Garamond" w:hAnsi="Garamond"/>
          <w:sz w:val="24"/>
          <w:szCs w:val="24"/>
        </w:rPr>
      </w:pPr>
    </w:p>
    <w:p w14:paraId="4E2D5D00"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En el caso de los inmuebles que cuentan </w:t>
      </w:r>
      <w:r w:rsidRPr="00C77EC6">
        <w:rPr>
          <w:rFonts w:ascii="Garamond" w:hAnsi="Garamond"/>
          <w:b/>
          <w:sz w:val="24"/>
          <w:szCs w:val="24"/>
        </w:rPr>
        <w:t>con red de hidrantes, mantenerlos en funcionamiento óptimo</w:t>
      </w:r>
      <w:r w:rsidRPr="00C77EC6">
        <w:rPr>
          <w:rFonts w:ascii="Garamond" w:hAnsi="Garamond"/>
          <w:sz w:val="24"/>
          <w:szCs w:val="24"/>
        </w:rPr>
        <w:t xml:space="preserve"> para afrontar contingencias de incendio, supervisando, revisando y </w:t>
      </w:r>
      <w:r w:rsidRPr="00C77EC6">
        <w:rPr>
          <w:rFonts w:ascii="Garamond" w:hAnsi="Garamond"/>
          <w:b/>
          <w:sz w:val="24"/>
          <w:szCs w:val="24"/>
        </w:rPr>
        <w:t>promoviendo su mantenimiento a bombas, red de tuberías, llaves, mangueras y anaqueles.</w:t>
      </w:r>
    </w:p>
    <w:p w14:paraId="3D55B75F" w14:textId="77777777" w:rsidR="00E04CF7" w:rsidRPr="00E04CF7" w:rsidRDefault="00E04CF7" w:rsidP="00C77EC6">
      <w:pPr>
        <w:ind w:left="851" w:hanging="142"/>
        <w:jc w:val="both"/>
        <w:rPr>
          <w:rFonts w:ascii="Garamond" w:hAnsi="Garamond"/>
          <w:sz w:val="24"/>
          <w:szCs w:val="24"/>
        </w:rPr>
      </w:pPr>
    </w:p>
    <w:p w14:paraId="1C688058"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Promover </w:t>
      </w:r>
      <w:r w:rsidRPr="00C77EC6">
        <w:rPr>
          <w:rFonts w:ascii="Garamond" w:hAnsi="Garamond"/>
          <w:b/>
          <w:sz w:val="24"/>
          <w:szCs w:val="24"/>
        </w:rPr>
        <w:t>la adquisición de Equipo de Protección Personal por parte de cada Unidad Administrativa para afrontar una emergencia</w:t>
      </w:r>
      <w:r w:rsidRPr="00C77EC6">
        <w:rPr>
          <w:rFonts w:ascii="Garamond" w:hAnsi="Garamond"/>
          <w:sz w:val="24"/>
          <w:szCs w:val="24"/>
        </w:rPr>
        <w:t xml:space="preserve"> (lentes protectores, botas, guantes, chaquetones y cascos de bombero, picos, palas, hachas, gabinetes y botiquines con material mínimo de curación), colocados en gabinetes específicos, visibles y accesibles.</w:t>
      </w:r>
    </w:p>
    <w:p w14:paraId="701078B9" w14:textId="77777777" w:rsidR="00E04CF7" w:rsidRPr="00E04CF7" w:rsidRDefault="00E04CF7" w:rsidP="00C77EC6">
      <w:pPr>
        <w:ind w:left="851" w:hanging="142"/>
        <w:jc w:val="both"/>
        <w:rPr>
          <w:rFonts w:ascii="Garamond" w:hAnsi="Garamond"/>
          <w:sz w:val="24"/>
          <w:szCs w:val="24"/>
        </w:rPr>
      </w:pPr>
    </w:p>
    <w:p w14:paraId="42F4395C"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Promover </w:t>
      </w:r>
      <w:r w:rsidRPr="00C77EC6">
        <w:rPr>
          <w:rFonts w:ascii="Garamond" w:hAnsi="Garamond"/>
          <w:b/>
          <w:sz w:val="24"/>
          <w:szCs w:val="24"/>
        </w:rPr>
        <w:t xml:space="preserve">la adquisición de insumos (cubrebocas, gel </w:t>
      </w:r>
      <w:proofErr w:type="spellStart"/>
      <w:r w:rsidRPr="00C77EC6">
        <w:rPr>
          <w:rFonts w:ascii="Garamond" w:hAnsi="Garamond"/>
          <w:b/>
          <w:sz w:val="24"/>
          <w:szCs w:val="24"/>
        </w:rPr>
        <w:t>antibacterial</w:t>
      </w:r>
      <w:proofErr w:type="spellEnd"/>
      <w:r w:rsidRPr="00C77EC6">
        <w:rPr>
          <w:rFonts w:ascii="Garamond" w:hAnsi="Garamond"/>
          <w:b/>
          <w:sz w:val="24"/>
          <w:szCs w:val="24"/>
        </w:rPr>
        <w:t xml:space="preserve">, desinfectante [sanitizante], termómetros, oxímetros, Bau manómetros) necesarios para activar la Continuidad de Operaciones </w:t>
      </w:r>
      <w:r w:rsidRPr="00C77EC6">
        <w:rPr>
          <w:rFonts w:ascii="Garamond" w:hAnsi="Garamond"/>
          <w:sz w:val="24"/>
          <w:szCs w:val="24"/>
        </w:rPr>
        <w:t xml:space="preserve">y dar certeza a la población en caso de presentarse alguna emergencia de tipo sanitario-ecológico o químico – tecnológico y sea necesario implementar “medidas sanitarias” </w:t>
      </w:r>
      <w:proofErr w:type="gramStart"/>
      <w:r w:rsidRPr="00C77EC6">
        <w:rPr>
          <w:rFonts w:ascii="Garamond" w:hAnsi="Garamond"/>
          <w:sz w:val="24"/>
          <w:szCs w:val="24"/>
        </w:rPr>
        <w:t>o ”filtros</w:t>
      </w:r>
      <w:proofErr w:type="gramEnd"/>
      <w:r w:rsidRPr="00C77EC6">
        <w:rPr>
          <w:rFonts w:ascii="Garamond" w:hAnsi="Garamond"/>
          <w:sz w:val="24"/>
          <w:szCs w:val="24"/>
        </w:rPr>
        <w:t xml:space="preserve"> sanitarios” que aseguren la salvaguarda de la población.</w:t>
      </w:r>
    </w:p>
    <w:p w14:paraId="2E49447B" w14:textId="77777777" w:rsidR="00E04CF7" w:rsidRPr="00E04CF7" w:rsidRDefault="00E04CF7" w:rsidP="00C77EC6">
      <w:pPr>
        <w:ind w:left="851" w:hanging="142"/>
        <w:jc w:val="both"/>
        <w:rPr>
          <w:rFonts w:ascii="Garamond" w:hAnsi="Garamond"/>
          <w:sz w:val="24"/>
          <w:szCs w:val="24"/>
        </w:rPr>
      </w:pPr>
    </w:p>
    <w:p w14:paraId="4BD4F627" w14:textId="77777777" w:rsidR="00E04CF7" w:rsidRPr="00C77EC6" w:rsidRDefault="00E04CF7" w:rsidP="00C77EC6">
      <w:pPr>
        <w:pStyle w:val="Prrafodelista"/>
        <w:numPr>
          <w:ilvl w:val="0"/>
          <w:numId w:val="214"/>
        </w:numPr>
        <w:ind w:left="851" w:hanging="142"/>
        <w:jc w:val="both"/>
        <w:rPr>
          <w:rFonts w:ascii="Garamond" w:hAnsi="Garamond"/>
          <w:sz w:val="24"/>
          <w:szCs w:val="24"/>
        </w:rPr>
      </w:pPr>
      <w:r w:rsidRPr="00C77EC6">
        <w:rPr>
          <w:rFonts w:ascii="Garamond" w:hAnsi="Garamond"/>
          <w:sz w:val="24"/>
          <w:szCs w:val="24"/>
        </w:rPr>
        <w:t xml:space="preserve">Promover la </w:t>
      </w:r>
      <w:r w:rsidRPr="00C77EC6">
        <w:rPr>
          <w:rFonts w:ascii="Garamond" w:hAnsi="Garamond"/>
          <w:b/>
          <w:sz w:val="24"/>
          <w:szCs w:val="24"/>
        </w:rPr>
        <w:t>elaboración y difusión de boletines, trípticos, y diversos documentos en formato electrónicos y en caso necesario impresos</w:t>
      </w:r>
      <w:r w:rsidRPr="00C77EC6">
        <w:rPr>
          <w:rFonts w:ascii="Garamond" w:hAnsi="Garamond"/>
          <w:sz w:val="24"/>
          <w:szCs w:val="24"/>
        </w:rPr>
        <w:t xml:space="preserve">, conteniendo pautas de actuación, para antes, durante y después de la ocurrencia de un evento de origen natural y/o humano, así como el uso de las </w:t>
      </w:r>
      <w:proofErr w:type="spellStart"/>
      <w:r w:rsidRPr="00C77EC6">
        <w:rPr>
          <w:rFonts w:ascii="Garamond" w:hAnsi="Garamond"/>
          <w:sz w:val="24"/>
          <w:szCs w:val="24"/>
        </w:rPr>
        <w:t>TICs</w:t>
      </w:r>
      <w:proofErr w:type="spellEnd"/>
      <w:r w:rsidRPr="00C77EC6">
        <w:rPr>
          <w:rFonts w:ascii="Garamond" w:hAnsi="Garamond"/>
          <w:sz w:val="24"/>
          <w:szCs w:val="24"/>
        </w:rPr>
        <w:t xml:space="preserve"> y la difusión electrónica de material audiovisual.</w:t>
      </w:r>
    </w:p>
    <w:p w14:paraId="732BDBE6" w14:textId="77777777" w:rsidR="00814D7A" w:rsidRDefault="00814D7A" w:rsidP="00A44445">
      <w:pPr>
        <w:pStyle w:val="Prrafodelista"/>
        <w:ind w:left="567"/>
        <w:rPr>
          <w:rFonts w:ascii="Garamond" w:hAnsi="Garamond"/>
          <w:sz w:val="24"/>
          <w:szCs w:val="24"/>
        </w:rPr>
      </w:pPr>
    </w:p>
    <w:p w14:paraId="40322032" w14:textId="56E50FCC" w:rsidR="00E04CF7" w:rsidRPr="002244A3" w:rsidRDefault="00CD23DA" w:rsidP="00CC1A75">
      <w:pPr>
        <w:pStyle w:val="Ttulo2"/>
        <w:numPr>
          <w:ilvl w:val="0"/>
          <w:numId w:val="205"/>
        </w:numPr>
        <w:ind w:left="-142" w:firstLine="0"/>
        <w:rPr>
          <w:rFonts w:ascii="Garamond" w:hAnsi="Garamond"/>
          <w:i w:val="0"/>
          <w:iCs w:val="0"/>
          <w:noProof/>
        </w:rPr>
      </w:pPr>
      <w:bookmarkStart w:id="91" w:name="_Toc132906198"/>
      <w:r>
        <w:rPr>
          <w:rFonts w:ascii="Garamond" w:hAnsi="Garamond"/>
          <w:i w:val="0"/>
          <w:iCs w:val="0"/>
          <w:noProof/>
        </w:rPr>
        <w:t xml:space="preserve"> </w:t>
      </w:r>
      <w:bookmarkStart w:id="92" w:name="_Toc144835012"/>
      <w:r w:rsidRPr="002244A3">
        <w:rPr>
          <w:rFonts w:ascii="Garamond" w:hAnsi="Garamond"/>
          <w:i w:val="0"/>
          <w:iCs w:val="0"/>
          <w:noProof/>
        </w:rPr>
        <w:t xml:space="preserve">Estructura de las Unidades Internas de Protección Civil </w:t>
      </w:r>
      <w:r w:rsidR="000A72AC" w:rsidRPr="002244A3">
        <w:rPr>
          <w:rFonts w:ascii="Garamond" w:hAnsi="Garamond"/>
          <w:i w:val="0"/>
          <w:iCs w:val="0"/>
          <w:noProof/>
        </w:rPr>
        <w:t>(UIPC)</w:t>
      </w:r>
      <w:bookmarkEnd w:id="91"/>
      <w:bookmarkEnd w:id="92"/>
    </w:p>
    <w:p w14:paraId="1F067DD5" w14:textId="77777777" w:rsidR="00E04CF7" w:rsidRPr="00E04CF7" w:rsidRDefault="00E04CF7" w:rsidP="00A44445">
      <w:pPr>
        <w:ind w:left="567"/>
        <w:jc w:val="both"/>
        <w:rPr>
          <w:rFonts w:ascii="Garamond" w:hAnsi="Garamond"/>
          <w:sz w:val="24"/>
          <w:szCs w:val="24"/>
        </w:rPr>
      </w:pPr>
    </w:p>
    <w:p w14:paraId="7CBD5702" w14:textId="34A01E25" w:rsidR="00985480" w:rsidRPr="00814D7A" w:rsidRDefault="00C124C8" w:rsidP="009D6F7D">
      <w:pPr>
        <w:pStyle w:val="Titulo3"/>
        <w:rPr>
          <w:ins w:id="93" w:author="Roberto Ibanez Soto" w:date="2023-04-21T18:10:00Z"/>
        </w:rPr>
      </w:pPr>
      <w:bookmarkStart w:id="94" w:name="_Toc144835013"/>
      <w:r>
        <w:t xml:space="preserve">7.2.1 </w:t>
      </w:r>
      <w:ins w:id="95" w:author="Roberto Ibanez Soto" w:date="2023-04-21T18:10:00Z">
        <w:r w:rsidR="00985480">
          <w:t>Definición</w:t>
        </w:r>
        <w:bookmarkEnd w:id="94"/>
      </w:ins>
    </w:p>
    <w:p w14:paraId="24CCB7E6" w14:textId="77777777" w:rsidR="00985480" w:rsidRDefault="00985480" w:rsidP="00A44445">
      <w:pPr>
        <w:tabs>
          <w:tab w:val="left" w:pos="3119"/>
        </w:tabs>
        <w:ind w:left="567"/>
        <w:jc w:val="both"/>
        <w:rPr>
          <w:rFonts w:ascii="Garamond" w:hAnsi="Garamond"/>
          <w:sz w:val="24"/>
          <w:szCs w:val="24"/>
        </w:rPr>
      </w:pPr>
    </w:p>
    <w:p w14:paraId="05ADB1E9" w14:textId="0B6BC178" w:rsidR="00E04CF7" w:rsidRDefault="00FE394A" w:rsidP="00A44445">
      <w:pPr>
        <w:ind w:left="567"/>
        <w:jc w:val="both"/>
        <w:rPr>
          <w:rFonts w:ascii="Garamond" w:hAnsi="Garamond"/>
          <w:sz w:val="24"/>
          <w:szCs w:val="24"/>
        </w:rPr>
      </w:pPr>
      <w:r w:rsidRPr="00FE394A">
        <w:rPr>
          <w:rFonts w:ascii="Garamond" w:hAnsi="Garamond"/>
          <w:sz w:val="24"/>
          <w:szCs w:val="24"/>
        </w:rPr>
        <w:t xml:space="preserve">La </w:t>
      </w:r>
      <w:proofErr w:type="spellStart"/>
      <w:r w:rsidRPr="00FE394A">
        <w:rPr>
          <w:rFonts w:ascii="Garamond" w:hAnsi="Garamond"/>
          <w:sz w:val="24"/>
          <w:szCs w:val="24"/>
        </w:rPr>
        <w:t>UPCI</w:t>
      </w:r>
      <w:proofErr w:type="spellEnd"/>
      <w:r w:rsidRPr="00FE394A">
        <w:rPr>
          <w:rFonts w:ascii="Garamond" w:hAnsi="Garamond"/>
          <w:sz w:val="24"/>
          <w:szCs w:val="24"/>
        </w:rPr>
        <w:t xml:space="preserve">, </w:t>
      </w:r>
      <w:r w:rsidRPr="00FE394A">
        <w:rPr>
          <w:rFonts w:ascii="Garamond" w:hAnsi="Garamond"/>
          <w:b/>
          <w:bCs/>
          <w:sz w:val="24"/>
          <w:szCs w:val="24"/>
        </w:rPr>
        <w:t>se forma con un grupo de servidores públicos que representan las principales áreas de cada una de las Unidades Administrativas del Sector</w:t>
      </w:r>
      <w:r w:rsidRPr="00FE394A">
        <w:rPr>
          <w:rFonts w:ascii="Garamond" w:hAnsi="Garamond"/>
          <w:sz w:val="24"/>
          <w:szCs w:val="24"/>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EAD4AC0" w14:textId="77777777" w:rsidR="00FE394A" w:rsidRPr="00E04CF7" w:rsidRDefault="00FE394A" w:rsidP="00A44445">
      <w:pPr>
        <w:ind w:left="567"/>
        <w:jc w:val="both"/>
        <w:rPr>
          <w:rFonts w:ascii="Garamond" w:hAnsi="Garamond"/>
          <w:sz w:val="24"/>
          <w:szCs w:val="24"/>
        </w:rPr>
      </w:pPr>
    </w:p>
    <w:p w14:paraId="4F881748" w14:textId="29E0CEDE" w:rsidR="00E04CF7" w:rsidRDefault="00FE394A" w:rsidP="00A44445">
      <w:pPr>
        <w:ind w:left="567"/>
        <w:jc w:val="both"/>
        <w:rPr>
          <w:rFonts w:ascii="Garamond" w:hAnsi="Garamond"/>
          <w:sz w:val="24"/>
          <w:szCs w:val="24"/>
        </w:rPr>
      </w:pPr>
      <w:r w:rsidRPr="00FE394A">
        <w:rPr>
          <w:rFonts w:ascii="Garamond" w:hAnsi="Garamond"/>
          <w:sz w:val="24"/>
          <w:szCs w:val="24"/>
        </w:rPr>
        <w:t xml:space="preserve">Además de ser la máxima autoridad en la materia, al momento de presentarse una situación de emergencia o desastre, todos los integrantes de la Unidad Interna de Protección Civil correspondiente y el personal en general, deben estar </w:t>
      </w:r>
      <w:r w:rsidRPr="00FE394A">
        <w:rPr>
          <w:rFonts w:ascii="Garamond" w:hAnsi="Garamond"/>
          <w:b/>
          <w:bCs/>
          <w:sz w:val="24"/>
          <w:szCs w:val="24"/>
        </w:rPr>
        <w:t>informados y capacitados sobre cuál debe ser su actuación en caso que ocurra un fenómeno que afecte al inmueble</w:t>
      </w:r>
      <w:r w:rsidRPr="00FE394A">
        <w:rPr>
          <w:rFonts w:ascii="Garamond" w:hAnsi="Garamond"/>
          <w:sz w:val="24"/>
          <w:szCs w:val="24"/>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96B312E" w14:textId="77777777" w:rsidR="00FE394A" w:rsidRPr="00E04CF7" w:rsidRDefault="00FE394A" w:rsidP="00A44445">
      <w:pPr>
        <w:ind w:left="567"/>
        <w:jc w:val="both"/>
        <w:rPr>
          <w:rFonts w:ascii="Garamond" w:hAnsi="Garamond"/>
          <w:sz w:val="24"/>
          <w:szCs w:val="24"/>
        </w:rPr>
      </w:pPr>
    </w:p>
    <w:p w14:paraId="32F21360"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 xml:space="preserve">Por lo tanto, se debe incluir el organigrama de la estructura de la </w:t>
      </w:r>
      <w:proofErr w:type="spellStart"/>
      <w:r w:rsidRPr="00E04CF7">
        <w:rPr>
          <w:rFonts w:ascii="Garamond" w:hAnsi="Garamond"/>
          <w:sz w:val="24"/>
          <w:szCs w:val="24"/>
        </w:rPr>
        <w:t>UIPC</w:t>
      </w:r>
      <w:proofErr w:type="spellEnd"/>
      <w:r w:rsidRPr="00E04CF7">
        <w:rPr>
          <w:rFonts w:ascii="Garamond" w:hAnsi="Garamond"/>
          <w:sz w:val="24"/>
          <w:szCs w:val="24"/>
        </w:rPr>
        <w:t xml:space="preserve">, con los cargos administrativos y los correspondientes dentro de la estructura de la </w:t>
      </w:r>
      <w:proofErr w:type="spellStart"/>
      <w:r w:rsidRPr="00E04CF7">
        <w:rPr>
          <w:rFonts w:ascii="Garamond" w:hAnsi="Garamond"/>
          <w:sz w:val="24"/>
          <w:szCs w:val="24"/>
        </w:rPr>
        <w:t>UIPC</w:t>
      </w:r>
      <w:proofErr w:type="spellEnd"/>
      <w:r w:rsidRPr="00E04CF7">
        <w:rPr>
          <w:rFonts w:ascii="Garamond" w:hAnsi="Garamond"/>
          <w:sz w:val="24"/>
          <w:szCs w:val="24"/>
        </w:rPr>
        <w:t xml:space="preserve"> y de ser posible con una fotografía, si es que se decide diseñar un cartel para que todo el personal del inmueble los identifique (es lo más recomendable).</w:t>
      </w:r>
    </w:p>
    <w:p w14:paraId="0BDE2B23" w14:textId="77777777" w:rsidR="00E04CF7" w:rsidRDefault="00E04CF7" w:rsidP="00A44445">
      <w:pPr>
        <w:ind w:left="567"/>
        <w:jc w:val="both"/>
        <w:rPr>
          <w:rFonts w:ascii="Garamond" w:hAnsi="Garamond"/>
          <w:sz w:val="24"/>
          <w:szCs w:val="24"/>
        </w:rPr>
      </w:pPr>
    </w:p>
    <w:p w14:paraId="6A80D419" w14:textId="2E6C2BFB" w:rsidR="002244A3" w:rsidRPr="00BF0127" w:rsidRDefault="00C124C8" w:rsidP="009D6F7D">
      <w:pPr>
        <w:pStyle w:val="Titulo3"/>
      </w:pPr>
      <w:bookmarkStart w:id="96" w:name="_Toc144835014"/>
      <w:r>
        <w:t xml:space="preserve">7.2.2 </w:t>
      </w:r>
      <w:r w:rsidR="002244A3" w:rsidRPr="00BF0127">
        <w:t>Integrantes</w:t>
      </w:r>
      <w:bookmarkEnd w:id="96"/>
    </w:p>
    <w:p w14:paraId="24945B57" w14:textId="77777777" w:rsidR="002244A3" w:rsidRPr="00E04CF7" w:rsidRDefault="002244A3" w:rsidP="00A44445">
      <w:pPr>
        <w:ind w:left="567"/>
        <w:jc w:val="both"/>
        <w:rPr>
          <w:rFonts w:ascii="Garamond" w:hAnsi="Garamond"/>
          <w:sz w:val="24"/>
          <w:szCs w:val="24"/>
        </w:rPr>
      </w:pPr>
    </w:p>
    <w:p w14:paraId="0560A5BD" w14:textId="569AED64" w:rsidR="00E04CF7" w:rsidRDefault="00E04CF7" w:rsidP="00FE394A">
      <w:pPr>
        <w:ind w:left="567"/>
        <w:jc w:val="both"/>
        <w:rPr>
          <w:rFonts w:ascii="Garamond" w:hAnsi="Garamond"/>
          <w:sz w:val="24"/>
          <w:szCs w:val="24"/>
        </w:rPr>
      </w:pPr>
      <w:r w:rsidRPr="00E04CF7">
        <w:rPr>
          <w:rFonts w:ascii="Garamond" w:hAnsi="Garamond"/>
          <w:b/>
          <w:sz w:val="24"/>
          <w:szCs w:val="24"/>
        </w:rPr>
        <w:t>Las Unidades Internas de Protección Civil (</w:t>
      </w:r>
      <w:proofErr w:type="spellStart"/>
      <w:r w:rsidRPr="00E04CF7">
        <w:rPr>
          <w:rFonts w:ascii="Garamond" w:hAnsi="Garamond"/>
          <w:b/>
          <w:sz w:val="24"/>
          <w:szCs w:val="24"/>
        </w:rPr>
        <w:t>UIPC</w:t>
      </w:r>
      <w:proofErr w:type="spellEnd"/>
      <w:r w:rsidRPr="00E04CF7">
        <w:rPr>
          <w:rFonts w:ascii="Garamond" w:hAnsi="Garamond"/>
          <w:b/>
          <w:sz w:val="24"/>
          <w:szCs w:val="24"/>
        </w:rPr>
        <w:t>) de cada Unidad Administrativa del Sector Central, Centros SICT, Órganos, Organismos y Agencias, deberán homologarse a la figura o estructura de la Unidad de Protección Civil Institucional de la SICT</w:t>
      </w:r>
      <w:r w:rsidRPr="00E04CF7">
        <w:rPr>
          <w:rFonts w:ascii="Garamond" w:hAnsi="Garamond"/>
          <w:sz w:val="24"/>
          <w:szCs w:val="24"/>
        </w:rPr>
        <w:t xml:space="preserve">, que ya fue descrita con anterioridad, </w:t>
      </w:r>
      <w:r w:rsidRPr="00E04CF7">
        <w:rPr>
          <w:rFonts w:ascii="Garamond" w:hAnsi="Garamond"/>
          <w:b/>
          <w:sz w:val="24"/>
          <w:szCs w:val="24"/>
        </w:rPr>
        <w:t xml:space="preserve">generando una réplica de </w:t>
      </w:r>
      <w:proofErr w:type="gramStart"/>
      <w:r w:rsidRPr="00E04CF7">
        <w:rPr>
          <w:rFonts w:ascii="Garamond" w:hAnsi="Garamond"/>
          <w:b/>
          <w:sz w:val="24"/>
          <w:szCs w:val="24"/>
        </w:rPr>
        <w:t>la misma</w:t>
      </w:r>
      <w:proofErr w:type="gramEnd"/>
      <w:r w:rsidRPr="00E04CF7">
        <w:rPr>
          <w:rFonts w:ascii="Garamond" w:hAnsi="Garamond"/>
          <w:sz w:val="24"/>
          <w:szCs w:val="24"/>
        </w:rPr>
        <w:t>, que facilite su identificación y con ello el control de la misma, estará</w:t>
      </w:r>
      <w:r w:rsidR="00FE394A">
        <w:rPr>
          <w:rFonts w:ascii="Garamond" w:hAnsi="Garamond"/>
          <w:sz w:val="24"/>
          <w:szCs w:val="24"/>
        </w:rPr>
        <w:t xml:space="preserve"> </w:t>
      </w:r>
      <w:r w:rsidRPr="00E04CF7">
        <w:rPr>
          <w:rFonts w:ascii="Garamond" w:hAnsi="Garamond"/>
          <w:sz w:val="24"/>
          <w:szCs w:val="24"/>
        </w:rPr>
        <w:t>integrada por lo menos con las siguientes personas:</w:t>
      </w:r>
    </w:p>
    <w:p w14:paraId="05B16FE7" w14:textId="77777777" w:rsidR="00FC4D3C" w:rsidRDefault="00FC4D3C" w:rsidP="00A44445">
      <w:pPr>
        <w:ind w:left="567"/>
        <w:jc w:val="both"/>
        <w:rPr>
          <w:rFonts w:ascii="Garamond" w:hAnsi="Garamond"/>
          <w:sz w:val="24"/>
          <w:szCs w:val="24"/>
        </w:rPr>
      </w:pPr>
    </w:p>
    <w:tbl>
      <w:tblPr>
        <w:tblStyle w:val="Tablaconcuadrcula"/>
        <w:tblW w:w="0" w:type="auto"/>
        <w:tblInd w:w="988" w:type="dxa"/>
        <w:tblLook w:val="04A0" w:firstRow="1" w:lastRow="0" w:firstColumn="1" w:lastColumn="0" w:noHBand="0" w:noVBand="1"/>
      </w:tblPr>
      <w:tblGrid>
        <w:gridCol w:w="2551"/>
        <w:gridCol w:w="6425"/>
      </w:tblGrid>
      <w:tr w:rsidR="00FC4D3C" w14:paraId="111A692E" w14:textId="77777777" w:rsidTr="00FC4D3C">
        <w:tc>
          <w:tcPr>
            <w:tcW w:w="2551" w:type="dxa"/>
            <w:vAlign w:val="center"/>
          </w:tcPr>
          <w:p w14:paraId="5E42E44C" w14:textId="46666654" w:rsidR="00FC4D3C" w:rsidRDefault="00FC4D3C" w:rsidP="00A44445">
            <w:pPr>
              <w:ind w:left="567"/>
              <w:rPr>
                <w:rFonts w:ascii="Garamond" w:hAnsi="Garamond"/>
                <w:sz w:val="24"/>
                <w:szCs w:val="24"/>
              </w:rPr>
            </w:pPr>
            <w:r w:rsidRPr="00E04CF7">
              <w:rPr>
                <w:rFonts w:ascii="Garamond" w:hAnsi="Garamond"/>
                <w:sz w:val="24"/>
                <w:szCs w:val="24"/>
              </w:rPr>
              <w:t>Coordinador General</w:t>
            </w:r>
          </w:p>
        </w:tc>
        <w:tc>
          <w:tcPr>
            <w:tcW w:w="6425" w:type="dxa"/>
            <w:vAlign w:val="center"/>
          </w:tcPr>
          <w:p w14:paraId="473D2DFF" w14:textId="53B6C518" w:rsidR="00FC4D3C" w:rsidRDefault="00FC4D3C" w:rsidP="00A44445">
            <w:pPr>
              <w:ind w:left="567"/>
              <w:rPr>
                <w:rFonts w:ascii="Garamond" w:hAnsi="Garamond"/>
                <w:sz w:val="24"/>
                <w:szCs w:val="24"/>
              </w:rPr>
            </w:pPr>
            <w:r w:rsidRPr="00E04CF7">
              <w:rPr>
                <w:rFonts w:ascii="Garamond" w:hAnsi="Garamond"/>
                <w:sz w:val="24"/>
                <w:szCs w:val="24"/>
              </w:rPr>
              <w:t>(</w:t>
            </w:r>
            <w:proofErr w:type="gramStart"/>
            <w:r w:rsidRPr="00E04CF7">
              <w:rPr>
                <w:rFonts w:ascii="Garamond" w:hAnsi="Garamond"/>
                <w:sz w:val="24"/>
                <w:szCs w:val="24"/>
              </w:rPr>
              <w:t>Director General</w:t>
            </w:r>
            <w:proofErr w:type="gramEnd"/>
            <w:r w:rsidRPr="00E04CF7">
              <w:rPr>
                <w:rFonts w:ascii="Garamond" w:hAnsi="Garamond"/>
                <w:sz w:val="24"/>
                <w:szCs w:val="24"/>
              </w:rPr>
              <w:t>/Presidente de Organismo, Titular)</w:t>
            </w:r>
          </w:p>
        </w:tc>
      </w:tr>
      <w:tr w:rsidR="00FC4D3C" w14:paraId="68755A2B" w14:textId="77777777" w:rsidTr="00FC4D3C">
        <w:tc>
          <w:tcPr>
            <w:tcW w:w="2551" w:type="dxa"/>
            <w:vAlign w:val="center"/>
          </w:tcPr>
          <w:p w14:paraId="3D41BF83" w14:textId="31EBFDA1" w:rsidR="00FC4D3C" w:rsidRDefault="00FC4D3C" w:rsidP="00A44445">
            <w:pPr>
              <w:ind w:left="567"/>
              <w:rPr>
                <w:rFonts w:ascii="Garamond" w:hAnsi="Garamond"/>
                <w:sz w:val="24"/>
                <w:szCs w:val="24"/>
              </w:rPr>
            </w:pPr>
            <w:r w:rsidRPr="00E04CF7">
              <w:rPr>
                <w:rFonts w:ascii="Garamond" w:hAnsi="Garamond"/>
                <w:sz w:val="24"/>
                <w:szCs w:val="24"/>
              </w:rPr>
              <w:t>Secretario Técnico</w:t>
            </w:r>
          </w:p>
        </w:tc>
        <w:tc>
          <w:tcPr>
            <w:tcW w:w="6425" w:type="dxa"/>
            <w:vAlign w:val="center"/>
          </w:tcPr>
          <w:p w14:paraId="1E5CC81A" w14:textId="23682C3B" w:rsidR="00FC4D3C" w:rsidRDefault="00FC4D3C" w:rsidP="00A44445">
            <w:pPr>
              <w:ind w:left="567"/>
              <w:rPr>
                <w:rFonts w:ascii="Garamond" w:hAnsi="Garamond"/>
                <w:sz w:val="24"/>
                <w:szCs w:val="24"/>
              </w:rPr>
            </w:pPr>
            <w:r w:rsidRPr="00E04CF7">
              <w:rPr>
                <w:rFonts w:ascii="Garamond" w:hAnsi="Garamond"/>
                <w:sz w:val="24"/>
                <w:szCs w:val="24"/>
              </w:rPr>
              <w:t>(</w:t>
            </w:r>
            <w:proofErr w:type="gramStart"/>
            <w:r w:rsidRPr="00E04CF7">
              <w:rPr>
                <w:rFonts w:ascii="Garamond" w:hAnsi="Garamond"/>
                <w:sz w:val="24"/>
                <w:szCs w:val="24"/>
              </w:rPr>
              <w:t>Director</w:t>
            </w:r>
            <w:proofErr w:type="gramEnd"/>
            <w:r w:rsidRPr="00E04CF7">
              <w:rPr>
                <w:rFonts w:ascii="Garamond" w:hAnsi="Garamond"/>
                <w:sz w:val="24"/>
                <w:szCs w:val="24"/>
              </w:rPr>
              <w:t xml:space="preserve"> o Subdirector de Administración)</w:t>
            </w:r>
          </w:p>
        </w:tc>
      </w:tr>
      <w:tr w:rsidR="00FC4D3C" w14:paraId="652974B1" w14:textId="77777777" w:rsidTr="00FC4D3C">
        <w:tc>
          <w:tcPr>
            <w:tcW w:w="2551" w:type="dxa"/>
            <w:vAlign w:val="center"/>
          </w:tcPr>
          <w:p w14:paraId="791123D2" w14:textId="332B6AF3" w:rsidR="00FC4D3C" w:rsidRDefault="00FC4D3C" w:rsidP="00A44445">
            <w:pPr>
              <w:ind w:left="567"/>
              <w:rPr>
                <w:rFonts w:ascii="Garamond" w:hAnsi="Garamond"/>
                <w:sz w:val="24"/>
                <w:szCs w:val="24"/>
              </w:rPr>
            </w:pPr>
            <w:r w:rsidRPr="00E04CF7">
              <w:rPr>
                <w:rFonts w:ascii="Garamond" w:hAnsi="Garamond"/>
                <w:sz w:val="24"/>
                <w:szCs w:val="24"/>
              </w:rPr>
              <w:t>Coordinador Operativo</w:t>
            </w:r>
          </w:p>
        </w:tc>
        <w:tc>
          <w:tcPr>
            <w:tcW w:w="6425" w:type="dxa"/>
            <w:vAlign w:val="center"/>
          </w:tcPr>
          <w:p w14:paraId="21982754" w14:textId="2EC53ECF" w:rsidR="00FC4D3C" w:rsidRDefault="00FC4D3C" w:rsidP="00A44445">
            <w:pPr>
              <w:ind w:left="567"/>
              <w:rPr>
                <w:rFonts w:ascii="Garamond" w:hAnsi="Garamond"/>
                <w:sz w:val="24"/>
                <w:szCs w:val="24"/>
              </w:rPr>
            </w:pPr>
            <w:r w:rsidRPr="00E04CF7">
              <w:rPr>
                <w:rFonts w:ascii="Garamond" w:hAnsi="Garamond"/>
                <w:sz w:val="24"/>
                <w:szCs w:val="24"/>
              </w:rPr>
              <w:t>(</w:t>
            </w:r>
            <w:proofErr w:type="gramStart"/>
            <w:r w:rsidRPr="00E04CF7">
              <w:rPr>
                <w:rFonts w:ascii="Garamond" w:hAnsi="Garamond"/>
                <w:sz w:val="24"/>
                <w:szCs w:val="24"/>
              </w:rPr>
              <w:t>Director</w:t>
            </w:r>
            <w:proofErr w:type="gramEnd"/>
            <w:r w:rsidRPr="00E04CF7">
              <w:rPr>
                <w:rFonts w:ascii="Garamond" w:hAnsi="Garamond"/>
                <w:sz w:val="24"/>
                <w:szCs w:val="24"/>
              </w:rPr>
              <w:t xml:space="preserve"> o Subdirector de Área/Jefe de Departamento/Mando Medio)</w:t>
            </w:r>
          </w:p>
        </w:tc>
      </w:tr>
      <w:tr w:rsidR="00FC4D3C" w14:paraId="7B8BB3C0" w14:textId="77777777" w:rsidTr="00FC4D3C">
        <w:tc>
          <w:tcPr>
            <w:tcW w:w="2551" w:type="dxa"/>
            <w:vAlign w:val="center"/>
          </w:tcPr>
          <w:p w14:paraId="026E8677" w14:textId="29633E0F" w:rsidR="00FC4D3C" w:rsidRDefault="00FC4D3C" w:rsidP="00A44445">
            <w:pPr>
              <w:ind w:left="567"/>
              <w:rPr>
                <w:rFonts w:ascii="Garamond" w:hAnsi="Garamond"/>
                <w:sz w:val="24"/>
                <w:szCs w:val="24"/>
              </w:rPr>
            </w:pPr>
            <w:r w:rsidRPr="00E04CF7">
              <w:rPr>
                <w:rFonts w:ascii="Garamond" w:hAnsi="Garamond"/>
                <w:sz w:val="24"/>
                <w:szCs w:val="24"/>
              </w:rPr>
              <w:t>Jefes de Piso</w:t>
            </w:r>
          </w:p>
        </w:tc>
        <w:tc>
          <w:tcPr>
            <w:tcW w:w="6425" w:type="dxa"/>
            <w:vAlign w:val="center"/>
          </w:tcPr>
          <w:p w14:paraId="652946BD" w14:textId="6288B8D2" w:rsidR="00FC4D3C" w:rsidRDefault="00FC4D3C" w:rsidP="00A44445">
            <w:pPr>
              <w:ind w:left="567"/>
              <w:rPr>
                <w:rFonts w:ascii="Garamond" w:hAnsi="Garamond"/>
                <w:sz w:val="24"/>
                <w:szCs w:val="24"/>
              </w:rPr>
            </w:pPr>
            <w:r w:rsidRPr="00E04CF7">
              <w:rPr>
                <w:rFonts w:ascii="Garamond" w:hAnsi="Garamond"/>
                <w:sz w:val="24"/>
                <w:szCs w:val="24"/>
              </w:rPr>
              <w:t>(Mando medio, Trabajador(a) de confianza o de base)</w:t>
            </w:r>
          </w:p>
        </w:tc>
      </w:tr>
      <w:tr w:rsidR="00FC4D3C" w14:paraId="3E07909C" w14:textId="77777777" w:rsidTr="00FC4D3C">
        <w:tc>
          <w:tcPr>
            <w:tcW w:w="2551" w:type="dxa"/>
            <w:vAlign w:val="center"/>
          </w:tcPr>
          <w:p w14:paraId="397BBD98" w14:textId="125682BD" w:rsidR="00FC4D3C" w:rsidRDefault="00FC4D3C" w:rsidP="00A44445">
            <w:pPr>
              <w:ind w:left="567"/>
              <w:rPr>
                <w:rFonts w:ascii="Garamond" w:hAnsi="Garamond"/>
                <w:sz w:val="24"/>
                <w:szCs w:val="24"/>
              </w:rPr>
            </w:pPr>
            <w:r w:rsidRPr="00E04CF7">
              <w:rPr>
                <w:rFonts w:ascii="Garamond" w:hAnsi="Garamond"/>
                <w:sz w:val="24"/>
                <w:szCs w:val="24"/>
              </w:rPr>
              <w:t>Brigadas</w:t>
            </w:r>
          </w:p>
        </w:tc>
        <w:tc>
          <w:tcPr>
            <w:tcW w:w="6425" w:type="dxa"/>
            <w:vAlign w:val="center"/>
          </w:tcPr>
          <w:p w14:paraId="5B2538F9" w14:textId="48EFE50F" w:rsidR="00FC4D3C" w:rsidRDefault="00FC4D3C" w:rsidP="00A44445">
            <w:pPr>
              <w:ind w:left="567"/>
              <w:rPr>
                <w:rFonts w:ascii="Garamond" w:hAnsi="Garamond"/>
                <w:sz w:val="24"/>
                <w:szCs w:val="24"/>
              </w:rPr>
            </w:pPr>
            <w:r w:rsidRPr="00E04CF7">
              <w:rPr>
                <w:rFonts w:ascii="Garamond" w:hAnsi="Garamond"/>
                <w:sz w:val="24"/>
                <w:szCs w:val="24"/>
              </w:rPr>
              <w:t>(Mando medio, Trabajador(a) de confianza o de base)</w:t>
            </w:r>
          </w:p>
        </w:tc>
      </w:tr>
    </w:tbl>
    <w:p w14:paraId="7F5D8747" w14:textId="77777777" w:rsidR="00E04CF7" w:rsidRPr="00E04CF7" w:rsidRDefault="00E04CF7" w:rsidP="00A44445">
      <w:pPr>
        <w:ind w:left="567"/>
        <w:jc w:val="both"/>
        <w:rPr>
          <w:rFonts w:ascii="Garamond" w:hAnsi="Garamond"/>
          <w:sz w:val="24"/>
          <w:szCs w:val="24"/>
        </w:rPr>
      </w:pPr>
    </w:p>
    <w:p w14:paraId="421B9AD7"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lastRenderedPageBreak/>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3810013F" w14:textId="77777777" w:rsidR="00E04CF7" w:rsidRPr="00E04CF7" w:rsidRDefault="00E04CF7" w:rsidP="00A44445">
      <w:pPr>
        <w:ind w:left="567"/>
        <w:jc w:val="both"/>
        <w:rPr>
          <w:rFonts w:ascii="Garamond" w:hAnsi="Garamond"/>
          <w:sz w:val="24"/>
          <w:szCs w:val="24"/>
        </w:rPr>
      </w:pPr>
    </w:p>
    <w:p w14:paraId="590CB13E"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 xml:space="preserve">La </w:t>
      </w:r>
      <w:proofErr w:type="spellStart"/>
      <w:r w:rsidRPr="00E04CF7">
        <w:rPr>
          <w:rFonts w:ascii="Garamond" w:hAnsi="Garamond"/>
          <w:sz w:val="24"/>
          <w:szCs w:val="24"/>
        </w:rPr>
        <w:t>UIPC</w:t>
      </w:r>
      <w:proofErr w:type="spellEnd"/>
      <w:r w:rsidRPr="00E04CF7">
        <w:rPr>
          <w:rFonts w:ascii="Garamond" w:hAnsi="Garamond"/>
          <w:sz w:val="24"/>
          <w:szCs w:val="24"/>
        </w:rPr>
        <w:t xml:space="preserve">, es una réplica funcional de la </w:t>
      </w:r>
      <w:proofErr w:type="spellStart"/>
      <w:r w:rsidRPr="00E04CF7">
        <w:rPr>
          <w:rFonts w:ascii="Garamond" w:hAnsi="Garamond"/>
          <w:sz w:val="24"/>
          <w:szCs w:val="24"/>
        </w:rPr>
        <w:t>UPCI</w:t>
      </w:r>
      <w:proofErr w:type="spellEnd"/>
      <w:r w:rsidRPr="00E04CF7">
        <w:rPr>
          <w:rFonts w:ascii="Garamond" w:hAnsi="Garamond"/>
          <w:sz w:val="24"/>
          <w:szCs w:val="24"/>
        </w:rPr>
        <w:t xml:space="preserve">- SICT, correspondiendo la Coordinación General de la </w:t>
      </w:r>
      <w:proofErr w:type="spellStart"/>
      <w:r w:rsidRPr="00E04CF7">
        <w:rPr>
          <w:rFonts w:ascii="Garamond" w:hAnsi="Garamond"/>
          <w:sz w:val="24"/>
          <w:szCs w:val="24"/>
        </w:rPr>
        <w:t>UIPC</w:t>
      </w:r>
      <w:proofErr w:type="spellEnd"/>
      <w:r w:rsidRPr="00E04CF7">
        <w:rPr>
          <w:rFonts w:ascii="Garamond" w:hAnsi="Garamond"/>
          <w:sz w:val="24"/>
          <w:szCs w:val="24"/>
        </w:rPr>
        <w:t xml:space="preserve"> en las Unidades Administrativas del Sector Infraestructura, Comunicaciones y Transportes a nivel nacional, </w:t>
      </w:r>
      <w:commentRangeStart w:id="97"/>
      <w:r w:rsidRPr="00E04CF7">
        <w:rPr>
          <w:rFonts w:ascii="Garamond" w:hAnsi="Garamond"/>
          <w:sz w:val="24"/>
          <w:szCs w:val="24"/>
        </w:rPr>
        <w:t>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56F86BD1" w14:textId="77777777" w:rsidR="00E04CF7" w:rsidRPr="00E04CF7" w:rsidRDefault="00E04CF7" w:rsidP="00A44445">
      <w:pPr>
        <w:ind w:left="567"/>
        <w:jc w:val="both"/>
        <w:rPr>
          <w:rFonts w:ascii="Garamond" w:hAnsi="Garamond"/>
          <w:sz w:val="24"/>
          <w:szCs w:val="24"/>
        </w:rPr>
      </w:pPr>
    </w:p>
    <w:p w14:paraId="134D1808"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Las Brigadas de Protección Civil, se conforman con personal de los centros de trabajo de cada una de las Unidades Administrativas de la Secretaría.</w:t>
      </w:r>
    </w:p>
    <w:p w14:paraId="0F9F9BFD" w14:textId="77777777" w:rsidR="00E04CF7" w:rsidRPr="00E04CF7" w:rsidRDefault="00E04CF7" w:rsidP="00A44445">
      <w:pPr>
        <w:ind w:left="567"/>
        <w:jc w:val="both"/>
        <w:rPr>
          <w:rFonts w:ascii="Garamond" w:hAnsi="Garamond"/>
          <w:sz w:val="24"/>
          <w:szCs w:val="24"/>
        </w:rPr>
      </w:pPr>
    </w:p>
    <w:p w14:paraId="792FEB69" w14:textId="77777777" w:rsidR="00E04CF7" w:rsidRDefault="00E04CF7" w:rsidP="00A44445">
      <w:pPr>
        <w:ind w:left="567"/>
        <w:jc w:val="both"/>
        <w:rPr>
          <w:ins w:id="98" w:author="Roberto Ibanez Soto" w:date="2023-04-26T10:04:00Z"/>
          <w:rFonts w:ascii="Garamond" w:hAnsi="Garamond"/>
          <w:sz w:val="24"/>
          <w:szCs w:val="24"/>
        </w:rPr>
      </w:pPr>
      <w:r w:rsidRPr="00E04CF7">
        <w:rPr>
          <w:rFonts w:ascii="Garamond" w:hAnsi="Garamond"/>
          <w:noProof/>
          <w:sz w:val="24"/>
          <w:szCs w:val="24"/>
        </w:rPr>
        <w:drawing>
          <wp:anchor distT="0" distB="0" distL="114300" distR="114300" simplePos="0" relativeHeight="252293120" behindDoc="0" locked="0" layoutInCell="1" allowOverlap="1" wp14:anchorId="3E670551" wp14:editId="1143DD1B">
            <wp:simplePos x="0" y="0"/>
            <wp:positionH relativeFrom="column">
              <wp:posOffset>460436</wp:posOffset>
            </wp:positionH>
            <wp:positionV relativeFrom="paragraph">
              <wp:posOffset>730084</wp:posOffset>
            </wp:positionV>
            <wp:extent cx="14758" cy="14758"/>
            <wp:effectExtent l="0" t="0" r="0" b="0"/>
            <wp:wrapNone/>
            <wp:docPr id="13" name="Imagen5" descr="Diagram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3" name="Imagen5" descr="Diagrama, Texto&#10;&#10;Descripción generada automáticamente"/>
                    <pic:cNvPicPr/>
                  </pic:nvPicPr>
                  <pic:blipFill>
                    <a:blip r:embed="rId22">
                      <a:lum/>
                      <a:alphaModFix/>
                    </a:blip>
                    <a:srcRect/>
                    <a:stretch>
                      <a:fillRect/>
                    </a:stretch>
                  </pic:blipFill>
                  <pic:spPr>
                    <a:xfrm>
                      <a:off x="0" y="0"/>
                      <a:ext cx="14758" cy="14758"/>
                    </a:xfrm>
                    <a:prstGeom prst="rect">
                      <a:avLst/>
                    </a:prstGeom>
                    <a:noFill/>
                    <a:ln>
                      <a:noFill/>
                      <a:prstDash/>
                    </a:ln>
                  </pic:spPr>
                </pic:pic>
              </a:graphicData>
            </a:graphic>
          </wp:anchor>
        </w:drawing>
      </w:r>
      <w:r w:rsidRPr="00E04CF7">
        <w:rPr>
          <w:rFonts w:ascii="Garamond" w:hAnsi="Garamond"/>
          <w:sz w:val="24"/>
          <w:szCs w:val="24"/>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commentRangeEnd w:id="97"/>
      <w:r w:rsidRPr="00E04CF7">
        <w:rPr>
          <w:rFonts w:ascii="Garamond" w:hAnsi="Garamond"/>
          <w:sz w:val="24"/>
          <w:szCs w:val="24"/>
        </w:rPr>
        <w:commentReference w:id="97"/>
      </w:r>
    </w:p>
    <w:p w14:paraId="270B54D8" w14:textId="77777777" w:rsidR="008D3182" w:rsidRDefault="008D3182" w:rsidP="00A44445">
      <w:pPr>
        <w:ind w:left="567"/>
        <w:jc w:val="both"/>
        <w:rPr>
          <w:ins w:id="99" w:author="Roberto Ibanez Soto" w:date="2023-04-26T10:04:00Z"/>
          <w:rFonts w:ascii="Garamond" w:hAnsi="Garamond"/>
          <w:sz w:val="24"/>
          <w:szCs w:val="24"/>
        </w:rPr>
      </w:pPr>
    </w:p>
    <w:p w14:paraId="032980BC" w14:textId="7894C4C5" w:rsidR="008D3182" w:rsidRDefault="00C124C8" w:rsidP="009D6F7D">
      <w:pPr>
        <w:pStyle w:val="Titulo3"/>
      </w:pPr>
      <w:bookmarkStart w:id="100" w:name="_Toc144835015"/>
      <w:r>
        <w:t xml:space="preserve">7.2.3 </w:t>
      </w:r>
      <w:r w:rsidR="0081720C">
        <w:t>Funciones de los Integrantes de la UIPC</w:t>
      </w:r>
      <w:bookmarkEnd w:id="100"/>
    </w:p>
    <w:p w14:paraId="0CCD16D1" w14:textId="77777777" w:rsidR="0081720C" w:rsidRDefault="0081720C" w:rsidP="0081720C">
      <w:pPr>
        <w:ind w:left="567"/>
        <w:jc w:val="both"/>
        <w:rPr>
          <w:rFonts w:ascii="Garamond" w:hAnsi="Garamond"/>
          <w:sz w:val="24"/>
          <w:szCs w:val="24"/>
        </w:rPr>
      </w:pPr>
    </w:p>
    <w:p w14:paraId="54585902" w14:textId="3E20D661" w:rsidR="0081720C" w:rsidRPr="0081720C" w:rsidRDefault="0081720C" w:rsidP="0081720C">
      <w:pPr>
        <w:ind w:left="567"/>
        <w:jc w:val="both"/>
        <w:rPr>
          <w:rFonts w:ascii="Garamond" w:hAnsi="Garamond"/>
          <w:sz w:val="24"/>
          <w:szCs w:val="24"/>
        </w:rPr>
      </w:pPr>
      <w:r w:rsidRPr="0081720C">
        <w:rPr>
          <w:rFonts w:ascii="Garamond" w:hAnsi="Garamond"/>
          <w:sz w:val="24"/>
          <w:szCs w:val="24"/>
        </w:rPr>
        <w:t xml:space="preserve">Conforme a la estructura orgánica planteada, las funciones para los integrantes de la </w:t>
      </w:r>
      <w:proofErr w:type="spellStart"/>
      <w:r w:rsidRPr="0081720C">
        <w:rPr>
          <w:rFonts w:ascii="Garamond" w:hAnsi="Garamond"/>
          <w:sz w:val="24"/>
          <w:szCs w:val="24"/>
        </w:rPr>
        <w:t>UIPC</w:t>
      </w:r>
      <w:proofErr w:type="spellEnd"/>
      <w:r w:rsidRPr="0081720C">
        <w:rPr>
          <w:rFonts w:ascii="Garamond" w:hAnsi="Garamond"/>
          <w:sz w:val="24"/>
          <w:szCs w:val="24"/>
        </w:rPr>
        <w:t xml:space="preserve"> son las siguientes:</w:t>
      </w:r>
    </w:p>
    <w:p w14:paraId="3C6C76B2" w14:textId="0D9AB528" w:rsidR="00E04CF7" w:rsidRDefault="00550F75" w:rsidP="00A44445">
      <w:pPr>
        <w:ind w:left="567"/>
        <w:jc w:val="center"/>
        <w:rPr>
          <w:rFonts w:ascii="Garamond" w:hAnsi="Garamond"/>
          <w:sz w:val="24"/>
          <w:szCs w:val="24"/>
        </w:rPr>
      </w:pPr>
      <w:r>
        <w:rPr>
          <w:rFonts w:ascii="Garamond" w:hAnsi="Garamond"/>
          <w:noProof/>
          <w:sz w:val="24"/>
          <w:szCs w:val="24"/>
        </w:rPr>
        <w:drawing>
          <wp:inline distT="0" distB="0" distL="0" distR="0" wp14:anchorId="7A88B7A9" wp14:editId="6839D484">
            <wp:extent cx="4993005" cy="40176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005" cy="4017645"/>
                    </a:xfrm>
                    <a:prstGeom prst="rect">
                      <a:avLst/>
                    </a:prstGeom>
                    <a:noFill/>
                  </pic:spPr>
                </pic:pic>
              </a:graphicData>
            </a:graphic>
          </wp:inline>
        </w:drawing>
      </w:r>
    </w:p>
    <w:p w14:paraId="503FCAFB" w14:textId="3818E7B2" w:rsidR="00E04CF7" w:rsidRPr="00F6746B" w:rsidRDefault="00C124C8" w:rsidP="009D6F7D">
      <w:pPr>
        <w:pStyle w:val="Titulo3"/>
      </w:pPr>
      <w:bookmarkStart w:id="101" w:name="_Toc132906200"/>
      <w:bookmarkStart w:id="102" w:name="_Hlk129175625"/>
      <w:bookmarkStart w:id="103" w:name="_Toc144835016"/>
      <w:r>
        <w:lastRenderedPageBreak/>
        <w:t>7.2.</w:t>
      </w:r>
      <w:r w:rsidR="0081720C">
        <w:t>4</w:t>
      </w:r>
      <w:r>
        <w:t xml:space="preserve"> </w:t>
      </w:r>
      <w:r w:rsidR="007120AB" w:rsidRPr="00F6746B">
        <w:t>Coordinador General</w:t>
      </w:r>
      <w:bookmarkEnd w:id="101"/>
      <w:bookmarkEnd w:id="103"/>
    </w:p>
    <w:p w14:paraId="3A5ACC6F" w14:textId="77777777" w:rsidR="00E04CF7" w:rsidRPr="00E04CF7" w:rsidRDefault="00E04CF7" w:rsidP="00A44445">
      <w:pPr>
        <w:ind w:left="567"/>
        <w:jc w:val="both"/>
        <w:rPr>
          <w:rFonts w:ascii="Garamond" w:hAnsi="Garamond"/>
          <w:sz w:val="24"/>
          <w:szCs w:val="24"/>
        </w:rPr>
      </w:pPr>
    </w:p>
    <w:p w14:paraId="4861A294"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sz w:val="24"/>
          <w:szCs w:val="24"/>
        </w:rPr>
        <w:t xml:space="preserve">Coordinar la instrumentación de los </w:t>
      </w:r>
      <w:proofErr w:type="spellStart"/>
      <w:r w:rsidRPr="00C77EC6">
        <w:rPr>
          <w:rFonts w:ascii="Garamond" w:hAnsi="Garamond"/>
          <w:sz w:val="24"/>
          <w:szCs w:val="24"/>
        </w:rPr>
        <w:t>PIPC</w:t>
      </w:r>
      <w:proofErr w:type="spellEnd"/>
      <w:r w:rsidRPr="00C77EC6">
        <w:rPr>
          <w:rFonts w:ascii="Garamond" w:hAnsi="Garamond"/>
          <w:sz w:val="24"/>
          <w:szCs w:val="24"/>
        </w:rPr>
        <w:t xml:space="preserve"> de cada edificación o centro de trabajo del Sector Infraestructura, Comunicaciones y Transportes.</w:t>
      </w:r>
    </w:p>
    <w:p w14:paraId="64A6E2F4" w14:textId="77777777" w:rsidR="00E04CF7" w:rsidRPr="00E04CF7" w:rsidRDefault="00E04CF7" w:rsidP="00C77EC6">
      <w:pPr>
        <w:ind w:left="709" w:hanging="142"/>
        <w:jc w:val="both"/>
        <w:rPr>
          <w:rFonts w:ascii="Garamond" w:hAnsi="Garamond"/>
          <w:sz w:val="24"/>
          <w:szCs w:val="24"/>
        </w:rPr>
      </w:pPr>
    </w:p>
    <w:p w14:paraId="715D86A6"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sz w:val="24"/>
          <w:szCs w:val="24"/>
        </w:rPr>
        <w:t xml:space="preserve">Mantener Actualizada el Acta Constitutiva de la </w:t>
      </w:r>
      <w:proofErr w:type="spellStart"/>
      <w:r w:rsidRPr="00C77EC6">
        <w:rPr>
          <w:rFonts w:ascii="Garamond" w:hAnsi="Garamond"/>
          <w:sz w:val="24"/>
          <w:szCs w:val="24"/>
        </w:rPr>
        <w:t>UIPC</w:t>
      </w:r>
      <w:proofErr w:type="spellEnd"/>
      <w:r w:rsidRPr="00C77EC6">
        <w:rPr>
          <w:rFonts w:ascii="Garamond" w:hAnsi="Garamond"/>
          <w:sz w:val="24"/>
          <w:szCs w:val="24"/>
        </w:rPr>
        <w:t>.</w:t>
      </w:r>
    </w:p>
    <w:p w14:paraId="2C03909B" w14:textId="77777777" w:rsidR="00E04CF7" w:rsidRPr="00E04CF7" w:rsidRDefault="00E04CF7" w:rsidP="00C77EC6">
      <w:pPr>
        <w:ind w:left="709" w:hanging="142"/>
        <w:jc w:val="both"/>
        <w:rPr>
          <w:rFonts w:ascii="Garamond" w:hAnsi="Garamond"/>
          <w:sz w:val="24"/>
          <w:szCs w:val="24"/>
        </w:rPr>
      </w:pPr>
    </w:p>
    <w:p w14:paraId="1FCF5F5B"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sz w:val="24"/>
          <w:szCs w:val="24"/>
        </w:rPr>
        <w:t>Establecer las políticas, normas, métodos y procedimientos para la prevención, auxilio y recuperación que se requieran, para garantizar la seguridad del personal que labora en la edificación o centro de trabajo.</w:t>
      </w:r>
    </w:p>
    <w:p w14:paraId="7189DFC0" w14:textId="77777777" w:rsidR="00E04CF7" w:rsidRPr="00E04CF7" w:rsidRDefault="00E04CF7" w:rsidP="00C77EC6">
      <w:pPr>
        <w:ind w:left="709" w:hanging="142"/>
        <w:jc w:val="both"/>
        <w:rPr>
          <w:rFonts w:ascii="Garamond" w:hAnsi="Garamond"/>
          <w:sz w:val="24"/>
          <w:szCs w:val="24"/>
        </w:rPr>
      </w:pPr>
    </w:p>
    <w:p w14:paraId="5159C3B5"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sz w:val="24"/>
          <w:szCs w:val="24"/>
        </w:rPr>
        <w:t>Fomentar la capacitación permanente en materia, a los integrantes de las Brigadas de Protección Civil.</w:t>
      </w:r>
    </w:p>
    <w:p w14:paraId="7BB5D370" w14:textId="77777777" w:rsidR="00E04CF7" w:rsidRPr="00E04CF7" w:rsidRDefault="00E04CF7" w:rsidP="00C77EC6">
      <w:pPr>
        <w:ind w:left="709" w:hanging="142"/>
        <w:jc w:val="both"/>
        <w:rPr>
          <w:rFonts w:ascii="Garamond" w:hAnsi="Garamond"/>
          <w:sz w:val="24"/>
          <w:szCs w:val="24"/>
        </w:rPr>
      </w:pPr>
    </w:p>
    <w:p w14:paraId="097D63FB"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sz w:val="24"/>
          <w:szCs w:val="24"/>
        </w:rPr>
        <w:t>Fomentar programas de difusión y concientización en la materia al personal en general y mandos medios.</w:t>
      </w:r>
    </w:p>
    <w:p w14:paraId="2A714410" w14:textId="77777777" w:rsidR="00E04CF7" w:rsidRPr="00E04CF7" w:rsidRDefault="00E04CF7" w:rsidP="00C77EC6">
      <w:pPr>
        <w:ind w:left="709" w:hanging="142"/>
        <w:jc w:val="both"/>
        <w:rPr>
          <w:rFonts w:ascii="Garamond" w:hAnsi="Garamond"/>
          <w:sz w:val="24"/>
          <w:szCs w:val="24"/>
        </w:rPr>
      </w:pPr>
    </w:p>
    <w:p w14:paraId="564CF646"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sz w:val="24"/>
          <w:szCs w:val="24"/>
        </w:rPr>
        <w:t>Promover la instalación de sistemas de alertamiento y del equipamiento básico para afrontar una emergencia con oportunidad y eficiencia.</w:t>
      </w:r>
    </w:p>
    <w:p w14:paraId="6190BAD0" w14:textId="77777777" w:rsidR="00E04CF7" w:rsidRPr="00E04CF7" w:rsidRDefault="00E04CF7" w:rsidP="00C77EC6">
      <w:pPr>
        <w:ind w:left="709" w:hanging="142"/>
        <w:jc w:val="both"/>
        <w:rPr>
          <w:rFonts w:ascii="Garamond" w:hAnsi="Garamond"/>
          <w:sz w:val="24"/>
          <w:szCs w:val="24"/>
        </w:rPr>
      </w:pPr>
    </w:p>
    <w:p w14:paraId="085BA02C"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sz w:val="24"/>
          <w:szCs w:val="24"/>
        </w:rPr>
        <w:t>Coordinar la planeación y ejecución de los ejercicios de evacuación por simulacro de contingencias.</w:t>
      </w:r>
    </w:p>
    <w:p w14:paraId="3E1C6CF6" w14:textId="77777777" w:rsidR="00E04CF7" w:rsidRPr="00E04CF7" w:rsidRDefault="00E04CF7" w:rsidP="00C77EC6">
      <w:pPr>
        <w:ind w:left="709" w:hanging="142"/>
        <w:jc w:val="both"/>
        <w:rPr>
          <w:rFonts w:ascii="Garamond" w:hAnsi="Garamond"/>
          <w:sz w:val="24"/>
          <w:szCs w:val="24"/>
        </w:rPr>
      </w:pPr>
    </w:p>
    <w:p w14:paraId="638CDCF3"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b/>
          <w:sz w:val="24"/>
          <w:szCs w:val="24"/>
        </w:rPr>
        <w:t xml:space="preserve">Coordinar a los integrantes de la </w:t>
      </w:r>
      <w:proofErr w:type="spellStart"/>
      <w:r w:rsidRPr="00C77EC6">
        <w:rPr>
          <w:rFonts w:ascii="Garamond" w:hAnsi="Garamond"/>
          <w:b/>
          <w:sz w:val="24"/>
          <w:szCs w:val="24"/>
        </w:rPr>
        <w:t>UIPC</w:t>
      </w:r>
      <w:proofErr w:type="spellEnd"/>
      <w:r w:rsidRPr="00C77EC6">
        <w:rPr>
          <w:rFonts w:ascii="Garamond" w:hAnsi="Garamond"/>
          <w:b/>
          <w:sz w:val="24"/>
          <w:szCs w:val="24"/>
        </w:rPr>
        <w:t xml:space="preserve"> en la ejecución de las acciones</w:t>
      </w:r>
      <w:r w:rsidRPr="00C77EC6">
        <w:rPr>
          <w:rFonts w:ascii="Garamond" w:hAnsi="Garamond"/>
          <w:sz w:val="24"/>
          <w:szCs w:val="24"/>
        </w:rPr>
        <w:t xml:space="preserve"> que se requieran para atender una situación de alto riesgo o de emergencia, con la finalidad de mitigar los efectos de un agente perturbador en el interior de la edificación o centro de trabajo.</w:t>
      </w:r>
    </w:p>
    <w:p w14:paraId="2E055056" w14:textId="77777777" w:rsidR="00E04CF7" w:rsidRPr="00E04CF7" w:rsidRDefault="00E04CF7" w:rsidP="00C77EC6">
      <w:pPr>
        <w:ind w:left="709" w:hanging="142"/>
        <w:jc w:val="both"/>
        <w:rPr>
          <w:rFonts w:ascii="Garamond" w:hAnsi="Garamond"/>
          <w:sz w:val="24"/>
          <w:szCs w:val="24"/>
        </w:rPr>
      </w:pPr>
    </w:p>
    <w:p w14:paraId="1CE7C8F6"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b/>
          <w:sz w:val="24"/>
          <w:szCs w:val="24"/>
        </w:rPr>
        <w:t>Mantener actualizado el Inventario de recursos humanos, bienes materiales y tecnológicos</w:t>
      </w:r>
      <w:r w:rsidRPr="00C77EC6">
        <w:rPr>
          <w:rFonts w:ascii="Garamond" w:hAnsi="Garamond"/>
          <w:sz w:val="24"/>
          <w:szCs w:val="24"/>
        </w:rPr>
        <w:t xml:space="preserve">, para afrontar y dar respuesta a una emergencia, que se presente en el ámbito de la edificación o centro de trabajo y en caso dado, definir los apoyos que pudiera estar en posibilidad de otorgar al </w:t>
      </w:r>
      <w:proofErr w:type="spellStart"/>
      <w:r w:rsidRPr="00C77EC6">
        <w:rPr>
          <w:rFonts w:ascii="Garamond" w:hAnsi="Garamond"/>
          <w:sz w:val="24"/>
          <w:szCs w:val="24"/>
        </w:rPr>
        <w:t>SINAPROC</w:t>
      </w:r>
      <w:proofErr w:type="spellEnd"/>
      <w:r w:rsidRPr="00C77EC6">
        <w:rPr>
          <w:rFonts w:ascii="Garamond" w:hAnsi="Garamond"/>
          <w:sz w:val="24"/>
          <w:szCs w:val="24"/>
        </w:rPr>
        <w:t>, en caso de una emergencia o desastre local, municipal, estatal, regional o nacional.</w:t>
      </w:r>
    </w:p>
    <w:p w14:paraId="0315576B" w14:textId="77777777" w:rsidR="00E04CF7" w:rsidRPr="00E04CF7" w:rsidRDefault="00E04CF7" w:rsidP="00C77EC6">
      <w:pPr>
        <w:ind w:left="709" w:hanging="142"/>
        <w:jc w:val="both"/>
        <w:rPr>
          <w:rFonts w:ascii="Garamond" w:hAnsi="Garamond"/>
          <w:sz w:val="24"/>
          <w:szCs w:val="24"/>
        </w:rPr>
      </w:pPr>
    </w:p>
    <w:p w14:paraId="64C75360"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b/>
          <w:sz w:val="24"/>
          <w:szCs w:val="24"/>
        </w:rPr>
        <w:t>Convocar a reuniones de trabajo</w:t>
      </w:r>
      <w:r w:rsidRPr="00C77EC6">
        <w:rPr>
          <w:rFonts w:ascii="Garamond" w:hAnsi="Garamond"/>
          <w:sz w:val="24"/>
          <w:szCs w:val="24"/>
        </w:rPr>
        <w:t xml:space="preserve"> a los integrantes de la Unidad Interna de Protección Civil y brigadas a efecto de evaluar el grado de avance de las acciones realizadas en la edificación o centro de trabajo, acorde al Programa Interno de Protección Civil.</w:t>
      </w:r>
    </w:p>
    <w:p w14:paraId="4DD669DC" w14:textId="77777777" w:rsidR="00E04CF7" w:rsidRPr="00E04CF7" w:rsidRDefault="00E04CF7" w:rsidP="00C77EC6">
      <w:pPr>
        <w:ind w:left="709" w:hanging="142"/>
        <w:jc w:val="both"/>
        <w:rPr>
          <w:rFonts w:ascii="Garamond" w:hAnsi="Garamond"/>
          <w:sz w:val="24"/>
          <w:szCs w:val="24"/>
        </w:rPr>
      </w:pPr>
    </w:p>
    <w:p w14:paraId="35A8018D"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b/>
          <w:sz w:val="24"/>
          <w:szCs w:val="24"/>
        </w:rPr>
        <w:t>Convocar a reunión extraordinaria, después de una emergencia</w:t>
      </w:r>
      <w:r w:rsidRPr="00C77EC6">
        <w:rPr>
          <w:rFonts w:ascii="Garamond" w:hAnsi="Garamond"/>
          <w:sz w:val="24"/>
          <w:szCs w:val="24"/>
        </w:rPr>
        <w:t xml:space="preserve"> que se presente en el ámbito del edificio o centro de trabajo, para evaluar la situación y tomar las decisiones conducentes, para el restablecimiento de las actividades.</w:t>
      </w:r>
    </w:p>
    <w:p w14:paraId="095055E4" w14:textId="77777777" w:rsidR="00E04CF7" w:rsidRPr="00E04CF7" w:rsidRDefault="00E04CF7" w:rsidP="00C77EC6">
      <w:pPr>
        <w:ind w:left="709" w:hanging="142"/>
        <w:jc w:val="both"/>
        <w:rPr>
          <w:rFonts w:ascii="Garamond" w:hAnsi="Garamond"/>
          <w:sz w:val="24"/>
          <w:szCs w:val="24"/>
        </w:rPr>
      </w:pPr>
    </w:p>
    <w:p w14:paraId="69FBD33C" w14:textId="77777777" w:rsidR="00E04CF7" w:rsidRPr="00C77EC6" w:rsidRDefault="00E04CF7" w:rsidP="00C77EC6">
      <w:pPr>
        <w:pStyle w:val="Prrafodelista"/>
        <w:numPr>
          <w:ilvl w:val="0"/>
          <w:numId w:val="216"/>
        </w:numPr>
        <w:ind w:left="709" w:hanging="142"/>
        <w:jc w:val="both"/>
        <w:rPr>
          <w:rFonts w:ascii="Garamond" w:hAnsi="Garamond"/>
          <w:sz w:val="24"/>
          <w:szCs w:val="24"/>
        </w:rPr>
      </w:pPr>
      <w:r w:rsidRPr="00C77EC6">
        <w:rPr>
          <w:rFonts w:ascii="Garamond" w:hAnsi="Garamond"/>
          <w:sz w:val="24"/>
          <w:szCs w:val="24"/>
        </w:rPr>
        <w:t xml:space="preserve">Remitir a la </w:t>
      </w:r>
      <w:proofErr w:type="spellStart"/>
      <w:r w:rsidRPr="00C77EC6">
        <w:rPr>
          <w:rFonts w:ascii="Garamond" w:hAnsi="Garamond"/>
          <w:sz w:val="24"/>
          <w:szCs w:val="24"/>
        </w:rPr>
        <w:t>UPCI</w:t>
      </w:r>
      <w:proofErr w:type="spellEnd"/>
      <w:r w:rsidRPr="00C77EC6">
        <w:rPr>
          <w:rFonts w:ascii="Garamond" w:hAnsi="Garamond"/>
          <w:sz w:val="24"/>
          <w:szCs w:val="24"/>
        </w:rPr>
        <w:t xml:space="preserve">-SICT, en el mes de febrero de cada año, original del Acta Constitutiva de la Unidad Interna de Protección Civil, en caso de nuevos nombramientos; relación actualizada del personal que integra las Brigadas de Protección Civil y el </w:t>
      </w:r>
      <w:proofErr w:type="spellStart"/>
      <w:r w:rsidRPr="00C77EC6">
        <w:rPr>
          <w:rFonts w:ascii="Garamond" w:hAnsi="Garamond"/>
          <w:sz w:val="24"/>
          <w:szCs w:val="24"/>
        </w:rPr>
        <w:t>PIPC</w:t>
      </w:r>
      <w:proofErr w:type="spellEnd"/>
      <w:r w:rsidRPr="00C77EC6">
        <w:rPr>
          <w:rFonts w:ascii="Garamond" w:hAnsi="Garamond"/>
          <w:sz w:val="24"/>
          <w:szCs w:val="24"/>
        </w:rPr>
        <w:t xml:space="preserve"> del año en curso.</w:t>
      </w:r>
    </w:p>
    <w:p w14:paraId="3F165E08" w14:textId="77777777" w:rsidR="00E04CF7" w:rsidRDefault="00E04CF7" w:rsidP="00C77EC6">
      <w:pPr>
        <w:ind w:left="709" w:hanging="142"/>
        <w:jc w:val="both"/>
        <w:rPr>
          <w:rFonts w:ascii="Garamond" w:hAnsi="Garamond"/>
          <w:sz w:val="24"/>
          <w:szCs w:val="24"/>
        </w:rPr>
      </w:pPr>
    </w:p>
    <w:p w14:paraId="72BBB109" w14:textId="77777777" w:rsidR="0081720C" w:rsidRDefault="0081720C" w:rsidP="00C77EC6">
      <w:pPr>
        <w:ind w:left="709" w:hanging="142"/>
        <w:jc w:val="both"/>
        <w:rPr>
          <w:rFonts w:ascii="Garamond" w:hAnsi="Garamond"/>
          <w:sz w:val="24"/>
          <w:szCs w:val="24"/>
        </w:rPr>
      </w:pPr>
    </w:p>
    <w:p w14:paraId="630E1432" w14:textId="77777777" w:rsidR="0081720C" w:rsidRPr="00E04CF7" w:rsidRDefault="0081720C" w:rsidP="00C77EC6">
      <w:pPr>
        <w:ind w:left="709" w:hanging="142"/>
        <w:jc w:val="both"/>
        <w:rPr>
          <w:rFonts w:ascii="Garamond" w:hAnsi="Garamond"/>
          <w:sz w:val="24"/>
          <w:szCs w:val="24"/>
        </w:rPr>
      </w:pPr>
    </w:p>
    <w:p w14:paraId="58223E22" w14:textId="6833FA2C" w:rsidR="00E04CF7" w:rsidRPr="004B2C7C" w:rsidRDefault="00C124C8" w:rsidP="009D6F7D">
      <w:pPr>
        <w:pStyle w:val="Titulo3"/>
      </w:pPr>
      <w:bookmarkStart w:id="104" w:name="_Toc132906201"/>
      <w:bookmarkStart w:id="105" w:name="_Toc144835017"/>
      <w:r>
        <w:lastRenderedPageBreak/>
        <w:t>7.2.</w:t>
      </w:r>
      <w:r w:rsidR="0081720C">
        <w:t>5</w:t>
      </w:r>
      <w:r>
        <w:t xml:space="preserve"> </w:t>
      </w:r>
      <w:r w:rsidR="007120AB" w:rsidRPr="004B2C7C">
        <w:t>Secretario Técnico</w:t>
      </w:r>
      <w:bookmarkEnd w:id="104"/>
      <w:bookmarkEnd w:id="105"/>
    </w:p>
    <w:p w14:paraId="34B68767" w14:textId="77777777" w:rsidR="00E04CF7" w:rsidRPr="00E04CF7" w:rsidRDefault="00E04CF7" w:rsidP="00A44445">
      <w:pPr>
        <w:ind w:left="567"/>
        <w:jc w:val="both"/>
        <w:rPr>
          <w:rFonts w:ascii="Garamond" w:hAnsi="Garamond"/>
          <w:sz w:val="24"/>
          <w:szCs w:val="24"/>
        </w:rPr>
      </w:pPr>
    </w:p>
    <w:p w14:paraId="59754738" w14:textId="77777777"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b/>
          <w:bCs/>
          <w:sz w:val="24"/>
          <w:szCs w:val="24"/>
        </w:rPr>
        <w:t>Diseñar</w:t>
      </w:r>
      <w:r w:rsidRPr="00C77EC6">
        <w:rPr>
          <w:rFonts w:ascii="Garamond" w:hAnsi="Garamond"/>
          <w:sz w:val="24"/>
          <w:szCs w:val="24"/>
        </w:rPr>
        <w:t xml:space="preserve"> los mecanismos y </w:t>
      </w:r>
      <w:r w:rsidRPr="00C77EC6">
        <w:rPr>
          <w:rFonts w:ascii="Garamond" w:hAnsi="Garamond"/>
          <w:b/>
          <w:sz w:val="24"/>
          <w:szCs w:val="24"/>
        </w:rPr>
        <w:t>establecer los apoyos requeridos</w:t>
      </w:r>
      <w:r w:rsidRPr="00C77EC6">
        <w:rPr>
          <w:rFonts w:ascii="Garamond" w:hAnsi="Garamond"/>
          <w:sz w:val="24"/>
          <w:szCs w:val="24"/>
        </w:rPr>
        <w:t xml:space="preserve"> para instrumentar las acciones contenidas en el </w:t>
      </w:r>
      <w:proofErr w:type="spellStart"/>
      <w:r w:rsidRPr="00C77EC6">
        <w:rPr>
          <w:rFonts w:ascii="Garamond" w:hAnsi="Garamond"/>
          <w:sz w:val="24"/>
          <w:szCs w:val="24"/>
        </w:rPr>
        <w:t>PIPC</w:t>
      </w:r>
      <w:proofErr w:type="spellEnd"/>
      <w:r w:rsidRPr="00C77EC6">
        <w:rPr>
          <w:rFonts w:ascii="Garamond" w:hAnsi="Garamond"/>
          <w:sz w:val="24"/>
          <w:szCs w:val="24"/>
        </w:rPr>
        <w:t>.</w:t>
      </w:r>
    </w:p>
    <w:p w14:paraId="033A1028" w14:textId="77777777" w:rsidR="00E04CF7" w:rsidRPr="00E04CF7" w:rsidRDefault="00E04CF7" w:rsidP="00C77EC6">
      <w:pPr>
        <w:ind w:left="709" w:hanging="142"/>
        <w:jc w:val="both"/>
        <w:rPr>
          <w:rFonts w:ascii="Garamond" w:hAnsi="Garamond"/>
          <w:sz w:val="24"/>
          <w:szCs w:val="24"/>
        </w:rPr>
      </w:pPr>
    </w:p>
    <w:p w14:paraId="658A75B7" w14:textId="77777777"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b/>
          <w:sz w:val="24"/>
          <w:szCs w:val="24"/>
        </w:rPr>
        <w:t>Vigilar</w:t>
      </w:r>
      <w:r w:rsidRPr="00C77EC6">
        <w:rPr>
          <w:rFonts w:ascii="Garamond" w:hAnsi="Garamond"/>
          <w:sz w:val="24"/>
          <w:szCs w:val="24"/>
        </w:rPr>
        <w:t xml:space="preserve"> la instrumentación de políticas, normas, procedimientos y métodos para la prevención, auxilio y recuperación.</w:t>
      </w:r>
    </w:p>
    <w:p w14:paraId="0BD2ED9D" w14:textId="77777777" w:rsidR="00E04CF7" w:rsidRPr="00E04CF7" w:rsidRDefault="00E04CF7" w:rsidP="00C77EC6">
      <w:pPr>
        <w:ind w:left="709" w:hanging="142"/>
        <w:jc w:val="both"/>
        <w:rPr>
          <w:rFonts w:ascii="Garamond" w:hAnsi="Garamond"/>
          <w:sz w:val="24"/>
          <w:szCs w:val="24"/>
        </w:rPr>
      </w:pPr>
    </w:p>
    <w:p w14:paraId="35F25B61" w14:textId="77777777"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sz w:val="24"/>
          <w:szCs w:val="24"/>
        </w:rPr>
        <w:t xml:space="preserve">Diseñar los mecanismos de vinculación con Organismos e Instituciones para </w:t>
      </w:r>
      <w:r w:rsidRPr="00C77EC6">
        <w:rPr>
          <w:rFonts w:ascii="Garamond" w:hAnsi="Garamond"/>
          <w:b/>
          <w:sz w:val="24"/>
          <w:szCs w:val="24"/>
        </w:rPr>
        <w:t xml:space="preserve">establecer convenios </w:t>
      </w:r>
      <w:r w:rsidRPr="00C77EC6">
        <w:rPr>
          <w:rFonts w:ascii="Garamond" w:hAnsi="Garamond"/>
          <w:sz w:val="24"/>
          <w:szCs w:val="24"/>
        </w:rPr>
        <w:t>que permitan instrumentar programas y cursos de capacitación en la materia a los brigadistas y al personal en general (Primeros Auxilios, Uso y Manejo de Extintores, Prevención de Accidentes, Riesgos y Evacuación de Inmuebles).</w:t>
      </w:r>
    </w:p>
    <w:p w14:paraId="2DA86CAF" w14:textId="77777777" w:rsidR="00E04CF7" w:rsidRPr="00E04CF7" w:rsidRDefault="00E04CF7" w:rsidP="00C77EC6">
      <w:pPr>
        <w:ind w:left="709" w:hanging="142"/>
        <w:jc w:val="both"/>
        <w:rPr>
          <w:rFonts w:ascii="Garamond" w:hAnsi="Garamond"/>
          <w:sz w:val="24"/>
          <w:szCs w:val="24"/>
        </w:rPr>
      </w:pPr>
    </w:p>
    <w:p w14:paraId="315E4440" w14:textId="77777777"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b/>
          <w:sz w:val="24"/>
          <w:szCs w:val="24"/>
        </w:rPr>
        <w:t>Establecer los mecanismos</w:t>
      </w:r>
      <w:r w:rsidRPr="00C77EC6">
        <w:rPr>
          <w:rFonts w:ascii="Garamond" w:hAnsi="Garamond"/>
          <w:sz w:val="24"/>
          <w:szCs w:val="24"/>
        </w:rPr>
        <w:t xml:space="preserve"> que permita la implementación de acciones </w:t>
      </w:r>
      <w:r w:rsidRPr="00C77EC6">
        <w:rPr>
          <w:rFonts w:ascii="Garamond" w:hAnsi="Garamond"/>
          <w:b/>
          <w:sz w:val="24"/>
          <w:szCs w:val="24"/>
        </w:rPr>
        <w:t>para la difusión y concientización</w:t>
      </w:r>
      <w:r w:rsidRPr="00C77EC6">
        <w:rPr>
          <w:rFonts w:ascii="Garamond" w:hAnsi="Garamond"/>
          <w:sz w:val="24"/>
          <w:szCs w:val="24"/>
        </w:rPr>
        <w:t xml:space="preserve"> del personal sobre protección civil.</w:t>
      </w:r>
    </w:p>
    <w:p w14:paraId="086D1A74" w14:textId="77777777" w:rsidR="00E04CF7" w:rsidRPr="00E04CF7" w:rsidRDefault="00E04CF7" w:rsidP="00C77EC6">
      <w:pPr>
        <w:ind w:left="709" w:hanging="142"/>
        <w:jc w:val="both"/>
        <w:rPr>
          <w:rFonts w:ascii="Garamond" w:hAnsi="Garamond"/>
          <w:sz w:val="24"/>
          <w:szCs w:val="24"/>
        </w:rPr>
      </w:pPr>
    </w:p>
    <w:p w14:paraId="5C9C8764" w14:textId="77777777"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b/>
          <w:sz w:val="24"/>
          <w:szCs w:val="24"/>
        </w:rPr>
        <w:t xml:space="preserve">Establecer los mecanismos administrativos y financieros </w:t>
      </w:r>
      <w:r w:rsidRPr="00C77EC6">
        <w:rPr>
          <w:rFonts w:ascii="Garamond" w:hAnsi="Garamond"/>
          <w:sz w:val="24"/>
          <w:szCs w:val="24"/>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7C02EA74" w14:textId="77777777" w:rsidR="00E04CF7" w:rsidRPr="00E04CF7" w:rsidRDefault="00E04CF7" w:rsidP="00C77EC6">
      <w:pPr>
        <w:ind w:left="709" w:hanging="142"/>
        <w:jc w:val="both"/>
        <w:rPr>
          <w:rFonts w:ascii="Garamond" w:hAnsi="Garamond"/>
          <w:sz w:val="24"/>
          <w:szCs w:val="24"/>
        </w:rPr>
      </w:pPr>
    </w:p>
    <w:p w14:paraId="16E97042" w14:textId="77777777"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b/>
          <w:sz w:val="24"/>
          <w:szCs w:val="24"/>
        </w:rPr>
        <w:t>Promover los mecanismos administrativos y financieros que permitan implementar las acciones de mantenimiento</w:t>
      </w:r>
      <w:r w:rsidRPr="00C77EC6">
        <w:rPr>
          <w:rFonts w:ascii="Garamond" w:hAnsi="Garamond"/>
          <w:sz w:val="24"/>
          <w:szCs w:val="24"/>
        </w:rPr>
        <w:t xml:space="preserve"> de carácter preventivo y/o correctivo en las instalaciones del edificio o centro de trabajo.</w:t>
      </w:r>
    </w:p>
    <w:p w14:paraId="1484613B" w14:textId="77777777" w:rsidR="00E04CF7" w:rsidRPr="00E04CF7" w:rsidRDefault="00E04CF7" w:rsidP="00C77EC6">
      <w:pPr>
        <w:ind w:left="709" w:hanging="142"/>
        <w:jc w:val="both"/>
        <w:rPr>
          <w:rFonts w:ascii="Garamond" w:hAnsi="Garamond"/>
          <w:sz w:val="24"/>
          <w:szCs w:val="24"/>
        </w:rPr>
      </w:pPr>
    </w:p>
    <w:p w14:paraId="3592D253" w14:textId="77777777"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sz w:val="24"/>
          <w:szCs w:val="24"/>
        </w:rPr>
        <w:t>Apoyar con recursos suficientes, la planeación y ejecución de los ejercicios de evacuación por simulacro de contingencia.</w:t>
      </w:r>
    </w:p>
    <w:p w14:paraId="5C9B9557" w14:textId="77777777" w:rsidR="00E04CF7" w:rsidRPr="00E04CF7" w:rsidRDefault="00E04CF7" w:rsidP="00C77EC6">
      <w:pPr>
        <w:ind w:left="709" w:hanging="142"/>
        <w:jc w:val="both"/>
        <w:rPr>
          <w:rFonts w:ascii="Garamond" w:hAnsi="Garamond"/>
          <w:sz w:val="24"/>
          <w:szCs w:val="24"/>
        </w:rPr>
      </w:pPr>
    </w:p>
    <w:p w14:paraId="57BD069E" w14:textId="77777777"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b/>
          <w:sz w:val="24"/>
          <w:szCs w:val="24"/>
        </w:rPr>
        <w:t>Establecer los mecanismos requeridos para obtener los recursos</w:t>
      </w:r>
      <w:r w:rsidRPr="00C77EC6">
        <w:rPr>
          <w:rFonts w:ascii="Garamond" w:hAnsi="Garamond"/>
          <w:sz w:val="24"/>
          <w:szCs w:val="24"/>
        </w:rPr>
        <w:t xml:space="preserve"> que permitan realizar acciones orientadas a la prevención de riesgos y en caso dado, para afrontar con oportunidad y eficiencia una contingencia o emergencia.</w:t>
      </w:r>
    </w:p>
    <w:p w14:paraId="09B3B757" w14:textId="77777777" w:rsidR="00E04CF7" w:rsidRPr="00E04CF7" w:rsidRDefault="00E04CF7" w:rsidP="00C77EC6">
      <w:pPr>
        <w:ind w:left="709" w:hanging="142"/>
        <w:jc w:val="both"/>
        <w:rPr>
          <w:rFonts w:ascii="Garamond" w:hAnsi="Garamond"/>
          <w:sz w:val="24"/>
          <w:szCs w:val="24"/>
        </w:rPr>
      </w:pPr>
    </w:p>
    <w:p w14:paraId="4E8D3336" w14:textId="30611299" w:rsidR="00E04CF7" w:rsidRPr="00C77EC6" w:rsidRDefault="00E04CF7" w:rsidP="00C77EC6">
      <w:pPr>
        <w:pStyle w:val="Prrafodelista"/>
        <w:numPr>
          <w:ilvl w:val="0"/>
          <w:numId w:val="217"/>
        </w:numPr>
        <w:ind w:left="709" w:hanging="142"/>
        <w:jc w:val="both"/>
        <w:rPr>
          <w:rFonts w:ascii="Garamond" w:hAnsi="Garamond"/>
          <w:sz w:val="24"/>
          <w:szCs w:val="24"/>
        </w:rPr>
      </w:pPr>
      <w:r w:rsidRPr="00C77EC6">
        <w:rPr>
          <w:rFonts w:ascii="Garamond" w:hAnsi="Garamond"/>
          <w:sz w:val="24"/>
          <w:szCs w:val="24"/>
        </w:rPr>
        <w:t xml:space="preserve">Preparar con el apoyo del Coordinador Operativo, los informes ordinarios y extraordinarios, sobre las actividades de la </w:t>
      </w:r>
      <w:proofErr w:type="spellStart"/>
      <w:r w:rsidRPr="00C77EC6">
        <w:rPr>
          <w:rFonts w:ascii="Garamond" w:hAnsi="Garamond"/>
          <w:sz w:val="24"/>
          <w:szCs w:val="24"/>
        </w:rPr>
        <w:t>UIPC</w:t>
      </w:r>
      <w:proofErr w:type="spellEnd"/>
      <w:r w:rsidRPr="00C77EC6">
        <w:rPr>
          <w:rFonts w:ascii="Garamond" w:hAnsi="Garamond"/>
          <w:sz w:val="24"/>
          <w:szCs w:val="24"/>
        </w:rPr>
        <w:t xml:space="preserve"> y de las acciones implementadas en el edificio o centro de trabajo, para la seguridad e integridad física del personal ante los fenómenos de origen natural o antropogénico (Ver Capítulo XII, Presentación de Informe de Actividades de Protección Civil)</w:t>
      </w:r>
      <w:r w:rsidR="0081720C">
        <w:rPr>
          <w:rFonts w:ascii="Garamond" w:hAnsi="Garamond"/>
          <w:sz w:val="24"/>
          <w:szCs w:val="24"/>
        </w:rPr>
        <w:t>.</w:t>
      </w:r>
    </w:p>
    <w:p w14:paraId="19F277B6" w14:textId="77777777" w:rsidR="00E04CF7" w:rsidRPr="00E04CF7" w:rsidRDefault="00E04CF7" w:rsidP="00A44445">
      <w:pPr>
        <w:ind w:left="567"/>
        <w:jc w:val="both"/>
        <w:rPr>
          <w:rFonts w:ascii="Garamond" w:hAnsi="Garamond"/>
          <w:sz w:val="24"/>
          <w:szCs w:val="24"/>
        </w:rPr>
      </w:pPr>
    </w:p>
    <w:p w14:paraId="05E73379" w14:textId="333CF90C" w:rsidR="00E04CF7" w:rsidRPr="00434728" w:rsidRDefault="00C124C8" w:rsidP="009D6F7D">
      <w:pPr>
        <w:pStyle w:val="Titulo3"/>
      </w:pPr>
      <w:bookmarkStart w:id="106" w:name="_Toc132906202"/>
      <w:bookmarkStart w:id="107" w:name="_Toc144835018"/>
      <w:r>
        <w:t>7.2.</w:t>
      </w:r>
      <w:r w:rsidR="0081720C">
        <w:t>6</w:t>
      </w:r>
      <w:r>
        <w:t xml:space="preserve"> </w:t>
      </w:r>
      <w:r w:rsidR="007120AB" w:rsidRPr="00E04CF7">
        <w:t>Coordinador Operativo</w:t>
      </w:r>
      <w:bookmarkEnd w:id="106"/>
      <w:bookmarkEnd w:id="107"/>
    </w:p>
    <w:p w14:paraId="3E912BEC" w14:textId="77777777" w:rsidR="00C124C8" w:rsidRDefault="00C124C8" w:rsidP="00A44445">
      <w:pPr>
        <w:ind w:left="567"/>
        <w:jc w:val="both"/>
        <w:rPr>
          <w:rFonts w:ascii="Garamond" w:hAnsi="Garamond"/>
          <w:sz w:val="24"/>
          <w:szCs w:val="24"/>
        </w:rPr>
      </w:pPr>
    </w:p>
    <w:p w14:paraId="6978DBDB" w14:textId="6F7A36B2"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 xml:space="preserve">Instrumentar las políticas, normas, métodos y procedimientos que se dicten en materia de protección civil en cada </w:t>
      </w:r>
      <w:proofErr w:type="spellStart"/>
      <w:r w:rsidRPr="00C77EC6">
        <w:rPr>
          <w:rFonts w:ascii="Garamond" w:hAnsi="Garamond"/>
          <w:sz w:val="24"/>
          <w:szCs w:val="24"/>
        </w:rPr>
        <w:t>UIPC</w:t>
      </w:r>
      <w:proofErr w:type="spellEnd"/>
      <w:r w:rsidRPr="00C77EC6">
        <w:rPr>
          <w:rFonts w:ascii="Garamond" w:hAnsi="Garamond"/>
          <w:sz w:val="24"/>
          <w:szCs w:val="24"/>
        </w:rPr>
        <w:t xml:space="preserve"> del Sector.</w:t>
      </w:r>
    </w:p>
    <w:p w14:paraId="5C974F87" w14:textId="77777777" w:rsidR="00E04CF7" w:rsidRPr="00E04CF7" w:rsidRDefault="00E04CF7" w:rsidP="00C77EC6">
      <w:pPr>
        <w:ind w:left="709" w:hanging="142"/>
        <w:jc w:val="both"/>
        <w:rPr>
          <w:rFonts w:ascii="Garamond" w:hAnsi="Garamond"/>
          <w:sz w:val="24"/>
          <w:szCs w:val="24"/>
        </w:rPr>
      </w:pPr>
    </w:p>
    <w:p w14:paraId="33D2C842"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 xml:space="preserve">Integrar la información que permita elaborar y/o actualizar anualmente el </w:t>
      </w:r>
      <w:proofErr w:type="spellStart"/>
      <w:r w:rsidRPr="00C77EC6">
        <w:rPr>
          <w:rFonts w:ascii="Garamond" w:hAnsi="Garamond"/>
          <w:sz w:val="24"/>
          <w:szCs w:val="24"/>
        </w:rPr>
        <w:t>PIPC</w:t>
      </w:r>
      <w:proofErr w:type="spellEnd"/>
      <w:r w:rsidRPr="00C77EC6">
        <w:rPr>
          <w:rFonts w:ascii="Garamond" w:hAnsi="Garamond"/>
          <w:sz w:val="24"/>
          <w:szCs w:val="24"/>
        </w:rPr>
        <w:t>, del edificio o centro de trabajo. (</w:t>
      </w:r>
      <w:commentRangeStart w:id="108"/>
      <w:r w:rsidRPr="00C77EC6">
        <w:rPr>
          <w:rFonts w:ascii="Garamond" w:hAnsi="Garamond"/>
          <w:sz w:val="24"/>
          <w:szCs w:val="24"/>
        </w:rPr>
        <w:t>Ver Capítulos VIII y XV</w:t>
      </w:r>
      <w:commentRangeEnd w:id="108"/>
      <w:r w:rsidRPr="00E04CF7">
        <w:commentReference w:id="108"/>
      </w:r>
      <w:r w:rsidRPr="00C77EC6">
        <w:rPr>
          <w:rFonts w:ascii="Garamond" w:hAnsi="Garamond"/>
          <w:sz w:val="24"/>
          <w:szCs w:val="24"/>
        </w:rPr>
        <w:t>)</w:t>
      </w:r>
    </w:p>
    <w:p w14:paraId="38595A21" w14:textId="77777777" w:rsidR="00E04CF7" w:rsidRPr="00E04CF7" w:rsidRDefault="00E04CF7" w:rsidP="00C77EC6">
      <w:pPr>
        <w:ind w:left="709" w:hanging="142"/>
        <w:jc w:val="both"/>
        <w:rPr>
          <w:rFonts w:ascii="Garamond" w:hAnsi="Garamond"/>
          <w:sz w:val="24"/>
          <w:szCs w:val="24"/>
        </w:rPr>
      </w:pPr>
    </w:p>
    <w:p w14:paraId="56E368C5"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lastRenderedPageBreak/>
        <w:t xml:space="preserve">Elaborar y/o actualizar el Acta Constitutiva de la </w:t>
      </w:r>
      <w:proofErr w:type="spellStart"/>
      <w:r w:rsidRPr="00C77EC6">
        <w:rPr>
          <w:rFonts w:ascii="Garamond" w:hAnsi="Garamond"/>
          <w:sz w:val="24"/>
          <w:szCs w:val="24"/>
        </w:rPr>
        <w:t>UIPC</w:t>
      </w:r>
      <w:proofErr w:type="spellEnd"/>
      <w:r w:rsidRPr="00C77EC6">
        <w:rPr>
          <w:rFonts w:ascii="Garamond" w:hAnsi="Garamond"/>
          <w:sz w:val="24"/>
          <w:szCs w:val="24"/>
        </w:rPr>
        <w:t>, del edificio o centro de trabajo.</w:t>
      </w:r>
    </w:p>
    <w:p w14:paraId="6D374407" w14:textId="77777777" w:rsidR="00E04CF7" w:rsidRPr="00E04CF7" w:rsidRDefault="00E04CF7" w:rsidP="00C77EC6">
      <w:pPr>
        <w:ind w:left="709" w:hanging="142"/>
        <w:jc w:val="both"/>
        <w:rPr>
          <w:rFonts w:ascii="Garamond" w:hAnsi="Garamond"/>
          <w:sz w:val="24"/>
          <w:szCs w:val="24"/>
        </w:rPr>
      </w:pPr>
    </w:p>
    <w:p w14:paraId="7C39A10C"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Coordinar la conformación de las brigadas de Protección Civil que se establezcan en el edificio o centro de trabajo. (</w:t>
      </w:r>
      <w:commentRangeStart w:id="109"/>
      <w:r w:rsidRPr="00C77EC6">
        <w:rPr>
          <w:rFonts w:ascii="Garamond" w:hAnsi="Garamond"/>
          <w:sz w:val="24"/>
          <w:szCs w:val="24"/>
        </w:rPr>
        <w:t>Ver Capítulos VII y XV)</w:t>
      </w:r>
      <w:commentRangeEnd w:id="109"/>
      <w:r w:rsidRPr="00E04CF7">
        <w:commentReference w:id="109"/>
      </w:r>
    </w:p>
    <w:p w14:paraId="49E447C3" w14:textId="77777777" w:rsidR="00E04CF7" w:rsidRPr="00E04CF7" w:rsidRDefault="00E04CF7" w:rsidP="00C77EC6">
      <w:pPr>
        <w:ind w:left="709" w:hanging="142"/>
        <w:jc w:val="both"/>
        <w:rPr>
          <w:rFonts w:ascii="Garamond" w:hAnsi="Garamond"/>
          <w:sz w:val="24"/>
          <w:szCs w:val="24"/>
        </w:rPr>
      </w:pPr>
    </w:p>
    <w:p w14:paraId="55A1EE29"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Mantener actualizado el Directorio de los servidores públicos que conforman las brigadas de protección civil, en el edificio o centro de trabajo.</w:t>
      </w:r>
    </w:p>
    <w:p w14:paraId="403A916E" w14:textId="77777777" w:rsidR="00E04CF7" w:rsidRPr="00E04CF7" w:rsidRDefault="00E04CF7" w:rsidP="00C77EC6">
      <w:pPr>
        <w:ind w:left="709" w:hanging="142"/>
        <w:jc w:val="both"/>
        <w:rPr>
          <w:rFonts w:ascii="Garamond" w:hAnsi="Garamond"/>
          <w:sz w:val="24"/>
          <w:szCs w:val="24"/>
        </w:rPr>
      </w:pPr>
    </w:p>
    <w:p w14:paraId="21EA1070"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Mantener actualizado el Directorio Telefónico de los Organismos y servicios de emergencia para solicitar apoyo en caso de requerirse.</w:t>
      </w:r>
    </w:p>
    <w:p w14:paraId="2B856C9C" w14:textId="77777777" w:rsidR="00E04CF7" w:rsidRPr="00E04CF7" w:rsidRDefault="00E04CF7" w:rsidP="00C77EC6">
      <w:pPr>
        <w:ind w:left="709" w:hanging="142"/>
        <w:jc w:val="both"/>
        <w:rPr>
          <w:rFonts w:ascii="Garamond" w:hAnsi="Garamond"/>
          <w:sz w:val="24"/>
          <w:szCs w:val="24"/>
        </w:rPr>
      </w:pPr>
    </w:p>
    <w:p w14:paraId="38A460EF"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Verificar permanentemente el estado óptimo de extintores, botiquines para primeros auxilios y equipo de seguridad para la emergencia, así como que cuenten con la señalización correspondiente.</w:t>
      </w:r>
    </w:p>
    <w:p w14:paraId="15277683" w14:textId="77777777" w:rsidR="00E04CF7" w:rsidRPr="00E04CF7" w:rsidRDefault="00E04CF7" w:rsidP="00C77EC6">
      <w:pPr>
        <w:ind w:left="709" w:hanging="142"/>
        <w:jc w:val="both"/>
        <w:rPr>
          <w:rFonts w:ascii="Garamond" w:hAnsi="Garamond"/>
          <w:sz w:val="24"/>
          <w:szCs w:val="24"/>
        </w:rPr>
      </w:pPr>
    </w:p>
    <w:p w14:paraId="25FA3038"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Identificar las necesidades del equipo de seguridad, para emergencias.</w:t>
      </w:r>
    </w:p>
    <w:p w14:paraId="0A18A9C4" w14:textId="77777777" w:rsidR="00E04CF7" w:rsidRPr="00E04CF7" w:rsidRDefault="00E04CF7" w:rsidP="00C77EC6">
      <w:pPr>
        <w:ind w:left="709" w:hanging="142"/>
        <w:jc w:val="both"/>
        <w:rPr>
          <w:rFonts w:ascii="Garamond" w:hAnsi="Garamond"/>
          <w:sz w:val="24"/>
          <w:szCs w:val="24"/>
        </w:rPr>
      </w:pPr>
    </w:p>
    <w:p w14:paraId="6F357A60"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 xml:space="preserve">Mantener coordinación con los </w:t>
      </w:r>
      <w:proofErr w:type="gramStart"/>
      <w:r w:rsidRPr="00C77EC6">
        <w:rPr>
          <w:rFonts w:ascii="Garamond" w:hAnsi="Garamond"/>
          <w:sz w:val="24"/>
          <w:szCs w:val="24"/>
        </w:rPr>
        <w:t>Jefes</w:t>
      </w:r>
      <w:proofErr w:type="gramEnd"/>
      <w:r w:rsidRPr="00C77EC6">
        <w:rPr>
          <w:rFonts w:ascii="Garamond" w:hAnsi="Garamond"/>
          <w:sz w:val="24"/>
          <w:szCs w:val="24"/>
        </w:rPr>
        <w:t xml:space="preserve"> de Piso y Brigadas para la ejecución de acciones contenidas en el Programa Interno de Protección Civil.</w:t>
      </w:r>
    </w:p>
    <w:p w14:paraId="71A49B39" w14:textId="77777777" w:rsidR="00E04CF7" w:rsidRPr="00E04CF7" w:rsidRDefault="00E04CF7" w:rsidP="00C77EC6">
      <w:pPr>
        <w:ind w:left="709" w:hanging="142"/>
        <w:jc w:val="both"/>
        <w:rPr>
          <w:rFonts w:ascii="Garamond" w:hAnsi="Garamond"/>
          <w:sz w:val="24"/>
          <w:szCs w:val="24"/>
        </w:rPr>
      </w:pPr>
    </w:p>
    <w:p w14:paraId="52E3DEB4"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 xml:space="preserve">Identificar las necesidades de capacitación a brigadistas e informar al </w:t>
      </w:r>
      <w:proofErr w:type="gramStart"/>
      <w:r w:rsidRPr="00C77EC6">
        <w:rPr>
          <w:rFonts w:ascii="Garamond" w:hAnsi="Garamond"/>
          <w:sz w:val="24"/>
          <w:szCs w:val="24"/>
        </w:rPr>
        <w:t>Secretario Técnico</w:t>
      </w:r>
      <w:proofErr w:type="gramEnd"/>
      <w:r w:rsidRPr="00C77EC6">
        <w:rPr>
          <w:rFonts w:ascii="Garamond" w:hAnsi="Garamond"/>
          <w:sz w:val="24"/>
          <w:szCs w:val="24"/>
        </w:rPr>
        <w:t>.</w:t>
      </w:r>
    </w:p>
    <w:p w14:paraId="0AE3891E" w14:textId="77777777" w:rsidR="00E04CF7" w:rsidRPr="00E04CF7" w:rsidRDefault="00E04CF7" w:rsidP="00C77EC6">
      <w:pPr>
        <w:ind w:left="709" w:hanging="142"/>
        <w:jc w:val="both"/>
        <w:rPr>
          <w:rFonts w:ascii="Garamond" w:hAnsi="Garamond"/>
          <w:sz w:val="24"/>
          <w:szCs w:val="24"/>
        </w:rPr>
      </w:pPr>
    </w:p>
    <w:p w14:paraId="561002B0"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Diseñar programas tendientes a la difusión de conocimientos en la materia que permitan concientizar al personal sobre la protección civil.</w:t>
      </w:r>
    </w:p>
    <w:p w14:paraId="3F43FC05" w14:textId="77777777" w:rsidR="00E04CF7" w:rsidRPr="00E04CF7" w:rsidRDefault="00E04CF7" w:rsidP="00C77EC6">
      <w:pPr>
        <w:ind w:left="709" w:hanging="142"/>
        <w:jc w:val="both"/>
        <w:rPr>
          <w:rFonts w:ascii="Garamond" w:hAnsi="Garamond"/>
          <w:sz w:val="24"/>
          <w:szCs w:val="24"/>
        </w:rPr>
      </w:pPr>
    </w:p>
    <w:p w14:paraId="2E281CBE"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Identificar con el apoyo de técnicos especialistas, las condiciones estructurales, de cimentación y de las instalaciones de la edificación o centro de trabajo, con la finalidad de ofrecer protección al personal en general y a los visitantes.</w:t>
      </w:r>
    </w:p>
    <w:p w14:paraId="53E35F18" w14:textId="77777777" w:rsidR="00E04CF7" w:rsidRPr="00E04CF7" w:rsidRDefault="00E04CF7" w:rsidP="00C77EC6">
      <w:pPr>
        <w:ind w:left="709" w:hanging="142"/>
        <w:jc w:val="both"/>
        <w:rPr>
          <w:rFonts w:ascii="Garamond" w:hAnsi="Garamond"/>
          <w:sz w:val="24"/>
          <w:szCs w:val="24"/>
        </w:rPr>
      </w:pPr>
    </w:p>
    <w:p w14:paraId="54C3ECCA"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7B5FEFC0" w14:textId="77777777" w:rsidR="00E04CF7" w:rsidRPr="00E04CF7" w:rsidRDefault="00E04CF7" w:rsidP="00C77EC6">
      <w:pPr>
        <w:ind w:left="709" w:hanging="142"/>
        <w:jc w:val="both"/>
        <w:rPr>
          <w:rFonts w:ascii="Garamond" w:hAnsi="Garamond"/>
          <w:sz w:val="24"/>
          <w:szCs w:val="24"/>
        </w:rPr>
      </w:pPr>
    </w:p>
    <w:p w14:paraId="2A7D87F2" w14:textId="0FE74223"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b/>
          <w:sz w:val="24"/>
          <w:szCs w:val="24"/>
        </w:rPr>
        <w:t>Promover el equipo básico y el vestuario</w:t>
      </w:r>
      <w:r w:rsidRPr="00C77EC6">
        <w:rPr>
          <w:rFonts w:ascii="Garamond" w:hAnsi="Garamond"/>
          <w:sz w:val="24"/>
          <w:szCs w:val="24"/>
        </w:rPr>
        <w:t xml:space="preserve"> que permita identificar a los brigadistas (cascos, chalecos, silbatos, brazaletes, credenciales de brigadistas, lámparas de mano con pilas de repuesto)</w:t>
      </w:r>
      <w:r w:rsidR="0081720C">
        <w:rPr>
          <w:rFonts w:ascii="Garamond" w:hAnsi="Garamond"/>
          <w:sz w:val="24"/>
          <w:szCs w:val="24"/>
        </w:rPr>
        <w:t>.</w:t>
      </w:r>
    </w:p>
    <w:p w14:paraId="2CD517AC" w14:textId="77777777" w:rsidR="00E04CF7" w:rsidRPr="00E04CF7" w:rsidRDefault="00E04CF7" w:rsidP="00C77EC6">
      <w:pPr>
        <w:ind w:left="709" w:hanging="142"/>
        <w:jc w:val="both"/>
        <w:rPr>
          <w:rFonts w:ascii="Garamond" w:hAnsi="Garamond"/>
          <w:sz w:val="24"/>
          <w:szCs w:val="24"/>
        </w:rPr>
      </w:pPr>
    </w:p>
    <w:p w14:paraId="05F9E346"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 xml:space="preserve">Elaborar informe al </w:t>
      </w:r>
      <w:proofErr w:type="gramStart"/>
      <w:r w:rsidRPr="00C77EC6">
        <w:rPr>
          <w:rFonts w:ascii="Garamond" w:hAnsi="Garamond"/>
          <w:sz w:val="24"/>
          <w:szCs w:val="24"/>
        </w:rPr>
        <w:t>Secretario Técnico</w:t>
      </w:r>
      <w:proofErr w:type="gramEnd"/>
      <w:r w:rsidRPr="00C77EC6">
        <w:rPr>
          <w:rFonts w:ascii="Garamond" w:hAnsi="Garamond"/>
          <w:sz w:val="24"/>
          <w:szCs w:val="24"/>
        </w:rPr>
        <w:t xml:space="preserve"> de las condiciones estructurales de la edificación, de los equipos de emergencia, de la señalización de protección civil requerida, de salidas de emergencia, lámparas de emergencia, escaleras, rutas de evacuación.</w:t>
      </w:r>
    </w:p>
    <w:p w14:paraId="5E90BA56" w14:textId="77777777" w:rsidR="00E04CF7" w:rsidRPr="00E04CF7" w:rsidRDefault="00E04CF7" w:rsidP="00C77EC6">
      <w:pPr>
        <w:ind w:left="709" w:hanging="142"/>
        <w:jc w:val="both"/>
        <w:rPr>
          <w:rFonts w:ascii="Garamond" w:hAnsi="Garamond"/>
          <w:sz w:val="24"/>
          <w:szCs w:val="24"/>
        </w:rPr>
      </w:pPr>
    </w:p>
    <w:p w14:paraId="71496123"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 xml:space="preserve">Elaborar informes mensuales de las acciones realizadas para la protección civil, al </w:t>
      </w:r>
      <w:proofErr w:type="gramStart"/>
      <w:r w:rsidRPr="00C77EC6">
        <w:rPr>
          <w:rFonts w:ascii="Garamond" w:hAnsi="Garamond"/>
          <w:sz w:val="24"/>
          <w:szCs w:val="24"/>
        </w:rPr>
        <w:t>Secretario Técnico</w:t>
      </w:r>
      <w:proofErr w:type="gramEnd"/>
      <w:r w:rsidRPr="00C77EC6">
        <w:rPr>
          <w:rFonts w:ascii="Garamond" w:hAnsi="Garamond"/>
          <w:sz w:val="24"/>
          <w:szCs w:val="24"/>
        </w:rPr>
        <w:t>, así como de las deficiencias observadas y de los requerimientos prioritarios para subsanarlas.</w:t>
      </w:r>
    </w:p>
    <w:p w14:paraId="27206B23" w14:textId="77777777" w:rsidR="00E04CF7" w:rsidRPr="00E04CF7" w:rsidRDefault="00E04CF7" w:rsidP="00C77EC6">
      <w:pPr>
        <w:ind w:left="709" w:hanging="142"/>
        <w:jc w:val="both"/>
        <w:rPr>
          <w:rFonts w:ascii="Garamond" w:hAnsi="Garamond"/>
          <w:sz w:val="24"/>
          <w:szCs w:val="24"/>
        </w:rPr>
      </w:pPr>
    </w:p>
    <w:p w14:paraId="21BAD517"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Diseñar los escenarios probables y preparar la realización de los ejercicios de evacuación por simulacro de contingencias y posteriormente llevar a cabo reunión de evaluación.</w:t>
      </w:r>
    </w:p>
    <w:p w14:paraId="178D8FC0" w14:textId="77777777" w:rsidR="00E04CF7" w:rsidRPr="00E04CF7" w:rsidRDefault="00E04CF7" w:rsidP="00C77EC6">
      <w:pPr>
        <w:ind w:left="709" w:hanging="142"/>
        <w:jc w:val="both"/>
        <w:rPr>
          <w:rFonts w:ascii="Garamond" w:hAnsi="Garamond"/>
          <w:sz w:val="24"/>
          <w:szCs w:val="24"/>
        </w:rPr>
      </w:pPr>
    </w:p>
    <w:p w14:paraId="2CD07BAA"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lastRenderedPageBreak/>
        <w:t>Establecer el puesto de coordinación y comunicación, durante el desarrollo de los ejercicios de repliegue o evacuación y en caso real, de un alto riesgo, emergencia, siniestro o desastre.</w:t>
      </w:r>
    </w:p>
    <w:p w14:paraId="5524E41A" w14:textId="77777777" w:rsidR="00E04CF7" w:rsidRPr="00E04CF7" w:rsidRDefault="00E04CF7" w:rsidP="00C77EC6">
      <w:pPr>
        <w:ind w:left="709" w:hanging="142"/>
        <w:jc w:val="both"/>
        <w:rPr>
          <w:rFonts w:ascii="Garamond" w:hAnsi="Garamond"/>
          <w:sz w:val="24"/>
          <w:szCs w:val="24"/>
        </w:rPr>
      </w:pPr>
    </w:p>
    <w:p w14:paraId="034F8DE5"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Coordinar la ejecución de Programas para la Capacitación de los integrantes de las brigadas de protección civil del edificio o centro de trabajo.</w:t>
      </w:r>
    </w:p>
    <w:p w14:paraId="1E033281" w14:textId="77777777" w:rsidR="00E04CF7" w:rsidRPr="00E04CF7" w:rsidRDefault="00E04CF7" w:rsidP="00C77EC6">
      <w:pPr>
        <w:ind w:left="709" w:hanging="142"/>
        <w:jc w:val="both"/>
        <w:rPr>
          <w:rFonts w:ascii="Garamond" w:hAnsi="Garamond"/>
          <w:sz w:val="24"/>
          <w:szCs w:val="24"/>
        </w:rPr>
      </w:pPr>
    </w:p>
    <w:p w14:paraId="7EC54089" w14:textId="77777777" w:rsidR="0081720C" w:rsidRPr="0081720C" w:rsidRDefault="00E04CF7" w:rsidP="0081720C">
      <w:pPr>
        <w:pStyle w:val="Prrafodelista"/>
        <w:numPr>
          <w:ilvl w:val="0"/>
          <w:numId w:val="218"/>
        </w:numPr>
        <w:ind w:left="709" w:hanging="142"/>
        <w:jc w:val="both"/>
        <w:rPr>
          <w:rFonts w:ascii="Garamond" w:hAnsi="Garamond"/>
          <w:sz w:val="24"/>
          <w:szCs w:val="24"/>
        </w:rPr>
      </w:pPr>
      <w:r w:rsidRPr="0081720C">
        <w:rPr>
          <w:rFonts w:ascii="Garamond" w:hAnsi="Garamond"/>
          <w:sz w:val="24"/>
          <w:szCs w:val="24"/>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DF4043" w:rsidRPr="0081720C">
        <w:rPr>
          <w:rFonts w:ascii="Garamond" w:hAnsi="Garamond"/>
          <w:sz w:val="24"/>
          <w:szCs w:val="24"/>
        </w:rPr>
        <w:t>, conforme a Normativa Vigente.</w:t>
      </w:r>
    </w:p>
    <w:p w14:paraId="7049C93E" w14:textId="77777777" w:rsidR="0081720C" w:rsidRPr="0081720C" w:rsidRDefault="0081720C" w:rsidP="0081720C">
      <w:pPr>
        <w:pStyle w:val="Prrafodelista"/>
        <w:rPr>
          <w:rFonts w:ascii="Garamond" w:hAnsi="Garamond"/>
          <w:sz w:val="24"/>
          <w:szCs w:val="24"/>
        </w:rPr>
      </w:pPr>
    </w:p>
    <w:p w14:paraId="326A24DB" w14:textId="77777777" w:rsidR="00257305" w:rsidRDefault="0081720C" w:rsidP="00257305">
      <w:pPr>
        <w:pStyle w:val="Prrafodelista"/>
        <w:numPr>
          <w:ilvl w:val="0"/>
          <w:numId w:val="218"/>
        </w:numPr>
        <w:ind w:left="709" w:hanging="142"/>
        <w:jc w:val="both"/>
        <w:rPr>
          <w:rFonts w:ascii="Garamond" w:hAnsi="Garamond"/>
          <w:sz w:val="24"/>
          <w:szCs w:val="24"/>
        </w:rPr>
      </w:pPr>
      <w:r w:rsidRPr="0081720C">
        <w:rPr>
          <w:rFonts w:ascii="Garamond" w:hAnsi="Garamond"/>
          <w:sz w:val="24"/>
          <w:szCs w:val="24"/>
        </w:rPr>
        <w:t xml:space="preserve">En caso de presentarse una contingencia en algún lugar del centro de trabajo o edificación, tomar la decisión inmediata que permita controlarla o mitigarla, comunicando la ocurrencia al Coordinador General de la </w:t>
      </w:r>
      <w:proofErr w:type="spellStart"/>
      <w:r w:rsidRPr="0081720C">
        <w:rPr>
          <w:rFonts w:ascii="Garamond" w:hAnsi="Garamond"/>
          <w:sz w:val="24"/>
          <w:szCs w:val="24"/>
        </w:rPr>
        <w:t>UIPC</w:t>
      </w:r>
      <w:proofErr w:type="spellEnd"/>
      <w:r w:rsidRPr="0081720C">
        <w:rPr>
          <w:rFonts w:ascii="Garamond" w:hAnsi="Garamond"/>
          <w:sz w:val="24"/>
          <w:szCs w:val="24"/>
        </w:rPr>
        <w:t xml:space="preserve">-SICT o al </w:t>
      </w:r>
      <w:proofErr w:type="gramStart"/>
      <w:r w:rsidRPr="0081720C">
        <w:rPr>
          <w:rFonts w:ascii="Garamond" w:hAnsi="Garamond"/>
          <w:sz w:val="24"/>
          <w:szCs w:val="24"/>
        </w:rPr>
        <w:t>Secretario Técnico</w:t>
      </w:r>
      <w:proofErr w:type="gramEnd"/>
      <w:r w:rsidRPr="0081720C">
        <w:rPr>
          <w:rFonts w:ascii="Garamond" w:hAnsi="Garamond"/>
          <w:sz w:val="24"/>
          <w:szCs w:val="24"/>
        </w:rPr>
        <w:t>.</w:t>
      </w:r>
      <w:r w:rsidR="00257305">
        <w:rPr>
          <w:rFonts w:ascii="Garamond" w:hAnsi="Garamond"/>
          <w:sz w:val="24"/>
          <w:szCs w:val="24"/>
        </w:rPr>
        <w:t xml:space="preserve"> </w:t>
      </w:r>
    </w:p>
    <w:p w14:paraId="2D14B61C" w14:textId="77777777" w:rsidR="00257305" w:rsidRPr="00257305" w:rsidRDefault="00257305" w:rsidP="00257305">
      <w:pPr>
        <w:pStyle w:val="Prrafodelista"/>
        <w:rPr>
          <w:rFonts w:ascii="Garamond" w:hAnsi="Garamond"/>
          <w:sz w:val="24"/>
          <w:szCs w:val="24"/>
        </w:rPr>
      </w:pPr>
    </w:p>
    <w:p w14:paraId="67BC91FB" w14:textId="77777777" w:rsidR="00257305" w:rsidRDefault="00257305" w:rsidP="00257305">
      <w:pPr>
        <w:pStyle w:val="Prrafodelista"/>
        <w:numPr>
          <w:ilvl w:val="0"/>
          <w:numId w:val="218"/>
        </w:numPr>
        <w:ind w:left="709" w:hanging="142"/>
        <w:jc w:val="both"/>
        <w:rPr>
          <w:rFonts w:ascii="Garamond" w:hAnsi="Garamond"/>
          <w:sz w:val="24"/>
          <w:szCs w:val="24"/>
        </w:rPr>
      </w:pPr>
      <w:r w:rsidRPr="00257305">
        <w:rPr>
          <w:rFonts w:ascii="Garamond" w:hAnsi="Garamond"/>
          <w:sz w:val="24"/>
          <w:szCs w:val="24"/>
        </w:rPr>
        <w:t xml:space="preserve">Si la gravedad de la emergencia rebasa los niveles de respuesta local, deberá comunicarla al Coordinador General a efecto de tomar las medidas de seguridad, salvaguarda y aplicar los Planes de Emergencia, de Contingencias o en su caso el de Continuidad de Operaciones (vigente) del </w:t>
      </w:r>
      <w:proofErr w:type="spellStart"/>
      <w:r w:rsidRPr="00257305">
        <w:rPr>
          <w:rFonts w:ascii="Garamond" w:hAnsi="Garamond"/>
          <w:sz w:val="24"/>
          <w:szCs w:val="24"/>
        </w:rPr>
        <w:t>PIPC</w:t>
      </w:r>
      <w:proofErr w:type="spellEnd"/>
      <w:r w:rsidRPr="00257305">
        <w:rPr>
          <w:rFonts w:ascii="Garamond" w:hAnsi="Garamond"/>
          <w:sz w:val="24"/>
          <w:szCs w:val="24"/>
        </w:rPr>
        <w:t>, dependiendo de lo que amerite el caso.</w:t>
      </w:r>
    </w:p>
    <w:p w14:paraId="48392705" w14:textId="77777777" w:rsidR="00257305" w:rsidRPr="00257305" w:rsidRDefault="00257305" w:rsidP="00257305">
      <w:pPr>
        <w:pStyle w:val="Prrafodelista"/>
        <w:rPr>
          <w:rFonts w:ascii="Garamond" w:hAnsi="Garamond"/>
          <w:sz w:val="24"/>
          <w:szCs w:val="24"/>
        </w:rPr>
      </w:pPr>
    </w:p>
    <w:p w14:paraId="3559BD8C" w14:textId="6E05989C" w:rsidR="00257305" w:rsidRPr="00257305" w:rsidRDefault="00257305" w:rsidP="00257305">
      <w:pPr>
        <w:pStyle w:val="Prrafodelista"/>
        <w:numPr>
          <w:ilvl w:val="0"/>
          <w:numId w:val="218"/>
        </w:numPr>
        <w:ind w:left="709" w:hanging="142"/>
        <w:jc w:val="both"/>
        <w:rPr>
          <w:rFonts w:ascii="Garamond" w:hAnsi="Garamond"/>
          <w:sz w:val="24"/>
          <w:szCs w:val="24"/>
        </w:rPr>
      </w:pPr>
      <w:r w:rsidRPr="00257305">
        <w:rPr>
          <w:rFonts w:ascii="Garamond" w:hAnsi="Garamond"/>
          <w:sz w:val="24"/>
          <w:szCs w:val="24"/>
        </w:rPr>
        <w:t xml:space="preserve">Después de un ejercicio de repliegue o evacuación por simulacro de contingencias, evaluar los procedimientos implementados antes, durante y después de la práctica, </w:t>
      </w:r>
      <w:proofErr w:type="gramStart"/>
      <w:r w:rsidRPr="00257305">
        <w:rPr>
          <w:rFonts w:ascii="Garamond" w:hAnsi="Garamond"/>
          <w:sz w:val="24"/>
          <w:szCs w:val="24"/>
        </w:rPr>
        <w:t>conjuntamente con</w:t>
      </w:r>
      <w:proofErr w:type="gramEnd"/>
      <w:r w:rsidRPr="00257305">
        <w:rPr>
          <w:rFonts w:ascii="Garamond" w:hAnsi="Garamond"/>
          <w:sz w:val="24"/>
          <w:szCs w:val="24"/>
        </w:rPr>
        <w:t xml:space="preserve"> los jefes de piso y brigadistas, con el propósito de identificar las desviaciones, deficiencias y/o aciertos con respecto al diseño, organización, operación y desempeño de los participantes en el ejercicio.</w:t>
      </w:r>
    </w:p>
    <w:p w14:paraId="6A679EC8" w14:textId="77777777" w:rsidR="00E04CF7" w:rsidRPr="00E04CF7" w:rsidRDefault="00E04CF7" w:rsidP="00C77EC6">
      <w:pPr>
        <w:ind w:left="709" w:hanging="142"/>
        <w:jc w:val="both"/>
        <w:rPr>
          <w:rFonts w:ascii="Garamond" w:hAnsi="Garamond"/>
          <w:sz w:val="24"/>
          <w:szCs w:val="24"/>
        </w:rPr>
      </w:pPr>
    </w:p>
    <w:p w14:paraId="244358CB" w14:textId="77777777" w:rsidR="00E04CF7" w:rsidRPr="00C77EC6" w:rsidRDefault="00E04CF7" w:rsidP="00C77EC6">
      <w:pPr>
        <w:pStyle w:val="Prrafodelista"/>
        <w:numPr>
          <w:ilvl w:val="0"/>
          <w:numId w:val="218"/>
        </w:numPr>
        <w:ind w:left="709" w:hanging="142"/>
        <w:jc w:val="both"/>
        <w:rPr>
          <w:rFonts w:ascii="Garamond" w:hAnsi="Garamond"/>
          <w:sz w:val="24"/>
          <w:szCs w:val="24"/>
        </w:rPr>
      </w:pPr>
      <w:r w:rsidRPr="00C77EC6">
        <w:rPr>
          <w:rFonts w:ascii="Garamond" w:hAnsi="Garamond"/>
          <w:sz w:val="24"/>
          <w:szCs w:val="24"/>
        </w:rPr>
        <w:t xml:space="preserve">Preparar Informe de las situaciones de emergencia en forma mensual y remitirlo al </w:t>
      </w:r>
      <w:proofErr w:type="gramStart"/>
      <w:r w:rsidRPr="00C77EC6">
        <w:rPr>
          <w:rFonts w:ascii="Garamond" w:hAnsi="Garamond"/>
          <w:sz w:val="24"/>
          <w:szCs w:val="24"/>
        </w:rPr>
        <w:t>Secretario Técnico</w:t>
      </w:r>
      <w:proofErr w:type="gramEnd"/>
      <w:r w:rsidRPr="00C77EC6">
        <w:rPr>
          <w:rFonts w:ascii="Garamond" w:hAnsi="Garamond"/>
          <w:sz w:val="24"/>
          <w:szCs w:val="24"/>
        </w:rPr>
        <w:t xml:space="preserve"> de la </w:t>
      </w:r>
      <w:proofErr w:type="spellStart"/>
      <w:r w:rsidRPr="00C77EC6">
        <w:rPr>
          <w:rFonts w:ascii="Garamond" w:hAnsi="Garamond"/>
          <w:sz w:val="24"/>
          <w:szCs w:val="24"/>
        </w:rPr>
        <w:t>UIPC</w:t>
      </w:r>
      <w:proofErr w:type="spellEnd"/>
      <w:r w:rsidRPr="00C77EC6">
        <w:rPr>
          <w:rFonts w:ascii="Garamond" w:hAnsi="Garamond"/>
          <w:sz w:val="24"/>
          <w:szCs w:val="24"/>
        </w:rPr>
        <w:t>.</w:t>
      </w:r>
    </w:p>
    <w:p w14:paraId="46B21A12" w14:textId="77777777" w:rsidR="00E04CF7" w:rsidRPr="00E04CF7" w:rsidRDefault="00E04CF7" w:rsidP="00A44445">
      <w:pPr>
        <w:ind w:left="567"/>
        <w:jc w:val="both"/>
        <w:rPr>
          <w:rFonts w:ascii="Garamond" w:hAnsi="Garamond"/>
          <w:sz w:val="24"/>
          <w:szCs w:val="24"/>
        </w:rPr>
      </w:pPr>
    </w:p>
    <w:p w14:paraId="399EF277" w14:textId="636DFB4E" w:rsidR="00E04CF7" w:rsidRPr="005642AA" w:rsidRDefault="00C124C8" w:rsidP="009D6F7D">
      <w:pPr>
        <w:pStyle w:val="Titulo3"/>
      </w:pPr>
      <w:bookmarkStart w:id="110" w:name="_Toc132906203"/>
      <w:bookmarkStart w:id="111" w:name="_Toc144835019"/>
      <w:r>
        <w:t>7.2.</w:t>
      </w:r>
      <w:r w:rsidR="00257305">
        <w:t>7</w:t>
      </w:r>
      <w:r>
        <w:t xml:space="preserve"> </w:t>
      </w:r>
      <w:r w:rsidR="007120AB" w:rsidRPr="00E04CF7">
        <w:t>Jefe de Piso</w:t>
      </w:r>
      <w:bookmarkEnd w:id="110"/>
      <w:bookmarkEnd w:id="111"/>
    </w:p>
    <w:p w14:paraId="21C8957A" w14:textId="77777777" w:rsidR="00E04CF7" w:rsidRPr="00E04CF7" w:rsidRDefault="00E04CF7" w:rsidP="00A44445">
      <w:pPr>
        <w:ind w:left="567"/>
        <w:jc w:val="both"/>
        <w:rPr>
          <w:rFonts w:ascii="Garamond" w:hAnsi="Garamond"/>
          <w:sz w:val="24"/>
          <w:szCs w:val="24"/>
        </w:rPr>
      </w:pPr>
    </w:p>
    <w:p w14:paraId="271B1F6C" w14:textId="7A6AD178" w:rsidR="00E04CF7" w:rsidRPr="00BE3108" w:rsidRDefault="00E04CF7" w:rsidP="00BE3108">
      <w:pPr>
        <w:pStyle w:val="Prrafodelista"/>
        <w:numPr>
          <w:ilvl w:val="0"/>
          <w:numId w:val="219"/>
        </w:numPr>
        <w:ind w:left="709" w:hanging="142"/>
        <w:jc w:val="both"/>
        <w:rPr>
          <w:rFonts w:ascii="Garamond" w:hAnsi="Garamond"/>
          <w:sz w:val="24"/>
          <w:szCs w:val="24"/>
        </w:rPr>
      </w:pPr>
      <w:proofErr w:type="gramStart"/>
      <w:r w:rsidRPr="00BE3108">
        <w:rPr>
          <w:rFonts w:ascii="Garamond" w:hAnsi="Garamond"/>
          <w:sz w:val="24"/>
          <w:szCs w:val="24"/>
        </w:rPr>
        <w:t xml:space="preserve">Conjuntamente </w:t>
      </w:r>
      <w:r w:rsidRPr="00BE3108">
        <w:rPr>
          <w:rFonts w:ascii="Garamond" w:hAnsi="Garamond"/>
          <w:b/>
          <w:sz w:val="24"/>
          <w:szCs w:val="24"/>
        </w:rPr>
        <w:t>con</w:t>
      </w:r>
      <w:proofErr w:type="gramEnd"/>
      <w:r w:rsidRPr="00BE3108">
        <w:rPr>
          <w:rFonts w:ascii="Garamond" w:hAnsi="Garamond"/>
          <w:b/>
          <w:sz w:val="24"/>
          <w:szCs w:val="24"/>
        </w:rPr>
        <w:t xml:space="preserve"> los brigadistas, identificar los riesgos</w:t>
      </w:r>
      <w:r w:rsidRPr="00BE3108">
        <w:rPr>
          <w:rFonts w:ascii="Garamond" w:hAnsi="Garamond"/>
          <w:sz w:val="24"/>
          <w:szCs w:val="24"/>
        </w:rPr>
        <w:t xml:space="preserve"> a los que está expuesto el personal del piso o área laboral.</w:t>
      </w:r>
    </w:p>
    <w:p w14:paraId="56912B41" w14:textId="77777777" w:rsidR="00E04CF7" w:rsidRPr="00E04CF7" w:rsidRDefault="00E04CF7" w:rsidP="00BE3108">
      <w:pPr>
        <w:ind w:left="709" w:hanging="142"/>
        <w:jc w:val="both"/>
        <w:rPr>
          <w:rFonts w:ascii="Garamond" w:hAnsi="Garamond"/>
          <w:sz w:val="24"/>
          <w:szCs w:val="24"/>
        </w:rPr>
      </w:pPr>
    </w:p>
    <w:p w14:paraId="1A353F39"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Elaborar los croquis</w:t>
      </w:r>
      <w:r w:rsidRPr="00BE3108">
        <w:rPr>
          <w:rFonts w:ascii="Garamond" w:hAnsi="Garamond"/>
          <w:sz w:val="24"/>
          <w:szCs w:val="24"/>
        </w:rPr>
        <w:t xml:space="preserve"> correspondientes al piso de la edificación o área del centro de trabajo, necesarios para identificar la ubicación y características generales.</w:t>
      </w:r>
    </w:p>
    <w:p w14:paraId="07C722AF" w14:textId="77777777" w:rsidR="00E04CF7" w:rsidRPr="00E04CF7" w:rsidRDefault="00E04CF7" w:rsidP="00BE3108">
      <w:pPr>
        <w:ind w:left="709" w:hanging="142"/>
        <w:jc w:val="both"/>
        <w:rPr>
          <w:rFonts w:ascii="Garamond" w:hAnsi="Garamond"/>
          <w:sz w:val="24"/>
          <w:szCs w:val="24"/>
        </w:rPr>
      </w:pPr>
    </w:p>
    <w:p w14:paraId="7D8A5728"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Mantener comunicación</w:t>
      </w:r>
      <w:r w:rsidRPr="00BE3108">
        <w:rPr>
          <w:rFonts w:ascii="Garamond" w:hAnsi="Garamond"/>
          <w:sz w:val="24"/>
          <w:szCs w:val="24"/>
        </w:rPr>
        <w:t xml:space="preserve"> </w:t>
      </w:r>
      <w:r w:rsidRPr="00BE3108">
        <w:rPr>
          <w:rFonts w:ascii="Garamond" w:hAnsi="Garamond"/>
          <w:b/>
          <w:sz w:val="24"/>
          <w:szCs w:val="24"/>
        </w:rPr>
        <w:t>permanentemente</w:t>
      </w:r>
      <w:r w:rsidRPr="00BE3108">
        <w:rPr>
          <w:rFonts w:ascii="Garamond" w:hAnsi="Garamond"/>
          <w:sz w:val="24"/>
          <w:szCs w:val="24"/>
        </w:rPr>
        <w:t xml:space="preserve"> con los brigadistas y el Coordinador Operativo para acordar acciones a implementar.</w:t>
      </w:r>
    </w:p>
    <w:p w14:paraId="3F3E9397" w14:textId="77777777" w:rsidR="00E04CF7" w:rsidRPr="00E04CF7" w:rsidRDefault="00E04CF7" w:rsidP="00BE3108">
      <w:pPr>
        <w:ind w:left="709" w:hanging="142"/>
        <w:jc w:val="both"/>
        <w:rPr>
          <w:rFonts w:ascii="Garamond" w:hAnsi="Garamond"/>
          <w:sz w:val="24"/>
          <w:szCs w:val="24"/>
        </w:rPr>
      </w:pPr>
    </w:p>
    <w:p w14:paraId="5EB0DDA6"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Verificar visualmente</w:t>
      </w:r>
      <w:r w:rsidRPr="00BE3108">
        <w:rPr>
          <w:rFonts w:ascii="Garamond" w:hAnsi="Garamond"/>
          <w:sz w:val="24"/>
          <w:szCs w:val="24"/>
        </w:rPr>
        <w:t xml:space="preserve"> la presencia y ubicación de los brigadistas y de los usuarios de su piso o área.</w:t>
      </w:r>
    </w:p>
    <w:p w14:paraId="42340252" w14:textId="77777777" w:rsidR="00E04CF7" w:rsidRPr="00E04CF7" w:rsidRDefault="00E04CF7" w:rsidP="00BE3108">
      <w:pPr>
        <w:ind w:left="709" w:hanging="142"/>
        <w:jc w:val="both"/>
        <w:rPr>
          <w:rFonts w:ascii="Garamond" w:hAnsi="Garamond"/>
          <w:sz w:val="24"/>
          <w:szCs w:val="24"/>
        </w:rPr>
      </w:pPr>
    </w:p>
    <w:p w14:paraId="6049D589" w14:textId="451C0A5B"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sz w:val="24"/>
          <w:szCs w:val="24"/>
        </w:rPr>
        <w:t xml:space="preserve">Verificar en forma permanente la colocación de las señales y avisos para protección civil, en las áreas laborales del edificio o centro de trabajo e informar de la ausencia de ellas, al Coordinador Operativo de la </w:t>
      </w:r>
      <w:proofErr w:type="spellStart"/>
      <w:r w:rsidRPr="00BE3108">
        <w:rPr>
          <w:rFonts w:ascii="Garamond" w:hAnsi="Garamond"/>
          <w:sz w:val="24"/>
          <w:szCs w:val="24"/>
        </w:rPr>
        <w:t>UIPC</w:t>
      </w:r>
      <w:proofErr w:type="spellEnd"/>
      <w:r w:rsidRPr="00BE3108">
        <w:rPr>
          <w:rFonts w:ascii="Garamond" w:hAnsi="Garamond"/>
          <w:sz w:val="24"/>
          <w:szCs w:val="24"/>
        </w:rPr>
        <w:t xml:space="preserve">, para proceder a solicitar la reposición de </w:t>
      </w:r>
      <w:r w:rsidR="00DF4043" w:rsidRPr="00862073">
        <w:rPr>
          <w:rFonts w:ascii="Garamond" w:hAnsi="Garamond"/>
          <w:sz w:val="24"/>
          <w:szCs w:val="24"/>
        </w:rPr>
        <w:t>estas.</w:t>
      </w:r>
    </w:p>
    <w:p w14:paraId="0B91C921" w14:textId="77777777" w:rsidR="00E04CF7" w:rsidRPr="00E04CF7" w:rsidRDefault="00E04CF7" w:rsidP="00BE3108">
      <w:pPr>
        <w:ind w:left="709" w:hanging="142"/>
        <w:jc w:val="both"/>
        <w:rPr>
          <w:rFonts w:ascii="Garamond" w:hAnsi="Garamond"/>
          <w:sz w:val="24"/>
          <w:szCs w:val="24"/>
        </w:rPr>
      </w:pPr>
    </w:p>
    <w:p w14:paraId="72DDC117"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Elaborar el Censo de Población</w:t>
      </w:r>
      <w:r w:rsidRPr="00BE3108">
        <w:rPr>
          <w:rFonts w:ascii="Garamond" w:hAnsi="Garamond"/>
          <w:sz w:val="24"/>
          <w:szCs w:val="24"/>
        </w:rPr>
        <w:t xml:space="preserve"> de su piso o área, llenando el formato correspondiente.</w:t>
      </w:r>
    </w:p>
    <w:p w14:paraId="404581D9" w14:textId="77777777" w:rsidR="00E04CF7" w:rsidRPr="00E04CF7" w:rsidRDefault="00E04CF7" w:rsidP="00BE3108">
      <w:pPr>
        <w:ind w:left="709" w:hanging="142"/>
        <w:jc w:val="both"/>
        <w:rPr>
          <w:rFonts w:ascii="Garamond" w:hAnsi="Garamond"/>
          <w:sz w:val="24"/>
          <w:szCs w:val="24"/>
        </w:rPr>
      </w:pPr>
    </w:p>
    <w:p w14:paraId="45932A4A"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Verificar que las rutas de evacuación</w:t>
      </w:r>
      <w:r w:rsidRPr="00BE3108">
        <w:rPr>
          <w:rFonts w:ascii="Garamond" w:hAnsi="Garamond"/>
          <w:sz w:val="24"/>
          <w:szCs w:val="24"/>
        </w:rPr>
        <w:t xml:space="preserve">, zona de menor riesgo interna y externa, salidas de emergencia y escaleras de servicio, </w:t>
      </w:r>
      <w:r w:rsidRPr="00BE3108">
        <w:rPr>
          <w:rFonts w:ascii="Garamond" w:hAnsi="Garamond"/>
          <w:b/>
          <w:sz w:val="24"/>
          <w:szCs w:val="24"/>
        </w:rPr>
        <w:t>estén libres de obstáculos</w:t>
      </w:r>
      <w:r w:rsidRPr="00BE3108">
        <w:rPr>
          <w:rFonts w:ascii="Garamond" w:hAnsi="Garamond"/>
          <w:sz w:val="24"/>
          <w:szCs w:val="24"/>
        </w:rPr>
        <w:t xml:space="preserve"> y con las señales y avisos correspondientes de protección civil.</w:t>
      </w:r>
    </w:p>
    <w:p w14:paraId="39CA2529" w14:textId="77777777" w:rsidR="00E04CF7" w:rsidRPr="00E04CF7" w:rsidRDefault="00E04CF7" w:rsidP="00BE3108">
      <w:pPr>
        <w:ind w:left="709" w:hanging="142"/>
        <w:jc w:val="both"/>
        <w:rPr>
          <w:rFonts w:ascii="Garamond" w:hAnsi="Garamond"/>
          <w:sz w:val="24"/>
          <w:szCs w:val="24"/>
        </w:rPr>
      </w:pPr>
    </w:p>
    <w:p w14:paraId="1B006C4A"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Verificar</w:t>
      </w:r>
      <w:r w:rsidRPr="00BE3108">
        <w:rPr>
          <w:rFonts w:ascii="Garamond" w:hAnsi="Garamond"/>
          <w:sz w:val="24"/>
          <w:szCs w:val="24"/>
        </w:rPr>
        <w:t xml:space="preserve"> permanentemente que, </w:t>
      </w:r>
      <w:r w:rsidRPr="00BE3108">
        <w:rPr>
          <w:rFonts w:ascii="Garamond" w:hAnsi="Garamond"/>
          <w:b/>
          <w:sz w:val="24"/>
          <w:szCs w:val="24"/>
        </w:rPr>
        <w:t>el equipo para emergencias</w:t>
      </w:r>
      <w:r w:rsidRPr="00BE3108">
        <w:rPr>
          <w:rFonts w:ascii="Garamond" w:hAnsi="Garamond"/>
          <w:sz w:val="24"/>
          <w:szCs w:val="24"/>
        </w:rPr>
        <w:t xml:space="preserve"> (extintores, botiquines de primeros auxilios, red de hidrantes, gabinetes con pico, pala y hacha), cuenten con la señalización correspondiente.</w:t>
      </w:r>
    </w:p>
    <w:p w14:paraId="7A4716EA" w14:textId="77777777" w:rsidR="00E04CF7" w:rsidRPr="00E04CF7" w:rsidRDefault="00E04CF7" w:rsidP="00BE3108">
      <w:pPr>
        <w:ind w:left="709" w:hanging="142"/>
        <w:jc w:val="both"/>
        <w:rPr>
          <w:rFonts w:ascii="Garamond" w:hAnsi="Garamond"/>
          <w:sz w:val="24"/>
          <w:szCs w:val="24"/>
        </w:rPr>
      </w:pPr>
    </w:p>
    <w:p w14:paraId="14470C84"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sz w:val="24"/>
          <w:szCs w:val="24"/>
        </w:rPr>
        <w:t>Verificar que los brigadistas del piso o área tengan en un lugar accesible, el equipo y vestuario básico, para cualquier emergencia (cascos, chaleco, silbato, brazaletes, credencial de brigadista, lámparas de mano con pilas de repuesto).</w:t>
      </w:r>
    </w:p>
    <w:p w14:paraId="04B7E106" w14:textId="77777777" w:rsidR="00E04CF7" w:rsidRPr="00E04CF7" w:rsidRDefault="00E04CF7" w:rsidP="00BE3108">
      <w:pPr>
        <w:ind w:left="709" w:hanging="142"/>
        <w:jc w:val="both"/>
        <w:rPr>
          <w:rFonts w:ascii="Garamond" w:hAnsi="Garamond"/>
          <w:sz w:val="24"/>
          <w:szCs w:val="24"/>
        </w:rPr>
      </w:pPr>
    </w:p>
    <w:p w14:paraId="1D405815"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sz w:val="24"/>
          <w:szCs w:val="24"/>
        </w:rPr>
        <w:t xml:space="preserve">Diseñar e </w:t>
      </w:r>
      <w:r w:rsidRPr="00BE3108">
        <w:rPr>
          <w:rFonts w:ascii="Garamond" w:hAnsi="Garamond"/>
          <w:b/>
          <w:sz w:val="24"/>
          <w:szCs w:val="24"/>
        </w:rPr>
        <w:t xml:space="preserve">indicar a los brigadistas </w:t>
      </w:r>
      <w:r w:rsidRPr="00BE3108">
        <w:rPr>
          <w:rFonts w:ascii="Garamond" w:hAnsi="Garamond"/>
          <w:sz w:val="24"/>
          <w:szCs w:val="24"/>
        </w:rPr>
        <w:t xml:space="preserve">en su caso, las </w:t>
      </w:r>
      <w:r w:rsidRPr="00BE3108">
        <w:rPr>
          <w:rFonts w:ascii="Garamond" w:hAnsi="Garamond"/>
          <w:b/>
          <w:sz w:val="24"/>
          <w:szCs w:val="24"/>
        </w:rPr>
        <w:t>rutas alternas</w:t>
      </w:r>
      <w:r w:rsidRPr="00BE3108">
        <w:rPr>
          <w:rFonts w:ascii="Garamond" w:hAnsi="Garamond"/>
          <w:sz w:val="24"/>
          <w:szCs w:val="24"/>
        </w:rPr>
        <w:t xml:space="preserve"> para evacuación.</w:t>
      </w:r>
    </w:p>
    <w:p w14:paraId="487FDA3F" w14:textId="77777777" w:rsidR="00E04CF7" w:rsidRPr="00E04CF7" w:rsidRDefault="00E04CF7" w:rsidP="00BE3108">
      <w:pPr>
        <w:ind w:left="709" w:hanging="142"/>
        <w:jc w:val="both"/>
        <w:rPr>
          <w:rFonts w:ascii="Garamond" w:hAnsi="Garamond"/>
          <w:sz w:val="24"/>
          <w:szCs w:val="24"/>
        </w:rPr>
      </w:pPr>
    </w:p>
    <w:p w14:paraId="6BE47AB3"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Coordinar el desalojo del personal</w:t>
      </w:r>
      <w:r w:rsidRPr="00BE3108">
        <w:rPr>
          <w:rFonts w:ascii="Garamond" w:hAnsi="Garamond"/>
          <w:sz w:val="24"/>
          <w:szCs w:val="24"/>
        </w:rPr>
        <w:t xml:space="preserve"> del piso o área, de acuerdo con lo indicado por el Coordinador Operativo de la </w:t>
      </w:r>
      <w:proofErr w:type="spellStart"/>
      <w:r w:rsidRPr="00BE3108">
        <w:rPr>
          <w:rFonts w:ascii="Garamond" w:hAnsi="Garamond"/>
          <w:sz w:val="24"/>
          <w:szCs w:val="24"/>
        </w:rPr>
        <w:t>UIPC</w:t>
      </w:r>
      <w:proofErr w:type="spellEnd"/>
      <w:r w:rsidRPr="00BE3108">
        <w:rPr>
          <w:rFonts w:ascii="Garamond" w:hAnsi="Garamond"/>
          <w:sz w:val="24"/>
          <w:szCs w:val="24"/>
        </w:rPr>
        <w:t xml:space="preserve"> de la edificación o centro de trabajo.</w:t>
      </w:r>
    </w:p>
    <w:p w14:paraId="374420BC" w14:textId="77777777" w:rsidR="00E04CF7" w:rsidRPr="00E04CF7" w:rsidRDefault="00E04CF7" w:rsidP="00BE3108">
      <w:pPr>
        <w:ind w:left="709" w:hanging="142"/>
        <w:jc w:val="both"/>
        <w:rPr>
          <w:rFonts w:ascii="Garamond" w:hAnsi="Garamond"/>
          <w:sz w:val="24"/>
          <w:szCs w:val="24"/>
        </w:rPr>
      </w:pPr>
    </w:p>
    <w:p w14:paraId="4BA8A1F1"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Dar instrucciones a los brigadistas</w:t>
      </w:r>
      <w:r w:rsidRPr="00BE3108">
        <w:rPr>
          <w:rFonts w:ascii="Garamond" w:hAnsi="Garamond"/>
          <w:sz w:val="24"/>
          <w:szCs w:val="24"/>
        </w:rPr>
        <w:t xml:space="preserve"> del piso o área, para organizar al personal, en caso de la realización de ejercicios de evacuación por simulacro de contingencias y para situaciones de emergencia real.</w:t>
      </w:r>
    </w:p>
    <w:p w14:paraId="1F5965A2" w14:textId="77777777" w:rsidR="00E04CF7" w:rsidRPr="00E04CF7" w:rsidRDefault="00E04CF7" w:rsidP="00BE3108">
      <w:pPr>
        <w:ind w:left="709" w:hanging="142"/>
        <w:jc w:val="both"/>
        <w:rPr>
          <w:rFonts w:ascii="Garamond" w:hAnsi="Garamond"/>
          <w:sz w:val="24"/>
          <w:szCs w:val="24"/>
        </w:rPr>
      </w:pPr>
    </w:p>
    <w:p w14:paraId="439CAB7A"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Mantener la calma</w:t>
      </w:r>
      <w:r w:rsidRPr="00BE3108">
        <w:rPr>
          <w:rFonts w:ascii="Garamond" w:hAnsi="Garamond"/>
          <w:sz w:val="24"/>
          <w:szCs w:val="24"/>
        </w:rPr>
        <w:t xml:space="preserve"> de los brigadistas y del personal en general, a través de señales, altavoces o intercomunicación.</w:t>
      </w:r>
    </w:p>
    <w:p w14:paraId="6C6B46ED" w14:textId="77777777" w:rsidR="00E04CF7" w:rsidRPr="00E04CF7" w:rsidRDefault="00E04CF7" w:rsidP="00BE3108">
      <w:pPr>
        <w:ind w:left="709" w:hanging="142"/>
        <w:jc w:val="both"/>
        <w:rPr>
          <w:rFonts w:ascii="Garamond" w:hAnsi="Garamond"/>
          <w:sz w:val="24"/>
          <w:szCs w:val="24"/>
        </w:rPr>
      </w:pPr>
    </w:p>
    <w:p w14:paraId="6A8CE99B"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Dar la señal de desalojo</w:t>
      </w:r>
      <w:r w:rsidRPr="00BE3108">
        <w:rPr>
          <w:rFonts w:ascii="Garamond" w:hAnsi="Garamond"/>
          <w:sz w:val="24"/>
          <w:szCs w:val="24"/>
        </w:rPr>
        <w:t xml:space="preserve"> a los brigadistas para conducir al personal por las rutas de evacuación, hasta la zona de seguridad, ya sea en el interior o exterior de la edificación o centro de trabajo.</w:t>
      </w:r>
    </w:p>
    <w:p w14:paraId="3AEAD4B9" w14:textId="77777777" w:rsidR="00E04CF7" w:rsidRPr="00E04CF7" w:rsidRDefault="00E04CF7" w:rsidP="00BE3108">
      <w:pPr>
        <w:ind w:left="709" w:hanging="142"/>
        <w:jc w:val="both"/>
        <w:rPr>
          <w:rFonts w:ascii="Garamond" w:hAnsi="Garamond"/>
          <w:sz w:val="24"/>
          <w:szCs w:val="24"/>
        </w:rPr>
      </w:pPr>
    </w:p>
    <w:p w14:paraId="5DEF88E2"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sz w:val="24"/>
          <w:szCs w:val="24"/>
        </w:rPr>
        <w:t>Supervisar a los brigadistas en la actualización y utilización de los equipos para emergencias y en su caso apoyarlos.</w:t>
      </w:r>
    </w:p>
    <w:p w14:paraId="49633179" w14:textId="77777777" w:rsidR="00E04CF7" w:rsidRPr="00E04CF7" w:rsidRDefault="00E04CF7" w:rsidP="00BE3108">
      <w:pPr>
        <w:ind w:left="709" w:hanging="142"/>
        <w:jc w:val="both"/>
        <w:rPr>
          <w:rFonts w:ascii="Garamond" w:hAnsi="Garamond"/>
          <w:sz w:val="24"/>
          <w:szCs w:val="24"/>
        </w:rPr>
      </w:pPr>
    </w:p>
    <w:p w14:paraId="7D6DD3F5"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Revisar la lista de presentes</w:t>
      </w:r>
      <w:r w:rsidRPr="00BE3108">
        <w:rPr>
          <w:rFonts w:ascii="Garamond" w:hAnsi="Garamond"/>
          <w:sz w:val="24"/>
          <w:szCs w:val="24"/>
        </w:rPr>
        <w:t xml:space="preserve"> en el punto de reunión externo, reportando al Coordinador Operativo de la </w:t>
      </w:r>
      <w:proofErr w:type="spellStart"/>
      <w:r w:rsidRPr="00BE3108">
        <w:rPr>
          <w:rFonts w:ascii="Garamond" w:hAnsi="Garamond"/>
          <w:sz w:val="24"/>
          <w:szCs w:val="24"/>
        </w:rPr>
        <w:t>UIPC</w:t>
      </w:r>
      <w:proofErr w:type="spellEnd"/>
      <w:r w:rsidRPr="00BE3108">
        <w:rPr>
          <w:rFonts w:ascii="Garamond" w:hAnsi="Garamond"/>
          <w:sz w:val="24"/>
          <w:szCs w:val="24"/>
        </w:rPr>
        <w:t>, los ausentes y las causas, si las conoce.</w:t>
      </w:r>
    </w:p>
    <w:p w14:paraId="79695882" w14:textId="77777777" w:rsidR="00E04CF7" w:rsidRPr="00E04CF7" w:rsidRDefault="00E04CF7" w:rsidP="00BE3108">
      <w:pPr>
        <w:ind w:left="709" w:hanging="142"/>
        <w:jc w:val="both"/>
        <w:rPr>
          <w:rFonts w:ascii="Garamond" w:hAnsi="Garamond"/>
          <w:sz w:val="24"/>
          <w:szCs w:val="24"/>
        </w:rPr>
      </w:pPr>
    </w:p>
    <w:p w14:paraId="597572D4"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Verificar el desalojo total</w:t>
      </w:r>
      <w:r w:rsidRPr="00BE3108">
        <w:rPr>
          <w:rFonts w:ascii="Garamond" w:hAnsi="Garamond"/>
          <w:sz w:val="24"/>
          <w:szCs w:val="24"/>
        </w:rPr>
        <w:t xml:space="preserve"> de su piso o área, en los ejercicios de evacuación por simulacro de contingencias y en caso de una emergencia real.</w:t>
      </w:r>
    </w:p>
    <w:p w14:paraId="09C315BF" w14:textId="77777777" w:rsidR="00E04CF7" w:rsidRPr="00E04CF7" w:rsidRDefault="00E04CF7" w:rsidP="00BE3108">
      <w:pPr>
        <w:ind w:left="709" w:hanging="142"/>
        <w:jc w:val="both"/>
        <w:rPr>
          <w:rFonts w:ascii="Garamond" w:hAnsi="Garamond"/>
          <w:sz w:val="24"/>
          <w:szCs w:val="24"/>
        </w:rPr>
      </w:pPr>
    </w:p>
    <w:p w14:paraId="1C25F4FD"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Mantener el orden de los evacuados</w:t>
      </w:r>
      <w:r w:rsidRPr="00BE3108">
        <w:rPr>
          <w:rFonts w:ascii="Garamond" w:hAnsi="Garamond"/>
          <w:sz w:val="24"/>
          <w:szCs w:val="24"/>
        </w:rPr>
        <w:t xml:space="preserve"> del piso o área a su cargo, en los puntos de reunión del exterior de la edificación o centro de trabajo.</w:t>
      </w:r>
    </w:p>
    <w:p w14:paraId="77345504" w14:textId="77777777" w:rsidR="00E04CF7" w:rsidRPr="00E04CF7" w:rsidRDefault="00E04CF7" w:rsidP="00BE3108">
      <w:pPr>
        <w:ind w:left="709" w:hanging="142"/>
        <w:jc w:val="both"/>
        <w:rPr>
          <w:rFonts w:ascii="Garamond" w:hAnsi="Garamond"/>
          <w:sz w:val="24"/>
          <w:szCs w:val="24"/>
        </w:rPr>
      </w:pPr>
    </w:p>
    <w:p w14:paraId="2DAE62C1"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b/>
          <w:sz w:val="24"/>
          <w:szCs w:val="24"/>
        </w:rPr>
        <w:t>Informar al Coordinador Operativo</w:t>
      </w:r>
      <w:r w:rsidRPr="00BE3108">
        <w:rPr>
          <w:rFonts w:ascii="Garamond" w:hAnsi="Garamond"/>
          <w:sz w:val="24"/>
          <w:szCs w:val="24"/>
        </w:rPr>
        <w:t xml:space="preserve"> de la </w:t>
      </w:r>
      <w:proofErr w:type="spellStart"/>
      <w:r w:rsidRPr="00BE3108">
        <w:rPr>
          <w:rFonts w:ascii="Garamond" w:hAnsi="Garamond"/>
          <w:sz w:val="24"/>
          <w:szCs w:val="24"/>
        </w:rPr>
        <w:t>UIPC</w:t>
      </w:r>
      <w:proofErr w:type="spellEnd"/>
      <w:r w:rsidRPr="00BE3108">
        <w:rPr>
          <w:rFonts w:ascii="Garamond" w:hAnsi="Garamond"/>
          <w:sz w:val="24"/>
          <w:szCs w:val="24"/>
        </w:rPr>
        <w:t>, sobre el desarrollo de las acciones realizadas en su piso o área, antes, durante y después de los ejercicios de evacuación por simulacro de contingencia y/o en caso de una situación de emergencia real.</w:t>
      </w:r>
    </w:p>
    <w:p w14:paraId="160F59F6" w14:textId="77777777" w:rsidR="00E04CF7" w:rsidRPr="00E04CF7" w:rsidRDefault="00E04CF7" w:rsidP="00BE3108">
      <w:pPr>
        <w:ind w:left="709" w:hanging="142"/>
        <w:jc w:val="both"/>
        <w:rPr>
          <w:rFonts w:ascii="Garamond" w:hAnsi="Garamond"/>
          <w:sz w:val="24"/>
          <w:szCs w:val="24"/>
        </w:rPr>
      </w:pPr>
    </w:p>
    <w:p w14:paraId="65FAEFA8"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sz w:val="24"/>
          <w:szCs w:val="24"/>
        </w:rPr>
        <w:t xml:space="preserve">Participar activamente en las reuniones de avances y evaluación de protección civil, que convoque el Coordinador General de la </w:t>
      </w:r>
      <w:proofErr w:type="spellStart"/>
      <w:r w:rsidRPr="00BE3108">
        <w:rPr>
          <w:rFonts w:ascii="Garamond" w:hAnsi="Garamond"/>
          <w:sz w:val="24"/>
          <w:szCs w:val="24"/>
        </w:rPr>
        <w:t>UIPC</w:t>
      </w:r>
      <w:proofErr w:type="spellEnd"/>
      <w:r w:rsidRPr="00BE3108">
        <w:rPr>
          <w:rFonts w:ascii="Garamond" w:hAnsi="Garamond"/>
          <w:sz w:val="24"/>
          <w:szCs w:val="24"/>
        </w:rPr>
        <w:t>.</w:t>
      </w:r>
    </w:p>
    <w:p w14:paraId="66C8F032" w14:textId="77777777" w:rsidR="00E04CF7" w:rsidRPr="00E04CF7" w:rsidRDefault="00E04CF7" w:rsidP="00BE3108">
      <w:pPr>
        <w:ind w:left="709" w:hanging="142"/>
        <w:jc w:val="both"/>
        <w:rPr>
          <w:rFonts w:ascii="Garamond" w:hAnsi="Garamond"/>
          <w:sz w:val="24"/>
          <w:szCs w:val="24"/>
        </w:rPr>
      </w:pPr>
    </w:p>
    <w:p w14:paraId="45B3AB25"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sz w:val="24"/>
          <w:szCs w:val="24"/>
        </w:rPr>
        <w:t>Participar en los seminarios, cursos y otros eventos que realice la Unidad Interna de Protección Civil en las materias afines a la protección civil.</w:t>
      </w:r>
    </w:p>
    <w:p w14:paraId="18B98362" w14:textId="77777777" w:rsidR="00E04CF7" w:rsidRPr="00E04CF7" w:rsidRDefault="00E04CF7" w:rsidP="00BE3108">
      <w:pPr>
        <w:ind w:left="709" w:hanging="142"/>
        <w:jc w:val="both"/>
        <w:rPr>
          <w:rFonts w:ascii="Garamond" w:hAnsi="Garamond"/>
          <w:sz w:val="24"/>
          <w:szCs w:val="24"/>
        </w:rPr>
      </w:pPr>
    </w:p>
    <w:p w14:paraId="1FF21162" w14:textId="77777777" w:rsidR="00E04CF7" w:rsidRPr="00BE3108" w:rsidRDefault="00E04CF7" w:rsidP="00BE3108">
      <w:pPr>
        <w:pStyle w:val="Prrafodelista"/>
        <w:numPr>
          <w:ilvl w:val="0"/>
          <w:numId w:val="219"/>
        </w:numPr>
        <w:ind w:left="709" w:hanging="142"/>
        <w:jc w:val="both"/>
        <w:rPr>
          <w:rFonts w:ascii="Garamond" w:hAnsi="Garamond"/>
          <w:sz w:val="24"/>
          <w:szCs w:val="24"/>
        </w:rPr>
      </w:pPr>
      <w:r w:rsidRPr="00BE3108">
        <w:rPr>
          <w:rFonts w:ascii="Garamond" w:hAnsi="Garamond"/>
          <w:sz w:val="24"/>
          <w:szCs w:val="24"/>
        </w:rPr>
        <w:t xml:space="preserve">Llevar a cabo con los brigadistas, las disposiciones y medidas que establezca la </w:t>
      </w:r>
      <w:proofErr w:type="spellStart"/>
      <w:r w:rsidRPr="00BE3108">
        <w:rPr>
          <w:rFonts w:ascii="Garamond" w:hAnsi="Garamond"/>
          <w:sz w:val="24"/>
          <w:szCs w:val="24"/>
        </w:rPr>
        <w:t>UIPC</w:t>
      </w:r>
      <w:proofErr w:type="spellEnd"/>
      <w:r w:rsidRPr="00BE3108">
        <w:rPr>
          <w:rFonts w:ascii="Garamond" w:hAnsi="Garamond"/>
          <w:sz w:val="24"/>
          <w:szCs w:val="24"/>
        </w:rPr>
        <w:t xml:space="preserve"> de la Unidades Administrativas del Sector, para propiciar la integración, organización y desarrollo de las actividades orientadas a la protección civil.</w:t>
      </w:r>
    </w:p>
    <w:p w14:paraId="24919AB8" w14:textId="77777777" w:rsidR="00E04CF7" w:rsidRPr="00E04CF7" w:rsidRDefault="00E04CF7" w:rsidP="00A44445">
      <w:pPr>
        <w:ind w:left="567"/>
        <w:jc w:val="both"/>
        <w:rPr>
          <w:rFonts w:ascii="Garamond" w:hAnsi="Garamond"/>
          <w:sz w:val="24"/>
          <w:szCs w:val="24"/>
        </w:rPr>
      </w:pPr>
    </w:p>
    <w:p w14:paraId="00E94E94" w14:textId="4A8F9BD5" w:rsidR="00E04CF7" w:rsidRPr="005D4051" w:rsidRDefault="000E4599" w:rsidP="009D6F7D">
      <w:pPr>
        <w:pStyle w:val="Titulo3"/>
      </w:pPr>
      <w:bookmarkStart w:id="112" w:name="_Toc132906204"/>
      <w:bookmarkStart w:id="113" w:name="_Toc144835020"/>
      <w:r>
        <w:t>7.2.</w:t>
      </w:r>
      <w:r w:rsidR="00257305">
        <w:t>8</w:t>
      </w:r>
      <w:r>
        <w:t xml:space="preserve"> </w:t>
      </w:r>
      <w:r w:rsidR="007120AB" w:rsidRPr="00C1678C">
        <w:t>Brigadas de Protección Civil</w:t>
      </w:r>
      <w:bookmarkEnd w:id="112"/>
      <w:bookmarkEnd w:id="113"/>
    </w:p>
    <w:p w14:paraId="11782D0E" w14:textId="77777777" w:rsidR="00E04CF7" w:rsidRPr="00C1678C" w:rsidRDefault="00E04CF7" w:rsidP="00A44445">
      <w:pPr>
        <w:ind w:left="567"/>
        <w:jc w:val="both"/>
        <w:rPr>
          <w:rFonts w:ascii="Garamond" w:hAnsi="Garamond"/>
          <w:sz w:val="24"/>
          <w:szCs w:val="24"/>
        </w:rPr>
      </w:pPr>
    </w:p>
    <w:p w14:paraId="4A6528C9" w14:textId="77777777" w:rsidR="00E04CF7" w:rsidRPr="002244A3" w:rsidRDefault="00E04CF7" w:rsidP="00A44445">
      <w:pPr>
        <w:ind w:left="567"/>
        <w:jc w:val="both"/>
        <w:rPr>
          <w:rFonts w:ascii="Garamond" w:hAnsi="Garamond"/>
          <w:sz w:val="24"/>
          <w:szCs w:val="24"/>
        </w:rPr>
      </w:pPr>
      <w:r w:rsidRPr="002244A3">
        <w:rPr>
          <w:rFonts w:ascii="Garamond" w:hAnsi="Garamond"/>
          <w:sz w:val="24"/>
          <w:szCs w:val="24"/>
        </w:rPr>
        <w:t xml:space="preserve">Las Brigadas de Protección Civil de cada edificio sede, son el sustento operativo de las </w:t>
      </w:r>
      <w:r w:rsidRPr="00257305">
        <w:rPr>
          <w:rFonts w:ascii="Garamond" w:hAnsi="Garamond"/>
          <w:b/>
          <w:bCs/>
          <w:sz w:val="24"/>
          <w:szCs w:val="24"/>
        </w:rPr>
        <w:t>Unidades Internas de Protección Civil</w:t>
      </w:r>
      <w:r w:rsidRPr="002244A3">
        <w:rPr>
          <w:rFonts w:ascii="Garamond" w:hAnsi="Garamond"/>
          <w:sz w:val="24"/>
          <w:szCs w:val="24"/>
        </w:rPr>
        <w:t xml:space="preserve"> y están conformadas por servidores públicos de cada centro de trabajo, de </w:t>
      </w:r>
      <w:r w:rsidRPr="00257305">
        <w:rPr>
          <w:rFonts w:ascii="Garamond" w:hAnsi="Garamond"/>
          <w:b/>
          <w:bCs/>
          <w:sz w:val="24"/>
          <w:szCs w:val="24"/>
        </w:rPr>
        <w:t>conformidad con el Articulo 2, fracción VI, de la Ley General de Protección Civil</w:t>
      </w:r>
      <w:r w:rsidRPr="002244A3">
        <w:rPr>
          <w:rFonts w:ascii="Garamond" w:hAnsi="Garamond"/>
          <w:sz w:val="24"/>
          <w:szCs w:val="24"/>
        </w:rPr>
        <w:t>, para el caso de la SICT, se deben considerar para cada Unidad Administrativa.</w:t>
      </w:r>
    </w:p>
    <w:p w14:paraId="25DA7CED" w14:textId="77777777" w:rsidR="00E04CF7" w:rsidRPr="00E04CF7" w:rsidRDefault="00E04CF7" w:rsidP="00A44445">
      <w:pPr>
        <w:ind w:left="567"/>
        <w:jc w:val="both"/>
        <w:rPr>
          <w:rFonts w:ascii="Garamond" w:hAnsi="Garamond"/>
          <w:sz w:val="24"/>
          <w:szCs w:val="24"/>
        </w:rPr>
      </w:pPr>
    </w:p>
    <w:p w14:paraId="49F7606C" w14:textId="07D1DD02" w:rsidR="00E04CF7" w:rsidRPr="005642AA" w:rsidRDefault="00E04CF7" w:rsidP="00A44445">
      <w:pPr>
        <w:ind w:left="567"/>
        <w:rPr>
          <w:rFonts w:ascii="Garamond" w:hAnsi="Garamond"/>
          <w:b/>
          <w:bCs/>
          <w:i/>
          <w:iCs/>
          <w:noProof/>
          <w:sz w:val="24"/>
          <w:szCs w:val="24"/>
        </w:rPr>
      </w:pPr>
      <w:bookmarkStart w:id="114" w:name="_Toc132906205"/>
      <w:r w:rsidRPr="005642AA">
        <w:rPr>
          <w:rFonts w:ascii="Garamond" w:hAnsi="Garamond"/>
          <w:b/>
          <w:bCs/>
          <w:noProof/>
          <w:sz w:val="24"/>
          <w:szCs w:val="24"/>
        </w:rPr>
        <w:t>Objetivo</w:t>
      </w:r>
      <w:bookmarkEnd w:id="114"/>
    </w:p>
    <w:p w14:paraId="491FEEEA" w14:textId="77777777" w:rsidR="005642AA" w:rsidRPr="00E04CF7" w:rsidRDefault="005642AA" w:rsidP="00A44445">
      <w:pPr>
        <w:ind w:left="567"/>
        <w:jc w:val="both"/>
        <w:rPr>
          <w:rFonts w:ascii="Garamond" w:hAnsi="Garamond"/>
          <w:sz w:val="24"/>
          <w:szCs w:val="24"/>
        </w:rPr>
      </w:pPr>
    </w:p>
    <w:p w14:paraId="176E6233"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 xml:space="preserve">Evaluar las acciones orientadas a la prevención de riesgos y de auxilio en caso necesario, de conformidad con las atribuciones de la Secretaría, así como cuidar el cumplimiento de la normatividad vigente y las indicaciones o protocolos que indique la </w:t>
      </w:r>
      <w:proofErr w:type="spellStart"/>
      <w:r w:rsidRPr="00E04CF7">
        <w:rPr>
          <w:rFonts w:ascii="Garamond" w:hAnsi="Garamond"/>
          <w:sz w:val="24"/>
          <w:szCs w:val="24"/>
        </w:rPr>
        <w:t>UPCI</w:t>
      </w:r>
      <w:proofErr w:type="spellEnd"/>
      <w:r w:rsidRPr="00E04CF7">
        <w:rPr>
          <w:rFonts w:ascii="Garamond" w:hAnsi="Garamond"/>
          <w:sz w:val="24"/>
          <w:szCs w:val="24"/>
        </w:rPr>
        <w:t>-SICT,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de la integridad física del personal y de las instalaciones de la Secretaría a nivel nacional, a través de la ejecución de las acciones contenidas en el Programa General de Protección Civil de esta dependencia, particularmente en materia de difusión y capacitación, así como la ejecución de simulacros.</w:t>
      </w:r>
    </w:p>
    <w:p w14:paraId="00BA038A" w14:textId="77777777" w:rsidR="00E04CF7" w:rsidRPr="00E04CF7" w:rsidRDefault="00E04CF7" w:rsidP="00A44445">
      <w:pPr>
        <w:ind w:left="567"/>
        <w:jc w:val="both"/>
        <w:rPr>
          <w:rFonts w:ascii="Garamond" w:hAnsi="Garamond"/>
          <w:sz w:val="24"/>
          <w:szCs w:val="24"/>
        </w:rPr>
      </w:pPr>
    </w:p>
    <w:p w14:paraId="7B2683C5"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 xml:space="preserve">Los brigadistas de las </w:t>
      </w:r>
      <w:proofErr w:type="spellStart"/>
      <w:r w:rsidRPr="00E04CF7">
        <w:rPr>
          <w:rFonts w:ascii="Garamond" w:hAnsi="Garamond"/>
          <w:sz w:val="24"/>
          <w:szCs w:val="24"/>
        </w:rPr>
        <w:t>UIPC</w:t>
      </w:r>
      <w:proofErr w:type="spellEnd"/>
      <w:r w:rsidRPr="00E04CF7">
        <w:rPr>
          <w:rFonts w:ascii="Garamond" w:hAnsi="Garamond"/>
          <w:sz w:val="24"/>
          <w:szCs w:val="24"/>
        </w:rPr>
        <w:t xml:space="preserve">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0F9A1714" w14:textId="77777777" w:rsidR="00E04CF7" w:rsidRPr="00E04CF7" w:rsidRDefault="00E04CF7" w:rsidP="00A44445">
      <w:pPr>
        <w:ind w:left="567"/>
        <w:jc w:val="both"/>
        <w:rPr>
          <w:rFonts w:ascii="Garamond" w:hAnsi="Garamond"/>
          <w:sz w:val="24"/>
          <w:szCs w:val="24"/>
        </w:rPr>
      </w:pPr>
    </w:p>
    <w:p w14:paraId="257418AF"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 xml:space="preserve">De acuerdo con la disponibilidad de recursos humanos y de las características físicas del edificio o centro de trabajo podrán ser multifuncionales (se recomiendan actualmente), es decir los brigadistas podrán actuar en dos o más especialidades. </w:t>
      </w:r>
      <w:proofErr w:type="gramStart"/>
      <w:r w:rsidRPr="00E04CF7">
        <w:rPr>
          <w:rFonts w:ascii="Garamond" w:hAnsi="Garamond"/>
          <w:sz w:val="24"/>
          <w:szCs w:val="24"/>
        </w:rPr>
        <w:t>De acuerdo a</w:t>
      </w:r>
      <w:proofErr w:type="gramEnd"/>
      <w:r w:rsidRPr="00E04CF7">
        <w:rPr>
          <w:rFonts w:ascii="Garamond" w:hAnsi="Garamond"/>
          <w:sz w:val="24"/>
          <w:szCs w:val="24"/>
        </w:rPr>
        <w:t xml:space="preserve"> las instrucciones y recomendaciones de la </w:t>
      </w:r>
      <w:proofErr w:type="spellStart"/>
      <w:r w:rsidRPr="00E04CF7">
        <w:rPr>
          <w:rFonts w:ascii="Garamond" w:hAnsi="Garamond"/>
          <w:sz w:val="24"/>
          <w:szCs w:val="24"/>
        </w:rPr>
        <w:t>CNPC-SSPC</w:t>
      </w:r>
      <w:proofErr w:type="spellEnd"/>
      <w:r w:rsidRPr="00E04CF7">
        <w:rPr>
          <w:rFonts w:ascii="Garamond" w:hAnsi="Garamond"/>
          <w:sz w:val="24"/>
          <w:szCs w:val="24"/>
        </w:rPr>
        <w:t>,</w:t>
      </w:r>
      <w:r w:rsidRPr="00E04CF7">
        <w:rPr>
          <w:rFonts w:ascii="Garamond" w:hAnsi="Garamond"/>
          <w:b/>
          <w:bCs/>
          <w:sz w:val="24"/>
          <w:szCs w:val="24"/>
        </w:rPr>
        <w:t xml:space="preserve"> se</w:t>
      </w:r>
      <w:r w:rsidRPr="00E04CF7">
        <w:rPr>
          <w:rFonts w:ascii="Garamond" w:hAnsi="Garamond"/>
          <w:b/>
          <w:sz w:val="24"/>
          <w:szCs w:val="24"/>
        </w:rPr>
        <w:t xml:space="preserve"> sugiere designar un brigadista por cada diez servidores públicos existentes en el edificio o centro de trabajo (conforme a normativa vigente).</w:t>
      </w:r>
    </w:p>
    <w:p w14:paraId="71E3B0D0" w14:textId="77777777" w:rsidR="00E04CF7" w:rsidRDefault="00E04CF7" w:rsidP="00A44445">
      <w:pPr>
        <w:ind w:left="567"/>
        <w:jc w:val="both"/>
        <w:rPr>
          <w:rFonts w:ascii="Garamond" w:hAnsi="Garamond"/>
          <w:sz w:val="24"/>
          <w:szCs w:val="24"/>
        </w:rPr>
      </w:pPr>
    </w:p>
    <w:p w14:paraId="01EDBC3C" w14:textId="77777777" w:rsidR="00257305" w:rsidRDefault="00257305" w:rsidP="00A44445">
      <w:pPr>
        <w:ind w:left="567"/>
        <w:jc w:val="both"/>
        <w:rPr>
          <w:rFonts w:ascii="Garamond" w:hAnsi="Garamond"/>
          <w:sz w:val="24"/>
          <w:szCs w:val="24"/>
        </w:rPr>
      </w:pPr>
    </w:p>
    <w:p w14:paraId="2D06800B" w14:textId="77777777" w:rsidR="00257305" w:rsidRPr="00E04CF7" w:rsidRDefault="00257305" w:rsidP="00A44445">
      <w:pPr>
        <w:ind w:left="567"/>
        <w:jc w:val="both"/>
        <w:rPr>
          <w:rFonts w:ascii="Garamond" w:hAnsi="Garamond"/>
          <w:sz w:val="24"/>
          <w:szCs w:val="24"/>
        </w:rPr>
      </w:pPr>
    </w:p>
    <w:p w14:paraId="47030117" w14:textId="1E71BF3F" w:rsidR="00E04CF7" w:rsidRPr="006C5835" w:rsidRDefault="00F26F4E" w:rsidP="00257305">
      <w:pPr>
        <w:pStyle w:val="Titulo4"/>
      </w:pPr>
      <w:bookmarkStart w:id="115" w:name="_Toc132906206"/>
      <w:r w:rsidRPr="006C5835">
        <w:lastRenderedPageBreak/>
        <w:t>7.2.</w:t>
      </w:r>
      <w:r w:rsidR="00257305" w:rsidRPr="006C5835">
        <w:t>8</w:t>
      </w:r>
      <w:r w:rsidRPr="006C5835">
        <w:t xml:space="preserve">.1 </w:t>
      </w:r>
      <w:r w:rsidR="005C5D42" w:rsidRPr="006C5835">
        <w:t>Tipo de Brigadas</w:t>
      </w:r>
      <w:bookmarkEnd w:id="115"/>
    </w:p>
    <w:p w14:paraId="594DADFD" w14:textId="77777777" w:rsidR="00E04CF7" w:rsidRPr="006C5835" w:rsidRDefault="00E04CF7" w:rsidP="00A44445">
      <w:pPr>
        <w:ind w:left="567"/>
        <w:jc w:val="both"/>
        <w:rPr>
          <w:rFonts w:ascii="Garamond" w:hAnsi="Garamond"/>
          <w:sz w:val="24"/>
          <w:szCs w:val="24"/>
        </w:rPr>
      </w:pPr>
    </w:p>
    <w:p w14:paraId="1418AC90" w14:textId="77777777" w:rsidR="00E04CF7" w:rsidRPr="006C5835" w:rsidRDefault="00E04CF7" w:rsidP="00257305">
      <w:pPr>
        <w:pStyle w:val="Prrafodelista"/>
        <w:numPr>
          <w:ilvl w:val="0"/>
          <w:numId w:val="223"/>
        </w:numPr>
        <w:ind w:left="1276"/>
        <w:jc w:val="both"/>
        <w:rPr>
          <w:rFonts w:ascii="Garamond" w:hAnsi="Garamond"/>
          <w:sz w:val="24"/>
          <w:szCs w:val="24"/>
        </w:rPr>
      </w:pPr>
      <w:r w:rsidRPr="006C5835">
        <w:rPr>
          <w:rFonts w:ascii="Garamond" w:hAnsi="Garamond"/>
          <w:sz w:val="24"/>
          <w:szCs w:val="24"/>
        </w:rPr>
        <w:t>De Primeros Auxilios</w:t>
      </w:r>
    </w:p>
    <w:p w14:paraId="11A0C823" w14:textId="77777777" w:rsidR="00E04CF7" w:rsidRPr="006C5835" w:rsidRDefault="00E04CF7" w:rsidP="00257305">
      <w:pPr>
        <w:pStyle w:val="Prrafodelista"/>
        <w:numPr>
          <w:ilvl w:val="0"/>
          <w:numId w:val="223"/>
        </w:numPr>
        <w:ind w:left="1276"/>
        <w:jc w:val="both"/>
        <w:rPr>
          <w:rFonts w:ascii="Garamond" w:hAnsi="Garamond"/>
          <w:sz w:val="24"/>
          <w:szCs w:val="24"/>
        </w:rPr>
      </w:pPr>
      <w:r w:rsidRPr="006C5835">
        <w:rPr>
          <w:rFonts w:ascii="Garamond" w:hAnsi="Garamond"/>
          <w:sz w:val="24"/>
          <w:szCs w:val="24"/>
        </w:rPr>
        <w:t>De Prevención de Incendios</w:t>
      </w:r>
    </w:p>
    <w:p w14:paraId="602AA68D" w14:textId="77777777" w:rsidR="00E04CF7" w:rsidRPr="006C5835" w:rsidRDefault="00E04CF7" w:rsidP="00257305">
      <w:pPr>
        <w:pStyle w:val="Prrafodelista"/>
        <w:numPr>
          <w:ilvl w:val="0"/>
          <w:numId w:val="223"/>
        </w:numPr>
        <w:ind w:left="1276"/>
        <w:jc w:val="both"/>
        <w:rPr>
          <w:rFonts w:ascii="Garamond" w:hAnsi="Garamond"/>
          <w:sz w:val="24"/>
          <w:szCs w:val="24"/>
        </w:rPr>
      </w:pPr>
      <w:r w:rsidRPr="006C5835">
        <w:rPr>
          <w:rFonts w:ascii="Garamond" w:hAnsi="Garamond"/>
          <w:sz w:val="24"/>
          <w:szCs w:val="24"/>
        </w:rPr>
        <w:t>De Evacuación del Edificio/centro de trabajo</w:t>
      </w:r>
    </w:p>
    <w:p w14:paraId="5F446622" w14:textId="77777777" w:rsidR="00E04CF7" w:rsidRPr="006C5835" w:rsidRDefault="00E04CF7" w:rsidP="00257305">
      <w:pPr>
        <w:pStyle w:val="Prrafodelista"/>
        <w:numPr>
          <w:ilvl w:val="0"/>
          <w:numId w:val="223"/>
        </w:numPr>
        <w:ind w:left="1276"/>
        <w:jc w:val="both"/>
        <w:rPr>
          <w:rFonts w:ascii="Garamond" w:hAnsi="Garamond"/>
          <w:sz w:val="24"/>
          <w:szCs w:val="24"/>
        </w:rPr>
      </w:pPr>
      <w:r w:rsidRPr="006C5835">
        <w:rPr>
          <w:rFonts w:ascii="Garamond" w:hAnsi="Garamond"/>
          <w:sz w:val="24"/>
          <w:szCs w:val="24"/>
        </w:rPr>
        <w:t>De Búsqueda y Rescate</w:t>
      </w:r>
    </w:p>
    <w:p w14:paraId="5E0F0A4E" w14:textId="77777777" w:rsidR="00E04CF7" w:rsidRPr="00E04CF7" w:rsidRDefault="00E04CF7" w:rsidP="00A44445">
      <w:pPr>
        <w:ind w:left="567"/>
        <w:jc w:val="both"/>
        <w:rPr>
          <w:rFonts w:ascii="Garamond" w:hAnsi="Garamond"/>
          <w:sz w:val="24"/>
          <w:szCs w:val="24"/>
        </w:rPr>
      </w:pPr>
    </w:p>
    <w:p w14:paraId="020B3805" w14:textId="77777777" w:rsidR="00E04CF7" w:rsidRPr="00E04CF7" w:rsidRDefault="00E04CF7" w:rsidP="00A44445">
      <w:pPr>
        <w:ind w:left="567"/>
        <w:jc w:val="both"/>
        <w:rPr>
          <w:rFonts w:ascii="Garamond" w:hAnsi="Garamond"/>
          <w:sz w:val="24"/>
          <w:szCs w:val="24"/>
        </w:rPr>
      </w:pPr>
      <w:r w:rsidRPr="00E04CF7">
        <w:rPr>
          <w:rFonts w:ascii="Garamond" w:hAnsi="Garamond"/>
          <w:sz w:val="24"/>
          <w:szCs w:val="24"/>
        </w:rPr>
        <w:t>Dependiendo de las dimensiones, disponibilidad de recursos materiales, humanos y financieros y de las actividades específicas que se realicen en cada edificio o centro de trabajo, se podrán tener además las siguientes brigadas:</w:t>
      </w:r>
    </w:p>
    <w:p w14:paraId="0370B797" w14:textId="77777777" w:rsidR="00E04CF7" w:rsidRPr="00E04CF7" w:rsidRDefault="00E04CF7" w:rsidP="00A44445">
      <w:pPr>
        <w:ind w:left="567"/>
        <w:jc w:val="both"/>
        <w:rPr>
          <w:rFonts w:ascii="Garamond" w:hAnsi="Garamond"/>
          <w:sz w:val="24"/>
          <w:szCs w:val="24"/>
        </w:rPr>
      </w:pPr>
    </w:p>
    <w:p w14:paraId="163FCFF0" w14:textId="77777777" w:rsidR="00E04CF7" w:rsidRPr="00BE3108" w:rsidRDefault="00E04CF7" w:rsidP="00257305">
      <w:pPr>
        <w:pStyle w:val="Prrafodelista"/>
        <w:numPr>
          <w:ilvl w:val="0"/>
          <w:numId w:val="224"/>
        </w:numPr>
        <w:ind w:left="1276"/>
        <w:jc w:val="both"/>
        <w:rPr>
          <w:rFonts w:ascii="Garamond" w:hAnsi="Garamond"/>
          <w:sz w:val="24"/>
          <w:szCs w:val="24"/>
        </w:rPr>
      </w:pPr>
      <w:r w:rsidRPr="00BE3108">
        <w:rPr>
          <w:rFonts w:ascii="Garamond" w:hAnsi="Garamond"/>
          <w:sz w:val="24"/>
          <w:szCs w:val="24"/>
        </w:rPr>
        <w:t>De Custodia</w:t>
      </w:r>
    </w:p>
    <w:p w14:paraId="2918D783" w14:textId="77777777" w:rsidR="00E04CF7" w:rsidRPr="00BE3108" w:rsidRDefault="00E04CF7" w:rsidP="00257305">
      <w:pPr>
        <w:pStyle w:val="Prrafodelista"/>
        <w:numPr>
          <w:ilvl w:val="0"/>
          <w:numId w:val="224"/>
        </w:numPr>
        <w:ind w:left="1276"/>
        <w:jc w:val="both"/>
        <w:rPr>
          <w:rFonts w:ascii="Garamond" w:hAnsi="Garamond"/>
          <w:sz w:val="24"/>
          <w:szCs w:val="24"/>
        </w:rPr>
      </w:pPr>
      <w:r w:rsidRPr="00BE3108">
        <w:rPr>
          <w:rFonts w:ascii="Garamond" w:hAnsi="Garamond"/>
          <w:sz w:val="24"/>
          <w:szCs w:val="24"/>
        </w:rPr>
        <w:t>De Seguridad</w:t>
      </w:r>
    </w:p>
    <w:p w14:paraId="39108310" w14:textId="77777777" w:rsidR="00E04CF7" w:rsidRPr="00BE3108" w:rsidRDefault="00E04CF7" w:rsidP="00257305">
      <w:pPr>
        <w:pStyle w:val="Prrafodelista"/>
        <w:numPr>
          <w:ilvl w:val="0"/>
          <w:numId w:val="224"/>
        </w:numPr>
        <w:ind w:left="1276"/>
        <w:jc w:val="both"/>
        <w:rPr>
          <w:rFonts w:ascii="Garamond" w:hAnsi="Garamond"/>
          <w:sz w:val="24"/>
          <w:szCs w:val="24"/>
        </w:rPr>
      </w:pPr>
      <w:r w:rsidRPr="00BE3108">
        <w:rPr>
          <w:rFonts w:ascii="Garamond" w:hAnsi="Garamond"/>
          <w:sz w:val="24"/>
          <w:szCs w:val="24"/>
        </w:rPr>
        <w:t>De Comunicación</w:t>
      </w:r>
    </w:p>
    <w:p w14:paraId="4980BD10" w14:textId="77777777" w:rsidR="00E04CF7" w:rsidRPr="00BE3108" w:rsidRDefault="00E04CF7" w:rsidP="00257305">
      <w:pPr>
        <w:pStyle w:val="Prrafodelista"/>
        <w:numPr>
          <w:ilvl w:val="0"/>
          <w:numId w:val="224"/>
        </w:numPr>
        <w:ind w:left="1276"/>
        <w:jc w:val="both"/>
        <w:rPr>
          <w:rFonts w:ascii="Garamond" w:hAnsi="Garamond"/>
          <w:sz w:val="24"/>
          <w:szCs w:val="24"/>
        </w:rPr>
      </w:pPr>
      <w:r w:rsidRPr="00BE3108">
        <w:rPr>
          <w:rFonts w:ascii="Garamond" w:hAnsi="Garamond"/>
          <w:sz w:val="24"/>
          <w:szCs w:val="24"/>
        </w:rPr>
        <w:t>De Manejo de Substancias Peligrosas</w:t>
      </w:r>
    </w:p>
    <w:p w14:paraId="6AE1F277" w14:textId="77777777" w:rsidR="00E04CF7" w:rsidRPr="00E04CF7" w:rsidRDefault="00E04CF7" w:rsidP="00BE3108">
      <w:pPr>
        <w:ind w:left="851"/>
        <w:jc w:val="both"/>
        <w:rPr>
          <w:rFonts w:ascii="Garamond" w:hAnsi="Garamond"/>
          <w:sz w:val="24"/>
          <w:szCs w:val="24"/>
        </w:rPr>
      </w:pPr>
    </w:p>
    <w:p w14:paraId="791FAF65" w14:textId="36549C1F" w:rsidR="00E04CF7" w:rsidRPr="005642AA" w:rsidRDefault="00F26F4E" w:rsidP="00257305">
      <w:pPr>
        <w:pStyle w:val="Titulo4"/>
      </w:pPr>
      <w:bookmarkStart w:id="116" w:name="_Toc132906207"/>
      <w:r>
        <w:t>7.2.</w:t>
      </w:r>
      <w:r w:rsidR="00257305">
        <w:t>8</w:t>
      </w:r>
      <w:r>
        <w:t xml:space="preserve">.2 </w:t>
      </w:r>
      <w:r w:rsidR="005C5D42" w:rsidRPr="005642AA">
        <w:t>Características que deben tener los Brigadistas:</w:t>
      </w:r>
      <w:bookmarkEnd w:id="116"/>
    </w:p>
    <w:p w14:paraId="4F98B2BF" w14:textId="77777777" w:rsidR="00E04CF7" w:rsidRPr="00E04CF7" w:rsidRDefault="00E04CF7" w:rsidP="00A44445">
      <w:pPr>
        <w:ind w:left="567"/>
        <w:jc w:val="both"/>
        <w:rPr>
          <w:rFonts w:ascii="Garamond" w:hAnsi="Garamond"/>
          <w:sz w:val="24"/>
          <w:szCs w:val="24"/>
        </w:rPr>
      </w:pPr>
    </w:p>
    <w:p w14:paraId="300E295F"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Vocación de servicio y actitud dinámica</w:t>
      </w:r>
    </w:p>
    <w:p w14:paraId="2A55EF24"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Buena salud física y mental</w:t>
      </w:r>
    </w:p>
    <w:p w14:paraId="3DC3F273"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Franca disposición de colaboración</w:t>
      </w:r>
    </w:p>
    <w:p w14:paraId="2138EC5D"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Capacidad para la toma de decisiones</w:t>
      </w:r>
    </w:p>
    <w:p w14:paraId="1FD0634F"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Criterio para resolver problemas</w:t>
      </w:r>
    </w:p>
    <w:p w14:paraId="187E9808"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Responsabilidad, iniciativa y creatividad</w:t>
      </w:r>
    </w:p>
    <w:p w14:paraId="4B9B2593"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Formalidad, aplomo y cordialidad</w:t>
      </w:r>
    </w:p>
    <w:p w14:paraId="19FD5ADC"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Conocimientos básicos en la materia</w:t>
      </w:r>
    </w:p>
    <w:p w14:paraId="27937753" w14:textId="77777777" w:rsidR="00E04CF7" w:rsidRPr="00BE3108" w:rsidRDefault="00E04CF7" w:rsidP="00BE3108">
      <w:pPr>
        <w:pStyle w:val="Prrafodelista"/>
        <w:numPr>
          <w:ilvl w:val="0"/>
          <w:numId w:val="225"/>
        </w:numPr>
        <w:jc w:val="both"/>
        <w:rPr>
          <w:rFonts w:ascii="Garamond" w:hAnsi="Garamond"/>
          <w:sz w:val="24"/>
          <w:szCs w:val="24"/>
        </w:rPr>
      </w:pPr>
      <w:r w:rsidRPr="00BE3108">
        <w:rPr>
          <w:rFonts w:ascii="Garamond" w:hAnsi="Garamond"/>
          <w:sz w:val="24"/>
          <w:szCs w:val="24"/>
        </w:rPr>
        <w:t>De ser posible con don de mando y liderazgo</w:t>
      </w:r>
    </w:p>
    <w:p w14:paraId="5F5576FA" w14:textId="77777777" w:rsidR="00E04CF7" w:rsidRPr="00E04CF7" w:rsidRDefault="00E04CF7" w:rsidP="00A44445">
      <w:pPr>
        <w:ind w:left="567"/>
        <w:jc w:val="both"/>
        <w:rPr>
          <w:rFonts w:ascii="Garamond" w:hAnsi="Garamond"/>
          <w:sz w:val="24"/>
          <w:szCs w:val="24"/>
        </w:rPr>
      </w:pPr>
    </w:p>
    <w:p w14:paraId="6CC24E20" w14:textId="77777777" w:rsidR="00E04CF7" w:rsidRPr="00E04CF7" w:rsidRDefault="00E04CF7" w:rsidP="00A44445">
      <w:pPr>
        <w:ind w:left="567"/>
        <w:jc w:val="both"/>
        <w:rPr>
          <w:rFonts w:ascii="Garamond" w:hAnsi="Garamond"/>
          <w:b/>
          <w:sz w:val="24"/>
          <w:szCs w:val="24"/>
        </w:rPr>
      </w:pPr>
      <w:r w:rsidRPr="00E04CF7">
        <w:rPr>
          <w:rFonts w:ascii="Garamond" w:hAnsi="Garamond"/>
          <w:b/>
          <w:sz w:val="24"/>
          <w:szCs w:val="24"/>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753C24BF" w14:textId="77777777" w:rsidR="00E04CF7" w:rsidRPr="00E04CF7" w:rsidRDefault="00E04CF7" w:rsidP="00A44445">
      <w:pPr>
        <w:ind w:left="567"/>
        <w:jc w:val="both"/>
        <w:rPr>
          <w:rFonts w:ascii="Garamond" w:hAnsi="Garamond"/>
          <w:b/>
          <w:sz w:val="24"/>
          <w:szCs w:val="24"/>
        </w:rPr>
      </w:pPr>
    </w:p>
    <w:p w14:paraId="1F5AAECC" w14:textId="7F498233" w:rsidR="00E04CF7" w:rsidRPr="005642AA" w:rsidRDefault="00F26F4E" w:rsidP="00257305">
      <w:pPr>
        <w:pStyle w:val="Titulo4"/>
      </w:pPr>
      <w:bookmarkStart w:id="117" w:name="_Toc132906208"/>
      <w:r>
        <w:t>7.2.</w:t>
      </w:r>
      <w:r w:rsidR="006C5835">
        <w:t>8</w:t>
      </w:r>
      <w:r>
        <w:t xml:space="preserve">.3 </w:t>
      </w:r>
      <w:r w:rsidR="005C5D42" w:rsidRPr="00E04CF7">
        <w:t>Funciones Generales de los Brigadistas</w:t>
      </w:r>
      <w:bookmarkEnd w:id="117"/>
    </w:p>
    <w:p w14:paraId="74F081E0" w14:textId="77777777" w:rsidR="00E04CF7" w:rsidRPr="00E04CF7" w:rsidRDefault="00E04CF7" w:rsidP="00A44445">
      <w:pPr>
        <w:ind w:left="567"/>
        <w:jc w:val="both"/>
        <w:rPr>
          <w:rFonts w:ascii="Garamond" w:hAnsi="Garamond"/>
          <w:sz w:val="24"/>
          <w:szCs w:val="24"/>
        </w:rPr>
      </w:pPr>
    </w:p>
    <w:p w14:paraId="49B3704D"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 xml:space="preserve">Portar el gafete de identificación de brigadista (mismo que será otorgado por su </w:t>
      </w:r>
      <w:proofErr w:type="spellStart"/>
      <w:r w:rsidRPr="00BE3108">
        <w:rPr>
          <w:rFonts w:ascii="Garamond" w:hAnsi="Garamond"/>
          <w:sz w:val="24"/>
          <w:szCs w:val="24"/>
        </w:rPr>
        <w:t>UIPC</w:t>
      </w:r>
      <w:proofErr w:type="spellEnd"/>
      <w:r w:rsidRPr="00BE3108">
        <w:rPr>
          <w:rFonts w:ascii="Garamond" w:hAnsi="Garamond"/>
          <w:sz w:val="24"/>
          <w:szCs w:val="24"/>
        </w:rPr>
        <w:t xml:space="preserve"> bajo consenso de la </w:t>
      </w:r>
      <w:proofErr w:type="spellStart"/>
      <w:r w:rsidRPr="00BE3108">
        <w:rPr>
          <w:rFonts w:ascii="Garamond" w:hAnsi="Garamond"/>
          <w:sz w:val="24"/>
          <w:szCs w:val="24"/>
        </w:rPr>
        <w:t>UPCI</w:t>
      </w:r>
      <w:proofErr w:type="spellEnd"/>
      <w:r w:rsidRPr="00BE3108">
        <w:rPr>
          <w:rFonts w:ascii="Garamond" w:hAnsi="Garamond"/>
          <w:sz w:val="24"/>
          <w:szCs w:val="24"/>
        </w:rPr>
        <w:t>-SICT), para conocimiento de todo el personal del edificio o centro de trabajo.</w:t>
      </w:r>
    </w:p>
    <w:p w14:paraId="03E8129E" w14:textId="77777777" w:rsidR="00E04CF7" w:rsidRPr="00E04CF7" w:rsidRDefault="00E04CF7" w:rsidP="00BE3108">
      <w:pPr>
        <w:ind w:left="851" w:hanging="142"/>
        <w:jc w:val="both"/>
        <w:rPr>
          <w:rFonts w:ascii="Garamond" w:hAnsi="Garamond"/>
          <w:sz w:val="24"/>
          <w:szCs w:val="24"/>
        </w:rPr>
      </w:pPr>
    </w:p>
    <w:p w14:paraId="791EE64D"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Coadyuvar a mantener la calma, entre el personal y visitantes en el edificio o centro de trabajo en caso de presentarse una emergencia.</w:t>
      </w:r>
    </w:p>
    <w:p w14:paraId="31760CF0" w14:textId="77777777" w:rsidR="00E04CF7" w:rsidRPr="00E04CF7" w:rsidRDefault="00E04CF7" w:rsidP="00BE3108">
      <w:pPr>
        <w:ind w:left="851" w:hanging="142"/>
        <w:jc w:val="both"/>
        <w:rPr>
          <w:rFonts w:ascii="Garamond" w:hAnsi="Garamond"/>
          <w:sz w:val="24"/>
          <w:szCs w:val="24"/>
        </w:rPr>
      </w:pPr>
    </w:p>
    <w:p w14:paraId="18DB1B7F"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Accionar el equipo de seguridad cuando se requiera.</w:t>
      </w:r>
    </w:p>
    <w:p w14:paraId="28BA957B" w14:textId="77777777" w:rsidR="00E04CF7" w:rsidRPr="00E04CF7" w:rsidRDefault="00E04CF7" w:rsidP="00BE3108">
      <w:pPr>
        <w:ind w:left="851" w:hanging="142"/>
        <w:jc w:val="both"/>
        <w:rPr>
          <w:rFonts w:ascii="Garamond" w:hAnsi="Garamond"/>
          <w:sz w:val="24"/>
          <w:szCs w:val="24"/>
        </w:rPr>
      </w:pPr>
    </w:p>
    <w:p w14:paraId="190547F5"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Difundir entre el personal las actitudes y conductas de respuesta positiva ante una emergencia.</w:t>
      </w:r>
    </w:p>
    <w:p w14:paraId="7AA64549" w14:textId="77777777" w:rsidR="00E04CF7" w:rsidRPr="00E04CF7" w:rsidRDefault="00E04CF7" w:rsidP="00BE3108">
      <w:pPr>
        <w:ind w:left="851" w:hanging="142"/>
        <w:jc w:val="both"/>
        <w:rPr>
          <w:rFonts w:ascii="Garamond" w:hAnsi="Garamond"/>
          <w:sz w:val="24"/>
          <w:szCs w:val="24"/>
        </w:rPr>
      </w:pPr>
    </w:p>
    <w:p w14:paraId="57BD0611"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Promover entre el personal, los conocimientos básicos de los peligros y riesgos, para coadyuvar a la consolidación de las bases que permitan acceder a la Cultura de Protección Civil.</w:t>
      </w:r>
    </w:p>
    <w:p w14:paraId="099EA075" w14:textId="77777777" w:rsidR="00E04CF7" w:rsidRPr="00E04CF7" w:rsidRDefault="00E04CF7" w:rsidP="00BE3108">
      <w:pPr>
        <w:ind w:left="851" w:hanging="142"/>
        <w:jc w:val="both"/>
        <w:rPr>
          <w:rFonts w:ascii="Garamond" w:hAnsi="Garamond"/>
          <w:sz w:val="24"/>
          <w:szCs w:val="24"/>
        </w:rPr>
      </w:pPr>
    </w:p>
    <w:p w14:paraId="257E59A9"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Mantener actualizados los directorios telefónicos de cuerpos de auxilio de la zona donde se ubique el edifico o centro de trabajo.</w:t>
      </w:r>
    </w:p>
    <w:p w14:paraId="7B4261DC" w14:textId="77777777" w:rsidR="00E04CF7" w:rsidRPr="00E04CF7" w:rsidRDefault="00E04CF7" w:rsidP="00BE3108">
      <w:pPr>
        <w:ind w:left="851" w:hanging="142"/>
        <w:jc w:val="both"/>
        <w:rPr>
          <w:rFonts w:ascii="Garamond" w:hAnsi="Garamond"/>
          <w:sz w:val="24"/>
          <w:szCs w:val="24"/>
        </w:rPr>
      </w:pPr>
    </w:p>
    <w:p w14:paraId="3CB14157"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Utilizar en todo momento sus distintivos (casco, brazalete, chaleco, lámpara sorda y silbato) cuando se realicen los ejercicios de evacuación por simulacro de contingencias o en su labor diaria.</w:t>
      </w:r>
    </w:p>
    <w:p w14:paraId="7724695D" w14:textId="77777777" w:rsidR="00E04CF7" w:rsidRPr="00E04CF7" w:rsidRDefault="00E04CF7" w:rsidP="00BE3108">
      <w:pPr>
        <w:ind w:left="851" w:hanging="142"/>
        <w:jc w:val="both"/>
        <w:rPr>
          <w:rFonts w:ascii="Garamond" w:hAnsi="Garamond"/>
          <w:sz w:val="24"/>
          <w:szCs w:val="24"/>
        </w:rPr>
      </w:pPr>
    </w:p>
    <w:p w14:paraId="4AEB0EEB"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Mostrar actitudes de responsabilidad y seriedad en sus operaciones dependiendo del tipo de brigada.</w:t>
      </w:r>
    </w:p>
    <w:p w14:paraId="36A82A35" w14:textId="77777777" w:rsidR="00E04CF7" w:rsidRPr="00E04CF7" w:rsidRDefault="00E04CF7" w:rsidP="00BE3108">
      <w:pPr>
        <w:ind w:left="851" w:hanging="142"/>
        <w:jc w:val="both"/>
        <w:rPr>
          <w:rFonts w:ascii="Garamond" w:hAnsi="Garamond"/>
          <w:sz w:val="24"/>
          <w:szCs w:val="24"/>
        </w:rPr>
      </w:pPr>
    </w:p>
    <w:p w14:paraId="6C680F1D"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Cooperar con los cuerpos de Seguridad internos y externos.</w:t>
      </w:r>
    </w:p>
    <w:p w14:paraId="6F18BFE5" w14:textId="77777777" w:rsidR="00E04CF7" w:rsidRPr="00E04CF7" w:rsidRDefault="00E04CF7" w:rsidP="00BE3108">
      <w:pPr>
        <w:ind w:left="851" w:hanging="142"/>
        <w:jc w:val="both"/>
        <w:rPr>
          <w:rFonts w:ascii="Garamond" w:hAnsi="Garamond"/>
          <w:sz w:val="24"/>
          <w:szCs w:val="24"/>
        </w:rPr>
      </w:pPr>
    </w:p>
    <w:p w14:paraId="2386B7D8"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Contar con formato de amenaza de bomba en cada oficina, en caso de presentarse una llamada telefónica, con estas características.</w:t>
      </w:r>
    </w:p>
    <w:p w14:paraId="0247927E" w14:textId="77777777" w:rsidR="00E04CF7" w:rsidRPr="00E04CF7" w:rsidRDefault="00E04CF7" w:rsidP="00BE3108">
      <w:pPr>
        <w:ind w:left="851" w:hanging="142"/>
        <w:jc w:val="both"/>
        <w:rPr>
          <w:rFonts w:ascii="Garamond" w:hAnsi="Garamond"/>
          <w:sz w:val="24"/>
          <w:szCs w:val="24"/>
        </w:rPr>
      </w:pPr>
    </w:p>
    <w:p w14:paraId="0ECBA805"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Elaborar, después de cada ejercicio o caso real de emergencia, reporte de los resultados al jefe de piso o área.</w:t>
      </w:r>
    </w:p>
    <w:p w14:paraId="35F97CCB" w14:textId="77777777" w:rsidR="00E04CF7" w:rsidRPr="00E04CF7" w:rsidRDefault="00E04CF7" w:rsidP="00BE3108">
      <w:pPr>
        <w:ind w:left="851" w:hanging="142"/>
        <w:jc w:val="both"/>
        <w:rPr>
          <w:rFonts w:ascii="Garamond" w:hAnsi="Garamond"/>
          <w:sz w:val="24"/>
          <w:szCs w:val="24"/>
        </w:rPr>
      </w:pPr>
    </w:p>
    <w:p w14:paraId="3F355256" w14:textId="77777777" w:rsidR="00E04CF7" w:rsidRPr="00BE3108" w:rsidRDefault="00E04CF7" w:rsidP="00BE3108">
      <w:pPr>
        <w:pStyle w:val="Prrafodelista"/>
        <w:numPr>
          <w:ilvl w:val="0"/>
          <w:numId w:val="226"/>
        </w:numPr>
        <w:ind w:left="851" w:hanging="142"/>
        <w:jc w:val="both"/>
        <w:rPr>
          <w:rFonts w:ascii="Garamond" w:hAnsi="Garamond"/>
          <w:sz w:val="24"/>
          <w:szCs w:val="24"/>
        </w:rPr>
      </w:pPr>
      <w:r w:rsidRPr="00BE3108">
        <w:rPr>
          <w:rFonts w:ascii="Garamond" w:hAnsi="Garamond"/>
          <w:sz w:val="24"/>
          <w:szCs w:val="24"/>
        </w:rPr>
        <w:t>Participar en forma permanente en Cursos, Pláticas, Videoconferencias, Seminarios, Congresos y otros eventos, con temas afines a la protección civil y actualizar los conocimientos periódicamente.</w:t>
      </w:r>
    </w:p>
    <w:p w14:paraId="7BA477DE" w14:textId="77777777" w:rsidR="00E04CF7" w:rsidRPr="00E04CF7" w:rsidRDefault="00E04CF7" w:rsidP="00A44445">
      <w:pPr>
        <w:ind w:left="567"/>
        <w:jc w:val="both"/>
        <w:rPr>
          <w:rFonts w:ascii="Garamond" w:hAnsi="Garamond"/>
          <w:sz w:val="24"/>
          <w:szCs w:val="24"/>
        </w:rPr>
      </w:pPr>
    </w:p>
    <w:p w14:paraId="6F977C8D" w14:textId="34FC65C1" w:rsidR="00E04CF7" w:rsidRPr="005642AA" w:rsidRDefault="00F26F4E" w:rsidP="00257305">
      <w:pPr>
        <w:pStyle w:val="Titulo4"/>
      </w:pPr>
      <w:bookmarkStart w:id="118" w:name="_Toc132906209"/>
      <w:r>
        <w:t>7.2.</w:t>
      </w:r>
      <w:r w:rsidR="006C5835">
        <w:t>8</w:t>
      </w:r>
      <w:r>
        <w:t xml:space="preserve">.4 </w:t>
      </w:r>
      <w:r w:rsidR="005C5D42" w:rsidRPr="00E04CF7">
        <w:t>Actividades de las Brigadas</w:t>
      </w:r>
      <w:bookmarkEnd w:id="118"/>
    </w:p>
    <w:p w14:paraId="219225A2" w14:textId="77777777" w:rsidR="00E04CF7" w:rsidRPr="00E04CF7" w:rsidRDefault="00E04CF7" w:rsidP="00A44445">
      <w:pPr>
        <w:ind w:left="567"/>
        <w:jc w:val="both"/>
        <w:rPr>
          <w:rFonts w:ascii="Garamond" w:hAnsi="Garamond"/>
          <w:sz w:val="24"/>
          <w:szCs w:val="24"/>
        </w:rPr>
      </w:pPr>
    </w:p>
    <w:p w14:paraId="7EBA8DCA" w14:textId="76F0F07A" w:rsidR="00E04CF7" w:rsidRPr="002244A3" w:rsidRDefault="00F26F4E" w:rsidP="00257305">
      <w:pPr>
        <w:pStyle w:val="Titulo4"/>
        <w:rPr>
          <w:rStyle w:val="nfasisintenso"/>
          <w:i w:val="0"/>
          <w:iCs w:val="0"/>
          <w:color w:val="auto"/>
        </w:rPr>
      </w:pPr>
      <w:bookmarkStart w:id="119" w:name="_Toc132906210"/>
      <w:r>
        <w:rPr>
          <w:rStyle w:val="nfasisintenso"/>
          <w:i w:val="0"/>
          <w:iCs w:val="0"/>
          <w:color w:val="auto"/>
        </w:rPr>
        <w:t>7.2.</w:t>
      </w:r>
      <w:r w:rsidR="006C5835">
        <w:rPr>
          <w:rStyle w:val="nfasisintenso"/>
          <w:i w:val="0"/>
          <w:iCs w:val="0"/>
          <w:color w:val="auto"/>
        </w:rPr>
        <w:t>8</w:t>
      </w:r>
      <w:r>
        <w:rPr>
          <w:rStyle w:val="nfasisintenso"/>
          <w:i w:val="0"/>
          <w:iCs w:val="0"/>
          <w:color w:val="auto"/>
        </w:rPr>
        <w:t xml:space="preserve">.4.1 </w:t>
      </w:r>
      <w:r w:rsidR="00E04CF7" w:rsidRPr="002244A3">
        <w:rPr>
          <w:rStyle w:val="nfasisintenso"/>
          <w:i w:val="0"/>
          <w:iCs w:val="0"/>
          <w:color w:val="auto"/>
        </w:rPr>
        <w:t>De Primeros Auxilios</w:t>
      </w:r>
      <w:bookmarkEnd w:id="119"/>
    </w:p>
    <w:p w14:paraId="55DE8BB2" w14:textId="77777777" w:rsidR="00E04CF7" w:rsidRPr="00E04CF7" w:rsidRDefault="00E04CF7" w:rsidP="00A44445">
      <w:pPr>
        <w:ind w:left="567"/>
        <w:jc w:val="both"/>
        <w:rPr>
          <w:rFonts w:ascii="Garamond" w:hAnsi="Garamond"/>
          <w:sz w:val="24"/>
          <w:szCs w:val="24"/>
        </w:rPr>
      </w:pPr>
    </w:p>
    <w:p w14:paraId="55A21BAE" w14:textId="7DF8D8BD" w:rsidR="00E04CF7" w:rsidRPr="006C5835" w:rsidRDefault="00E04CF7" w:rsidP="00BE3108">
      <w:pPr>
        <w:pStyle w:val="Prrafodelista"/>
        <w:numPr>
          <w:ilvl w:val="0"/>
          <w:numId w:val="227"/>
        </w:numPr>
        <w:ind w:left="851" w:hanging="142"/>
        <w:jc w:val="both"/>
        <w:rPr>
          <w:rFonts w:ascii="Garamond" w:hAnsi="Garamond"/>
          <w:b/>
          <w:bCs/>
          <w:sz w:val="24"/>
          <w:szCs w:val="24"/>
        </w:rPr>
      </w:pPr>
      <w:r w:rsidRPr="00BE3108">
        <w:rPr>
          <w:rFonts w:ascii="Garamond" w:hAnsi="Garamond"/>
          <w:sz w:val="24"/>
          <w:szCs w:val="24"/>
        </w:rPr>
        <w:t xml:space="preserve">Integrar un listado de Personas Con Discapacidad, enfermedades crónicas, comorbilidades, que padezcan de stress, claustrofobia o no puedan controlarse en una emergencia, basados en el </w:t>
      </w:r>
      <w:commentRangeStart w:id="120"/>
      <w:r w:rsidRPr="00BE3108">
        <w:rPr>
          <w:rFonts w:ascii="Garamond" w:hAnsi="Garamond"/>
          <w:sz w:val="24"/>
          <w:szCs w:val="24"/>
          <w:rPrChange w:id="121" w:author="Roberto Ibanez Soto" w:date="2023-03-03T13:47:00Z">
            <w:rPr>
              <w:rFonts w:ascii="Montserrat Medium" w:hAnsi="Montserrat Medium"/>
              <w:szCs w:val="24"/>
            </w:rPr>
          </w:rPrChange>
        </w:rPr>
        <w:t>formato</w:t>
      </w:r>
      <w:ins w:id="122" w:author="Roberto Ibanez Soto" w:date="2023-09-05T18:25:00Z">
        <w:r w:rsidR="00EA73DC">
          <w:rPr>
            <w:rFonts w:ascii="Garamond" w:hAnsi="Garamond"/>
            <w:sz w:val="24"/>
            <w:szCs w:val="24"/>
          </w:rPr>
          <w:t xml:space="preserve"> “</w:t>
        </w:r>
        <w:r w:rsidR="00EA73DC" w:rsidRPr="007B1FA4">
          <w:rPr>
            <w:rFonts w:ascii="Garamond" w:hAnsi="Garamond"/>
            <w:b/>
            <w:bCs/>
            <w:szCs w:val="24"/>
          </w:rPr>
          <w:t>DC7</w:t>
        </w:r>
        <w:r w:rsidR="00EA73DC">
          <w:rPr>
            <w:rFonts w:ascii="Garamond" w:hAnsi="Garamond"/>
            <w:b/>
            <w:bCs/>
            <w:szCs w:val="24"/>
          </w:rPr>
          <w:t>”</w:t>
        </w:r>
      </w:ins>
      <w:r w:rsidRPr="00BE3108">
        <w:rPr>
          <w:rFonts w:ascii="Garamond" w:hAnsi="Garamond"/>
          <w:sz w:val="24"/>
          <w:szCs w:val="24"/>
          <w:rPrChange w:id="123" w:author="Roberto Ibanez Soto" w:date="2023-03-03T13:47:00Z">
            <w:rPr>
              <w:rFonts w:ascii="Montserrat Medium" w:hAnsi="Montserrat Medium"/>
              <w:szCs w:val="24"/>
            </w:rPr>
          </w:rPrChange>
        </w:rPr>
        <w:t xml:space="preserve"> </w:t>
      </w:r>
      <w:ins w:id="124" w:author="Roberto Ibanez Soto" w:date="2023-09-05T18:25:00Z">
        <w:r w:rsidR="00EA73DC">
          <w:rPr>
            <w:rFonts w:ascii="Garamond" w:hAnsi="Garamond"/>
            <w:sz w:val="24"/>
            <w:szCs w:val="24"/>
          </w:rPr>
          <w:t>(</w:t>
        </w:r>
      </w:ins>
      <w:ins w:id="125" w:author="Roberto Ibanez Soto" w:date="2023-09-05T18:26:00Z">
        <w:r w:rsidR="00EA73DC">
          <w:rPr>
            <w:rFonts w:ascii="Garamond" w:hAnsi="Garamond"/>
            <w:sz w:val="24"/>
            <w:szCs w:val="24"/>
          </w:rPr>
          <w:t>712-MPC-F03</w:t>
        </w:r>
      </w:ins>
      <w:ins w:id="126" w:author="Roberto Ibanez Soto" w:date="2023-09-05T18:25:00Z">
        <w:r w:rsidR="00EA73DC">
          <w:rPr>
            <w:rFonts w:ascii="Garamond" w:hAnsi="Garamond"/>
            <w:sz w:val="24"/>
            <w:szCs w:val="24"/>
          </w:rPr>
          <w:t>)</w:t>
        </w:r>
      </w:ins>
      <w:del w:id="127" w:author="Roberto Ibanez Soto" w:date="2023-09-05T18:26:00Z">
        <w:r w:rsidRPr="00BE3108" w:rsidDel="00EA73DC">
          <w:rPr>
            <w:rFonts w:ascii="Garamond" w:hAnsi="Garamond"/>
            <w:sz w:val="24"/>
            <w:szCs w:val="24"/>
            <w:rPrChange w:id="128" w:author="Roberto Ibanez Soto" w:date="2023-03-03T13:47:00Z">
              <w:rPr>
                <w:rFonts w:ascii="Montserrat Medium" w:hAnsi="Montserrat Medium"/>
                <w:szCs w:val="24"/>
              </w:rPr>
            </w:rPrChange>
          </w:rPr>
          <w:delText>DC7</w:delText>
        </w:r>
        <w:r w:rsidRPr="00862073" w:rsidDel="00EA73DC">
          <w:rPr>
            <w:rFonts w:ascii="Garamond" w:hAnsi="Garamond"/>
            <w:sz w:val="24"/>
            <w:szCs w:val="24"/>
            <w:rPrChange w:id="129" w:author="Roberto Ibanez Soto" w:date="2023-03-03T13:47:00Z">
              <w:rPr>
                <w:rFonts w:ascii="Montserrat Medium" w:hAnsi="Montserrat Medium"/>
                <w:szCs w:val="24"/>
              </w:rPr>
            </w:rPrChange>
          </w:rPr>
          <w:delText>.</w:delText>
        </w:r>
        <w:commentRangeEnd w:id="120"/>
        <w:r w:rsidRPr="00862073" w:rsidDel="00EA73DC">
          <w:commentReference w:id="120"/>
        </w:r>
        <w:r w:rsidR="00482A7A" w:rsidRPr="00862073" w:rsidDel="00EA73DC">
          <w:rPr>
            <w:rFonts w:ascii="Garamond" w:hAnsi="Garamond"/>
            <w:sz w:val="24"/>
            <w:szCs w:val="24"/>
          </w:rPr>
          <w:delText xml:space="preserve"> </w:delText>
        </w:r>
        <w:r w:rsidR="00482A7A" w:rsidRPr="006C5835" w:rsidDel="00EA73DC">
          <w:rPr>
            <w:rFonts w:ascii="Garamond" w:hAnsi="Garamond"/>
            <w:b/>
            <w:bCs/>
            <w:sz w:val="24"/>
            <w:szCs w:val="24"/>
          </w:rPr>
          <w:delText>(anexo “C”)</w:delText>
        </w:r>
      </w:del>
      <w:r w:rsidR="00482A7A" w:rsidRPr="006C5835">
        <w:rPr>
          <w:rFonts w:ascii="Garamond" w:hAnsi="Garamond"/>
          <w:b/>
          <w:bCs/>
          <w:sz w:val="24"/>
          <w:szCs w:val="24"/>
        </w:rPr>
        <w:t>. Estudio de Clasificación de Riesgo de Incendios (anexo “D”)</w:t>
      </w:r>
      <w:r w:rsidR="00482A7A" w:rsidRPr="006C5835">
        <w:rPr>
          <w:rFonts w:ascii="Garamond" w:hAnsi="Garamond"/>
          <w:b/>
          <w:bCs/>
          <w:sz w:val="24"/>
          <w:szCs w:val="24"/>
        </w:rPr>
        <w:tab/>
      </w:r>
    </w:p>
    <w:p w14:paraId="470CD141" w14:textId="77777777" w:rsidR="00E04CF7" w:rsidRPr="006C5835" w:rsidRDefault="00E04CF7" w:rsidP="00BE3108">
      <w:pPr>
        <w:ind w:left="851" w:hanging="142"/>
        <w:jc w:val="both"/>
        <w:rPr>
          <w:rFonts w:ascii="Garamond" w:hAnsi="Garamond"/>
          <w:b/>
          <w:bCs/>
          <w:sz w:val="24"/>
          <w:szCs w:val="24"/>
        </w:rPr>
      </w:pPr>
    </w:p>
    <w:p w14:paraId="51C48BCB" w14:textId="77777777" w:rsidR="00E04CF7" w:rsidRPr="00BE3108" w:rsidRDefault="00E04CF7" w:rsidP="00BE3108">
      <w:pPr>
        <w:pStyle w:val="Prrafodelista"/>
        <w:numPr>
          <w:ilvl w:val="0"/>
          <w:numId w:val="227"/>
        </w:numPr>
        <w:ind w:left="851" w:hanging="142"/>
        <w:jc w:val="both"/>
        <w:rPr>
          <w:rFonts w:ascii="Garamond" w:hAnsi="Garamond"/>
          <w:sz w:val="24"/>
          <w:szCs w:val="24"/>
        </w:rPr>
      </w:pPr>
      <w:r w:rsidRPr="00BE3108">
        <w:rPr>
          <w:rFonts w:ascii="Garamond" w:hAnsi="Garamond"/>
          <w:sz w:val="24"/>
          <w:szCs w:val="24"/>
        </w:rPr>
        <w:t xml:space="preserve">Identificar las áreas laborales que requieran de botiquines (los cuales no deberán tener ningún tipo de medicamentos) e informar al </w:t>
      </w:r>
      <w:proofErr w:type="gramStart"/>
      <w:r w:rsidRPr="00BE3108">
        <w:rPr>
          <w:rFonts w:ascii="Garamond" w:hAnsi="Garamond"/>
          <w:sz w:val="24"/>
          <w:szCs w:val="24"/>
        </w:rPr>
        <w:t>Jefe</w:t>
      </w:r>
      <w:proofErr w:type="gramEnd"/>
      <w:r w:rsidRPr="00BE3108">
        <w:rPr>
          <w:rFonts w:ascii="Garamond" w:hAnsi="Garamond"/>
          <w:sz w:val="24"/>
          <w:szCs w:val="24"/>
        </w:rPr>
        <w:t xml:space="preserve"> de Brigada o Jefe de Piso o área e informa de todos aquellos que no se encuentren en buen estado.</w:t>
      </w:r>
    </w:p>
    <w:p w14:paraId="7C33DB23" w14:textId="77777777" w:rsidR="00E04CF7" w:rsidRPr="00E04CF7" w:rsidRDefault="00E04CF7" w:rsidP="00BE3108">
      <w:pPr>
        <w:ind w:left="851" w:hanging="142"/>
        <w:jc w:val="both"/>
        <w:rPr>
          <w:rFonts w:ascii="Garamond" w:hAnsi="Garamond"/>
          <w:sz w:val="24"/>
          <w:szCs w:val="24"/>
        </w:rPr>
      </w:pPr>
    </w:p>
    <w:p w14:paraId="6C6AB93C" w14:textId="7A5DB8B1" w:rsidR="00E04CF7" w:rsidRPr="00BE3108" w:rsidRDefault="00E04CF7" w:rsidP="00BE3108">
      <w:pPr>
        <w:pStyle w:val="Prrafodelista"/>
        <w:numPr>
          <w:ilvl w:val="0"/>
          <w:numId w:val="227"/>
        </w:numPr>
        <w:ind w:left="851" w:hanging="142"/>
        <w:jc w:val="both"/>
        <w:rPr>
          <w:rFonts w:ascii="Garamond" w:hAnsi="Garamond"/>
          <w:sz w:val="24"/>
          <w:szCs w:val="24"/>
        </w:rPr>
      </w:pPr>
      <w:r w:rsidRPr="00BE3108">
        <w:rPr>
          <w:rFonts w:ascii="Garamond" w:hAnsi="Garamond"/>
          <w:sz w:val="24"/>
          <w:szCs w:val="24"/>
        </w:rPr>
        <w:t xml:space="preserve">Determinar las áreas estratégicas donde colocar el Puesto de Mando, el cual puede ser móvil, para reunirse en caso de emergencia e instaurar </w:t>
      </w:r>
      <w:r w:rsidR="00482A7A" w:rsidRPr="00862073">
        <w:rPr>
          <w:rFonts w:ascii="Garamond" w:hAnsi="Garamond"/>
          <w:sz w:val="24"/>
          <w:szCs w:val="24"/>
        </w:rPr>
        <w:t xml:space="preserve">al lado del puesto de mando </w:t>
      </w:r>
      <w:r w:rsidRPr="00862073">
        <w:rPr>
          <w:rFonts w:ascii="Garamond" w:hAnsi="Garamond"/>
          <w:sz w:val="24"/>
          <w:szCs w:val="24"/>
        </w:rPr>
        <w:t xml:space="preserve">la Zona de </w:t>
      </w:r>
      <w:proofErr w:type="spellStart"/>
      <w:r w:rsidRPr="00862073">
        <w:rPr>
          <w:rFonts w:ascii="Garamond" w:hAnsi="Garamond"/>
          <w:sz w:val="24"/>
          <w:szCs w:val="24"/>
        </w:rPr>
        <w:t>Triage</w:t>
      </w:r>
      <w:proofErr w:type="spellEnd"/>
      <w:proofErr w:type="gramStart"/>
      <w:r w:rsidRPr="00862073">
        <w:rPr>
          <w:rFonts w:ascii="Garamond" w:hAnsi="Garamond"/>
          <w:sz w:val="24"/>
          <w:szCs w:val="24"/>
        </w:rPr>
        <w:t>,</w:t>
      </w:r>
      <w:r w:rsidR="00482A7A" w:rsidRPr="00503356">
        <w:rPr>
          <w:rFonts w:ascii="Garamond" w:hAnsi="Garamond"/>
          <w:sz w:val="24"/>
          <w:szCs w:val="24"/>
        </w:rPr>
        <w:t xml:space="preserve"> ,</w:t>
      </w:r>
      <w:proofErr w:type="gramEnd"/>
      <w:r w:rsidR="00482A7A" w:rsidRPr="00503356">
        <w:rPr>
          <w:rFonts w:ascii="Garamond" w:hAnsi="Garamond"/>
          <w:sz w:val="24"/>
          <w:szCs w:val="24"/>
        </w:rPr>
        <w:t xml:space="preserve">  (La zona de </w:t>
      </w:r>
      <w:proofErr w:type="spellStart"/>
      <w:r w:rsidR="00482A7A" w:rsidRPr="00503356">
        <w:rPr>
          <w:rFonts w:ascii="Garamond" w:hAnsi="Garamond"/>
          <w:sz w:val="24"/>
          <w:szCs w:val="24"/>
        </w:rPr>
        <w:t>TRIAGE</w:t>
      </w:r>
      <w:proofErr w:type="spellEnd"/>
      <w:r w:rsidR="00482A7A" w:rsidRPr="00503356">
        <w:rPr>
          <w:rFonts w:ascii="Garamond" w:hAnsi="Garamond"/>
          <w:sz w:val="24"/>
          <w:szCs w:val="24"/>
        </w:rPr>
        <w:t xml:space="preserve"> se define por si sola como un lugar de fácil acceso a los servicios de emergencia conforme al 74, del </w:t>
      </w:r>
      <w:proofErr w:type="spellStart"/>
      <w:r w:rsidR="00482A7A" w:rsidRPr="00503356">
        <w:rPr>
          <w:rFonts w:ascii="Garamond" w:hAnsi="Garamond"/>
          <w:sz w:val="24"/>
          <w:szCs w:val="24"/>
        </w:rPr>
        <w:t>RLGPC</w:t>
      </w:r>
      <w:proofErr w:type="spellEnd"/>
      <w:r w:rsidRPr="00BE3108">
        <w:rPr>
          <w:rFonts w:ascii="Garamond" w:hAnsi="Garamond"/>
          <w:sz w:val="24"/>
          <w:szCs w:val="24"/>
        </w:rPr>
        <w:t xml:space="preserve"> y los insumos que se utilizaran en la atención de la emergencia, siniestro o desastre, activando el Sistema comando de Incidentes.</w:t>
      </w:r>
    </w:p>
    <w:p w14:paraId="555125D0" w14:textId="77777777" w:rsidR="00E04CF7" w:rsidRPr="00E04CF7" w:rsidRDefault="00E04CF7" w:rsidP="00BE3108">
      <w:pPr>
        <w:ind w:left="851" w:hanging="142"/>
        <w:jc w:val="both"/>
        <w:rPr>
          <w:rFonts w:ascii="Garamond" w:hAnsi="Garamond"/>
          <w:sz w:val="24"/>
          <w:szCs w:val="24"/>
        </w:rPr>
      </w:pPr>
    </w:p>
    <w:p w14:paraId="3383B8ED" w14:textId="77777777" w:rsidR="006C5835" w:rsidRDefault="00E04CF7" w:rsidP="006C5835">
      <w:pPr>
        <w:pStyle w:val="Prrafodelista"/>
        <w:numPr>
          <w:ilvl w:val="0"/>
          <w:numId w:val="227"/>
        </w:numPr>
        <w:ind w:left="851" w:hanging="142"/>
        <w:jc w:val="both"/>
        <w:rPr>
          <w:rFonts w:ascii="Garamond" w:hAnsi="Garamond"/>
          <w:sz w:val="24"/>
          <w:szCs w:val="24"/>
        </w:rPr>
      </w:pPr>
      <w:r w:rsidRPr="00BE3108">
        <w:rPr>
          <w:rFonts w:ascii="Garamond" w:hAnsi="Garamond"/>
          <w:sz w:val="24"/>
          <w:szCs w:val="24"/>
        </w:rPr>
        <w:t>Proporcionar los cuidados inmediatos y temporales a las víctimas de una emergencia, siniestro o desastre, a fin de mantenerlas con vida y evitarle un daño mayor, en tanto se recibe la ayuda médica especializada.</w:t>
      </w:r>
    </w:p>
    <w:p w14:paraId="5F5A332A" w14:textId="77777777" w:rsidR="006C5835" w:rsidRPr="006C5835" w:rsidRDefault="006C5835" w:rsidP="006C5835">
      <w:pPr>
        <w:pStyle w:val="Prrafodelista"/>
        <w:rPr>
          <w:rFonts w:ascii="Garamond" w:hAnsi="Garamond"/>
          <w:sz w:val="24"/>
          <w:szCs w:val="24"/>
        </w:rPr>
      </w:pPr>
    </w:p>
    <w:p w14:paraId="6FEE6DEB" w14:textId="77777777" w:rsidR="006C5835" w:rsidRDefault="006C5835" w:rsidP="006C5835">
      <w:pPr>
        <w:pStyle w:val="Prrafodelista"/>
        <w:numPr>
          <w:ilvl w:val="0"/>
          <w:numId w:val="227"/>
        </w:numPr>
        <w:ind w:left="851" w:hanging="142"/>
        <w:jc w:val="both"/>
        <w:rPr>
          <w:rFonts w:ascii="Garamond" w:hAnsi="Garamond"/>
          <w:sz w:val="24"/>
          <w:szCs w:val="24"/>
        </w:rPr>
      </w:pPr>
      <w:r w:rsidRPr="006C5835">
        <w:rPr>
          <w:rFonts w:ascii="Garamond" w:hAnsi="Garamond"/>
          <w:sz w:val="24"/>
          <w:szCs w:val="24"/>
        </w:rPr>
        <w:t>Hacer entrega del lesionado a los cuerpos de auxilio, anotando los datos generales de éstos y del hospital donde será trasladado (</w:t>
      </w:r>
      <w:proofErr w:type="spellStart"/>
      <w:r w:rsidRPr="006C5835">
        <w:rPr>
          <w:rFonts w:ascii="Garamond" w:hAnsi="Garamond"/>
          <w:sz w:val="24"/>
          <w:szCs w:val="24"/>
        </w:rPr>
        <w:t>N°</w:t>
      </w:r>
      <w:proofErr w:type="spellEnd"/>
      <w:r w:rsidRPr="006C5835">
        <w:rPr>
          <w:rFonts w:ascii="Garamond" w:hAnsi="Garamond"/>
          <w:sz w:val="24"/>
          <w:szCs w:val="24"/>
        </w:rPr>
        <w:t xml:space="preserve"> de ambulancia, Organismo al que pertenece, nombre del responsable) y comunicarse vía telefónica con los parientes del lesionado.</w:t>
      </w:r>
    </w:p>
    <w:p w14:paraId="28FBD452" w14:textId="77777777" w:rsidR="006C5835" w:rsidRPr="006C5835" w:rsidRDefault="006C5835" w:rsidP="006C5835">
      <w:pPr>
        <w:pStyle w:val="Prrafodelista"/>
        <w:rPr>
          <w:rFonts w:ascii="Garamond" w:hAnsi="Garamond"/>
          <w:sz w:val="24"/>
          <w:szCs w:val="24"/>
        </w:rPr>
      </w:pPr>
    </w:p>
    <w:p w14:paraId="6071CEBA" w14:textId="453A7D87" w:rsidR="006C5835" w:rsidRPr="006C5835" w:rsidRDefault="006C5835" w:rsidP="006C5835">
      <w:pPr>
        <w:pStyle w:val="Prrafodelista"/>
        <w:numPr>
          <w:ilvl w:val="0"/>
          <w:numId w:val="227"/>
        </w:numPr>
        <w:ind w:left="851" w:hanging="142"/>
        <w:jc w:val="both"/>
        <w:rPr>
          <w:rFonts w:ascii="Garamond" w:hAnsi="Garamond"/>
          <w:sz w:val="24"/>
          <w:szCs w:val="24"/>
        </w:rPr>
      </w:pPr>
      <w:r w:rsidRPr="006C5835">
        <w:rPr>
          <w:rFonts w:ascii="Garamond" w:hAnsi="Garamond"/>
          <w:sz w:val="24"/>
          <w:szCs w:val="24"/>
        </w:rPr>
        <w:t xml:space="preserve">Una vez controlada la emergencia, realizar el inventario que requerirá mantenimiento y del material utilizado, así como la reposición de los mismos, notificando al Coordinador Operativo o al comandante del Incidente, o en su defecto al </w:t>
      </w:r>
      <w:proofErr w:type="gramStart"/>
      <w:r w:rsidRPr="006C5835">
        <w:rPr>
          <w:rFonts w:ascii="Garamond" w:hAnsi="Garamond"/>
          <w:sz w:val="24"/>
          <w:szCs w:val="24"/>
        </w:rPr>
        <w:t>Jefe</w:t>
      </w:r>
      <w:proofErr w:type="gramEnd"/>
      <w:r w:rsidRPr="006C5835">
        <w:rPr>
          <w:rFonts w:ascii="Garamond" w:hAnsi="Garamond"/>
          <w:sz w:val="24"/>
          <w:szCs w:val="24"/>
        </w:rPr>
        <w:t xml:space="preserve"> de la Brigada, y/o al jefe de piso o área.</w:t>
      </w:r>
    </w:p>
    <w:p w14:paraId="26C5A344" w14:textId="77777777" w:rsidR="00E04CF7" w:rsidRPr="00E04CF7" w:rsidRDefault="00E04CF7" w:rsidP="00BE3108">
      <w:pPr>
        <w:ind w:left="851" w:hanging="142"/>
        <w:jc w:val="both"/>
        <w:rPr>
          <w:rFonts w:ascii="Garamond" w:hAnsi="Garamond"/>
          <w:sz w:val="24"/>
          <w:szCs w:val="24"/>
        </w:rPr>
      </w:pPr>
    </w:p>
    <w:p w14:paraId="499586C1" w14:textId="77777777" w:rsidR="006C5835" w:rsidRDefault="00E04CF7" w:rsidP="006C5835">
      <w:pPr>
        <w:pStyle w:val="Prrafodelista"/>
        <w:numPr>
          <w:ilvl w:val="0"/>
          <w:numId w:val="227"/>
        </w:numPr>
        <w:ind w:left="851" w:hanging="142"/>
        <w:jc w:val="both"/>
        <w:rPr>
          <w:rFonts w:ascii="Garamond" w:hAnsi="Garamond"/>
          <w:sz w:val="24"/>
          <w:szCs w:val="24"/>
        </w:rPr>
      </w:pPr>
      <w:r w:rsidRPr="00BE3108">
        <w:rPr>
          <w:rFonts w:ascii="Garamond" w:hAnsi="Garamond"/>
          <w:sz w:val="24"/>
          <w:szCs w:val="24"/>
        </w:rPr>
        <w:t>Mantener actualizado el directorio telefónico de personal médico ubicado en el edificio o centro de trabajo, así como el de hospitales, clínicas o centros hospitalarios, cercanos.</w:t>
      </w:r>
    </w:p>
    <w:p w14:paraId="085F79CD" w14:textId="77777777" w:rsidR="006C5835" w:rsidRPr="006C5835" w:rsidRDefault="006C5835" w:rsidP="006C5835">
      <w:pPr>
        <w:pStyle w:val="Prrafodelista"/>
        <w:rPr>
          <w:rFonts w:ascii="Garamond" w:hAnsi="Garamond"/>
          <w:sz w:val="24"/>
          <w:szCs w:val="24"/>
        </w:rPr>
      </w:pPr>
    </w:p>
    <w:p w14:paraId="6EA7ED5E" w14:textId="0D607C84" w:rsidR="006C5835" w:rsidRPr="006C5835" w:rsidRDefault="006C5835" w:rsidP="006C5835">
      <w:pPr>
        <w:pStyle w:val="Prrafodelista"/>
        <w:numPr>
          <w:ilvl w:val="0"/>
          <w:numId w:val="227"/>
        </w:numPr>
        <w:ind w:left="851" w:hanging="142"/>
        <w:jc w:val="both"/>
        <w:rPr>
          <w:rFonts w:ascii="Garamond" w:hAnsi="Garamond"/>
          <w:sz w:val="24"/>
          <w:szCs w:val="24"/>
        </w:rPr>
      </w:pPr>
      <w:r w:rsidRPr="006C5835">
        <w:rPr>
          <w:rFonts w:ascii="Garamond" w:hAnsi="Garamond"/>
          <w:sz w:val="24"/>
          <w:szCs w:val="24"/>
        </w:rPr>
        <w:t>En el área externa, supervisar el croquis de accesibilidad y generar lo necesario para su activación y control.</w:t>
      </w:r>
    </w:p>
    <w:p w14:paraId="398B0D82" w14:textId="77777777" w:rsidR="00E04CF7" w:rsidRPr="00E04CF7" w:rsidRDefault="00E04CF7" w:rsidP="00BE3108">
      <w:pPr>
        <w:ind w:left="851" w:hanging="142"/>
        <w:jc w:val="both"/>
        <w:rPr>
          <w:rFonts w:ascii="Garamond" w:hAnsi="Garamond"/>
          <w:sz w:val="24"/>
          <w:szCs w:val="24"/>
        </w:rPr>
      </w:pPr>
    </w:p>
    <w:p w14:paraId="269212F0" w14:textId="040A951D" w:rsidR="00E04CF7" w:rsidRPr="005642AA" w:rsidRDefault="00F26F4E" w:rsidP="00257305">
      <w:pPr>
        <w:pStyle w:val="Titulo4"/>
      </w:pPr>
      <w:bookmarkStart w:id="130" w:name="_Toc132906211"/>
      <w:r>
        <w:t>7.2.</w:t>
      </w:r>
      <w:r w:rsidR="006C5835">
        <w:t>8</w:t>
      </w:r>
      <w:r>
        <w:t xml:space="preserve">.4.2 </w:t>
      </w:r>
      <w:r w:rsidR="00E04CF7" w:rsidRPr="00E04CF7">
        <w:t>De Prevención de Incendios</w:t>
      </w:r>
      <w:bookmarkEnd w:id="130"/>
    </w:p>
    <w:p w14:paraId="4CED4B71" w14:textId="77777777" w:rsidR="00E04CF7" w:rsidRPr="00E04CF7" w:rsidRDefault="00E04CF7" w:rsidP="00A44445">
      <w:pPr>
        <w:ind w:left="567"/>
        <w:jc w:val="both"/>
        <w:rPr>
          <w:rFonts w:ascii="Garamond" w:hAnsi="Garamond"/>
          <w:sz w:val="24"/>
          <w:szCs w:val="24"/>
        </w:rPr>
      </w:pPr>
    </w:p>
    <w:p w14:paraId="4674081D" w14:textId="77777777"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Identificar las áreas físicas, probables de originar cortos circuitos que deriven en conatos de incendios (zonas de fotocopiadoras, de cómputo, cocinas, áreas con cafeteras, hornos, tableros eléctricos, etc.)</w:t>
      </w:r>
    </w:p>
    <w:p w14:paraId="6C68271C" w14:textId="77777777" w:rsidR="00E04CF7" w:rsidRPr="00E04CF7" w:rsidRDefault="00E04CF7" w:rsidP="00BE3108">
      <w:pPr>
        <w:ind w:left="851" w:hanging="142"/>
        <w:jc w:val="both"/>
        <w:rPr>
          <w:rFonts w:ascii="Garamond" w:hAnsi="Garamond"/>
          <w:sz w:val="24"/>
          <w:szCs w:val="24"/>
        </w:rPr>
      </w:pPr>
    </w:p>
    <w:p w14:paraId="72B1508F" w14:textId="5103276C"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 xml:space="preserve">Identificar las áreas que almacenen bienes materiales y combustibles que pudieran propiciar un incendio y que éstas, cuenten con extintores de polvo químico seco, </w:t>
      </w:r>
      <w:proofErr w:type="spellStart"/>
      <w:r w:rsidRPr="00BE3108">
        <w:rPr>
          <w:rFonts w:ascii="Garamond" w:hAnsi="Garamond"/>
          <w:sz w:val="24"/>
          <w:szCs w:val="24"/>
        </w:rPr>
        <w:t>HFC</w:t>
      </w:r>
      <w:proofErr w:type="spellEnd"/>
      <w:r w:rsidRPr="00BE3108">
        <w:rPr>
          <w:rFonts w:ascii="Garamond" w:hAnsi="Garamond"/>
          <w:sz w:val="24"/>
          <w:szCs w:val="24"/>
        </w:rPr>
        <w:t xml:space="preserve"> 23</w:t>
      </w:r>
      <w:r w:rsidR="00482A7A">
        <w:rPr>
          <w:rFonts w:ascii="Garamond" w:hAnsi="Garamond"/>
          <w:sz w:val="24"/>
          <w:szCs w:val="24"/>
        </w:rPr>
        <w:t>6</w:t>
      </w:r>
      <w:r w:rsidRPr="00BE3108">
        <w:rPr>
          <w:rFonts w:ascii="Garamond" w:hAnsi="Garamond"/>
          <w:sz w:val="24"/>
          <w:szCs w:val="24"/>
        </w:rPr>
        <w:t>, CO2, Agua y de Potasio, visibles y accesibles.</w:t>
      </w:r>
    </w:p>
    <w:p w14:paraId="176C73AA" w14:textId="77777777" w:rsidR="00E04CF7" w:rsidRPr="00E04CF7" w:rsidRDefault="00E04CF7" w:rsidP="00BE3108">
      <w:pPr>
        <w:ind w:left="851" w:hanging="142"/>
        <w:jc w:val="both"/>
        <w:rPr>
          <w:rFonts w:ascii="Garamond" w:hAnsi="Garamond"/>
          <w:sz w:val="24"/>
          <w:szCs w:val="24"/>
        </w:rPr>
      </w:pPr>
    </w:p>
    <w:p w14:paraId="369E0205" w14:textId="77777777"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Verificar que las instalaciones eléctricas y de gas reciban el mantenimiento preventivo y correctivo de manera permanente, para que las mismas ofrezcan seguridad.</w:t>
      </w:r>
    </w:p>
    <w:p w14:paraId="66C05BAC" w14:textId="77777777" w:rsidR="00E04CF7" w:rsidRPr="00E04CF7" w:rsidRDefault="00E04CF7" w:rsidP="00BE3108">
      <w:pPr>
        <w:ind w:left="851" w:hanging="142"/>
        <w:jc w:val="both"/>
        <w:rPr>
          <w:rFonts w:ascii="Garamond" w:hAnsi="Garamond"/>
          <w:sz w:val="24"/>
          <w:szCs w:val="24"/>
        </w:rPr>
      </w:pPr>
    </w:p>
    <w:p w14:paraId="7C89B7DD" w14:textId="77777777"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 xml:space="preserve">Comunicar al </w:t>
      </w:r>
      <w:proofErr w:type="gramStart"/>
      <w:r w:rsidRPr="00BE3108">
        <w:rPr>
          <w:rFonts w:ascii="Garamond" w:hAnsi="Garamond"/>
          <w:sz w:val="24"/>
          <w:szCs w:val="24"/>
        </w:rPr>
        <w:t>Jefe</w:t>
      </w:r>
      <w:proofErr w:type="gramEnd"/>
      <w:r w:rsidRPr="00BE3108">
        <w:rPr>
          <w:rFonts w:ascii="Garamond" w:hAnsi="Garamond"/>
          <w:sz w:val="24"/>
          <w:szCs w:val="24"/>
        </w:rPr>
        <w:t xml:space="preserve"> de la Brigada o Jefe de Piso, de anomalías o fallas visibles en las instalaciones y áreas con peligro de incendio, así como de la caducidad de los extintores.</w:t>
      </w:r>
    </w:p>
    <w:p w14:paraId="4A5F8615" w14:textId="77777777" w:rsidR="00E04CF7" w:rsidRPr="00E04CF7" w:rsidRDefault="00E04CF7" w:rsidP="00BE3108">
      <w:pPr>
        <w:ind w:left="851" w:hanging="142"/>
        <w:jc w:val="both"/>
        <w:rPr>
          <w:rFonts w:ascii="Garamond" w:hAnsi="Garamond"/>
          <w:sz w:val="24"/>
          <w:szCs w:val="24"/>
        </w:rPr>
      </w:pPr>
    </w:p>
    <w:p w14:paraId="4DA7A394" w14:textId="77777777"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Verificar periódicamente la presión de los extintores y avisar de inmediato al jefe de brigada o jefe de piso, de cualquier anomalía observada.</w:t>
      </w:r>
    </w:p>
    <w:p w14:paraId="333B3756" w14:textId="77777777" w:rsidR="00E04CF7" w:rsidRPr="00E04CF7" w:rsidRDefault="00E04CF7" w:rsidP="00BE3108">
      <w:pPr>
        <w:ind w:left="851" w:hanging="142"/>
        <w:jc w:val="both"/>
        <w:rPr>
          <w:rFonts w:ascii="Garamond" w:hAnsi="Garamond"/>
          <w:sz w:val="24"/>
          <w:szCs w:val="24"/>
        </w:rPr>
      </w:pPr>
    </w:p>
    <w:p w14:paraId="01C6BE87" w14:textId="77777777"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 xml:space="preserve">Verificar que las áreas laborales cuenten con extintores de polvo químico seco, </w:t>
      </w:r>
      <w:proofErr w:type="gramStart"/>
      <w:r w:rsidRPr="00BE3108">
        <w:rPr>
          <w:rFonts w:ascii="Garamond" w:hAnsi="Garamond"/>
          <w:sz w:val="24"/>
          <w:szCs w:val="24"/>
        </w:rPr>
        <w:t>de acuerdo a</w:t>
      </w:r>
      <w:proofErr w:type="gramEnd"/>
      <w:r w:rsidRPr="00BE3108">
        <w:rPr>
          <w:rFonts w:ascii="Garamond" w:hAnsi="Garamond"/>
          <w:sz w:val="24"/>
          <w:szCs w:val="24"/>
        </w:rPr>
        <w:t xml:space="preserve"> la Norma vigente (NOM-002-STPS-2010) lineamiento de un extintor cada 100 m</w:t>
      </w:r>
      <w:r w:rsidRPr="00BE3108">
        <w:rPr>
          <w:rFonts w:ascii="Garamond" w:hAnsi="Garamond"/>
          <w:sz w:val="24"/>
          <w:szCs w:val="24"/>
          <w:vertAlign w:val="superscript"/>
        </w:rPr>
        <w:t xml:space="preserve">2 </w:t>
      </w:r>
      <w:r w:rsidRPr="00BE3108">
        <w:rPr>
          <w:rFonts w:ascii="Garamond" w:hAnsi="Garamond"/>
          <w:sz w:val="24"/>
          <w:szCs w:val="24"/>
        </w:rPr>
        <w:t>de área física laboral y en pasillos a cada 15 metros como máximo, colocados en forma alternada y a una altura del piso, no mayor de 1.50 metros y con la señalización correspondiente.</w:t>
      </w:r>
    </w:p>
    <w:p w14:paraId="4088042E" w14:textId="77777777" w:rsidR="00E04CF7" w:rsidRPr="00E04CF7" w:rsidRDefault="00E04CF7" w:rsidP="00BE3108">
      <w:pPr>
        <w:ind w:left="851" w:hanging="142"/>
        <w:jc w:val="both"/>
        <w:rPr>
          <w:rFonts w:ascii="Garamond" w:hAnsi="Garamond"/>
          <w:sz w:val="24"/>
          <w:szCs w:val="24"/>
        </w:rPr>
      </w:pPr>
    </w:p>
    <w:p w14:paraId="3D1528F6" w14:textId="227C985B"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 xml:space="preserve">Verificar que en las áreas de cómputo y fotocopiado se coloquen extintores de gas (bióxido de carbono, halón, </w:t>
      </w:r>
      <w:proofErr w:type="spellStart"/>
      <w:r w:rsidRPr="00BE3108">
        <w:rPr>
          <w:rFonts w:ascii="Garamond" w:hAnsi="Garamond"/>
          <w:sz w:val="24"/>
          <w:szCs w:val="24"/>
        </w:rPr>
        <w:t>HFC</w:t>
      </w:r>
      <w:proofErr w:type="spellEnd"/>
      <w:r w:rsidRPr="00BE3108">
        <w:rPr>
          <w:rFonts w:ascii="Garamond" w:hAnsi="Garamond"/>
          <w:sz w:val="24"/>
          <w:szCs w:val="24"/>
        </w:rPr>
        <w:t xml:space="preserve"> 23</w:t>
      </w:r>
      <w:r w:rsidR="00482A7A">
        <w:rPr>
          <w:rFonts w:ascii="Garamond" w:hAnsi="Garamond"/>
          <w:sz w:val="24"/>
          <w:szCs w:val="24"/>
        </w:rPr>
        <w:t>6</w:t>
      </w:r>
      <w:r w:rsidRPr="00BE3108">
        <w:rPr>
          <w:rFonts w:ascii="Garamond" w:hAnsi="Garamond"/>
          <w:sz w:val="24"/>
          <w:szCs w:val="24"/>
        </w:rPr>
        <w:t>), visibles y accesibles, con la señalización adecuada.</w:t>
      </w:r>
    </w:p>
    <w:p w14:paraId="6FD14473" w14:textId="77777777" w:rsidR="00E04CF7" w:rsidRPr="00E04CF7" w:rsidRDefault="00E04CF7" w:rsidP="00BE3108">
      <w:pPr>
        <w:ind w:left="851" w:hanging="142"/>
        <w:jc w:val="both"/>
        <w:rPr>
          <w:rFonts w:ascii="Garamond" w:hAnsi="Garamond"/>
          <w:sz w:val="24"/>
          <w:szCs w:val="24"/>
        </w:rPr>
      </w:pPr>
    </w:p>
    <w:p w14:paraId="4A3BDCDF" w14:textId="77777777"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Estar capacitados en el uso de extintores para afrontar conatos de incendio, así como tener conocimiento de las condiciones óptimas que debe tener la red de hidrantes, en caso de que en el edificio o centro de trabajo esté instalada.</w:t>
      </w:r>
    </w:p>
    <w:p w14:paraId="759542D5" w14:textId="77777777" w:rsidR="00E04CF7" w:rsidRPr="00E04CF7" w:rsidRDefault="00E04CF7" w:rsidP="00BE3108">
      <w:pPr>
        <w:ind w:left="851" w:hanging="142"/>
        <w:jc w:val="both"/>
        <w:rPr>
          <w:rFonts w:ascii="Garamond" w:hAnsi="Garamond"/>
          <w:sz w:val="24"/>
          <w:szCs w:val="24"/>
        </w:rPr>
      </w:pPr>
    </w:p>
    <w:p w14:paraId="7A31CDD3" w14:textId="77777777"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lastRenderedPageBreak/>
        <w:t>Vigilar el mantenimiento del equipo contra incendio (sistemas de alertamiento, gabinetes), rutas de evacuación, salidas de emergencia, lámparas de emergencia y material de apoyo.</w:t>
      </w:r>
    </w:p>
    <w:p w14:paraId="63B21FF2" w14:textId="77777777" w:rsidR="00E04CF7" w:rsidRPr="00E04CF7" w:rsidRDefault="00E04CF7" w:rsidP="00BE3108">
      <w:pPr>
        <w:ind w:left="851" w:hanging="142"/>
        <w:jc w:val="both"/>
        <w:rPr>
          <w:rFonts w:ascii="Garamond" w:hAnsi="Garamond"/>
          <w:sz w:val="24"/>
          <w:szCs w:val="24"/>
        </w:rPr>
      </w:pPr>
    </w:p>
    <w:p w14:paraId="43807057" w14:textId="77777777"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Mantener actualizado el Directorio Telefónico del H. Cuerpo de Bomberos y Cuerpos de Auxilio, en caso de incendio.</w:t>
      </w:r>
    </w:p>
    <w:p w14:paraId="316282E3" w14:textId="77777777" w:rsidR="00E04CF7" w:rsidRPr="00E04CF7" w:rsidRDefault="00E04CF7" w:rsidP="00BE3108">
      <w:pPr>
        <w:ind w:left="851" w:hanging="142"/>
        <w:jc w:val="both"/>
        <w:rPr>
          <w:rFonts w:ascii="Garamond" w:hAnsi="Garamond"/>
          <w:sz w:val="24"/>
          <w:szCs w:val="24"/>
        </w:rPr>
      </w:pPr>
    </w:p>
    <w:p w14:paraId="2B440AAB" w14:textId="25071FFA" w:rsidR="00E04CF7" w:rsidRPr="00BE3108" w:rsidRDefault="00E04CF7" w:rsidP="00BE3108">
      <w:pPr>
        <w:pStyle w:val="Prrafodelista"/>
        <w:numPr>
          <w:ilvl w:val="0"/>
          <w:numId w:val="228"/>
        </w:numPr>
        <w:ind w:left="851" w:hanging="142"/>
        <w:jc w:val="both"/>
        <w:rPr>
          <w:rFonts w:ascii="Garamond" w:hAnsi="Garamond"/>
          <w:sz w:val="24"/>
          <w:szCs w:val="24"/>
        </w:rPr>
      </w:pPr>
      <w:r w:rsidRPr="00BE3108">
        <w:rPr>
          <w:rFonts w:ascii="Garamond" w:hAnsi="Garamond"/>
          <w:sz w:val="24"/>
          <w:szCs w:val="24"/>
        </w:rPr>
        <w:t>Las funciones de esta brigada cesarán cuando arriben los bomberos o deje de ser un conato de incendio y este sea controlado.</w:t>
      </w:r>
    </w:p>
    <w:p w14:paraId="6C5A118B" w14:textId="77777777" w:rsidR="00E04CF7" w:rsidRPr="00E04CF7" w:rsidRDefault="00E04CF7" w:rsidP="00A44445">
      <w:pPr>
        <w:ind w:left="567"/>
        <w:jc w:val="both"/>
        <w:rPr>
          <w:rFonts w:ascii="Garamond" w:hAnsi="Garamond"/>
          <w:sz w:val="24"/>
          <w:szCs w:val="24"/>
        </w:rPr>
      </w:pPr>
    </w:p>
    <w:p w14:paraId="565FF004" w14:textId="65132241" w:rsidR="00E04CF7" w:rsidRPr="005642AA" w:rsidRDefault="00F26F4E" w:rsidP="00257305">
      <w:pPr>
        <w:pStyle w:val="Titulo4"/>
      </w:pPr>
      <w:bookmarkStart w:id="131" w:name="_Toc132906212"/>
      <w:r>
        <w:t>7.2.</w:t>
      </w:r>
      <w:r w:rsidR="006C5835">
        <w:t>8</w:t>
      </w:r>
      <w:r>
        <w:t xml:space="preserve">.4.3 </w:t>
      </w:r>
      <w:r w:rsidR="00E04CF7" w:rsidRPr="00E04CF7">
        <w:t>De Evacuación</w:t>
      </w:r>
      <w:bookmarkEnd w:id="131"/>
    </w:p>
    <w:p w14:paraId="3987A04C" w14:textId="77777777" w:rsidR="00E04CF7" w:rsidRPr="00E04CF7" w:rsidRDefault="00E04CF7" w:rsidP="00A44445">
      <w:pPr>
        <w:ind w:left="567"/>
        <w:jc w:val="both"/>
        <w:rPr>
          <w:rFonts w:ascii="Garamond" w:hAnsi="Garamond"/>
          <w:sz w:val="24"/>
          <w:szCs w:val="24"/>
        </w:rPr>
      </w:pPr>
    </w:p>
    <w:p w14:paraId="569C687C" w14:textId="77777777" w:rsidR="006C5835" w:rsidRPr="006C5835" w:rsidRDefault="006C5835" w:rsidP="006C5835">
      <w:pPr>
        <w:pStyle w:val="Prrafodelista"/>
        <w:numPr>
          <w:ilvl w:val="0"/>
          <w:numId w:val="229"/>
        </w:numPr>
        <w:ind w:left="851" w:hanging="142"/>
        <w:jc w:val="both"/>
        <w:rPr>
          <w:rFonts w:ascii="Garamond" w:hAnsi="Garamond"/>
          <w:sz w:val="24"/>
          <w:szCs w:val="24"/>
        </w:rPr>
      </w:pPr>
      <w:r w:rsidRPr="006C5835">
        <w:rPr>
          <w:rFonts w:ascii="Garamond" w:hAnsi="Garamond"/>
          <w:sz w:val="24"/>
          <w:szCs w:val="24"/>
        </w:rPr>
        <w:t>Verificar que las rutas de evacuación no estén bloqueadas o presenten obstáculos y que estén debidamente señaladas acorde a la Norma Oficial Mexicana NOM-003-SEGOB-2011.</w:t>
      </w:r>
    </w:p>
    <w:p w14:paraId="35D69623" w14:textId="77777777" w:rsidR="00E04CF7" w:rsidRPr="00E04CF7" w:rsidRDefault="00E04CF7" w:rsidP="00BE3108">
      <w:pPr>
        <w:ind w:left="851" w:hanging="142"/>
        <w:jc w:val="both"/>
        <w:rPr>
          <w:rFonts w:ascii="Garamond" w:hAnsi="Garamond"/>
          <w:sz w:val="24"/>
          <w:szCs w:val="24"/>
        </w:rPr>
      </w:pPr>
    </w:p>
    <w:p w14:paraId="7AA47568" w14:textId="77777777" w:rsidR="009B43DC" w:rsidRDefault="00E04CF7" w:rsidP="009B43DC">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Verificar que las zonas de menor riesgo dentro de las áreas laborales estén identificadas con señales apropiadas de acuerdo con la NOM-002-STPS-2010 y no se encuentren bloqueadas con nada.</w:t>
      </w:r>
    </w:p>
    <w:p w14:paraId="12391171" w14:textId="77777777" w:rsidR="009B43DC" w:rsidRPr="009B43DC" w:rsidRDefault="009B43DC" w:rsidP="009B43DC">
      <w:pPr>
        <w:pStyle w:val="Prrafodelista"/>
        <w:rPr>
          <w:rFonts w:ascii="Garamond" w:hAnsi="Garamond"/>
          <w:sz w:val="24"/>
          <w:szCs w:val="24"/>
        </w:rPr>
      </w:pPr>
    </w:p>
    <w:p w14:paraId="55CA24D1" w14:textId="3D72DD66" w:rsidR="009B43DC" w:rsidRPr="009B43DC" w:rsidRDefault="009B43DC" w:rsidP="009B43DC">
      <w:pPr>
        <w:pStyle w:val="Prrafodelista"/>
        <w:numPr>
          <w:ilvl w:val="0"/>
          <w:numId w:val="229"/>
        </w:numPr>
        <w:ind w:left="851" w:hanging="142"/>
        <w:jc w:val="both"/>
        <w:rPr>
          <w:rFonts w:ascii="Garamond" w:hAnsi="Garamond"/>
          <w:sz w:val="24"/>
          <w:szCs w:val="24"/>
        </w:rPr>
      </w:pPr>
      <w:r w:rsidRPr="009B43DC">
        <w:rPr>
          <w:rFonts w:ascii="Garamond" w:hAnsi="Garamond"/>
          <w:sz w:val="24"/>
          <w:szCs w:val="24"/>
        </w:rPr>
        <w:t>Verificar que las salidas de emergencia y rutas de evacuación se encuentren en condiciones óptimas libres de obstáculos, que permitan, la evacuación del personal, en caso necesario con la celeridad deseada y que estén debidamente señaladas con la Normatividad.</w:t>
      </w:r>
    </w:p>
    <w:p w14:paraId="5D77E464" w14:textId="77777777" w:rsidR="00E04CF7" w:rsidRPr="00E04CF7" w:rsidRDefault="00E04CF7" w:rsidP="00BE3108">
      <w:pPr>
        <w:ind w:left="851" w:hanging="142"/>
        <w:jc w:val="both"/>
        <w:rPr>
          <w:rFonts w:ascii="Garamond" w:hAnsi="Garamond"/>
          <w:sz w:val="24"/>
          <w:szCs w:val="24"/>
        </w:rPr>
      </w:pPr>
    </w:p>
    <w:p w14:paraId="5B81B2B5"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 xml:space="preserve">Verificar que las escaleras de servicio se encuentren sin obstáculos, con lámparas de emergencia, pasamanos y cintas </w:t>
      </w:r>
      <w:proofErr w:type="spellStart"/>
      <w:r w:rsidRPr="00BE3108">
        <w:rPr>
          <w:rFonts w:ascii="Garamond" w:hAnsi="Garamond"/>
          <w:sz w:val="24"/>
          <w:szCs w:val="24"/>
        </w:rPr>
        <w:t>antiderrapantes</w:t>
      </w:r>
      <w:proofErr w:type="spellEnd"/>
      <w:r w:rsidRPr="00BE3108">
        <w:rPr>
          <w:rFonts w:ascii="Garamond" w:hAnsi="Garamond"/>
          <w:sz w:val="24"/>
          <w:szCs w:val="24"/>
        </w:rPr>
        <w:t xml:space="preserve"> en los escalones, identificadas con las señales y avisos adecuados.</w:t>
      </w:r>
    </w:p>
    <w:p w14:paraId="19B1B68D" w14:textId="77777777" w:rsidR="00E04CF7" w:rsidRPr="00E04CF7" w:rsidRDefault="00E04CF7" w:rsidP="00BE3108">
      <w:pPr>
        <w:ind w:left="851" w:hanging="142"/>
        <w:jc w:val="both"/>
        <w:rPr>
          <w:rFonts w:ascii="Garamond" w:hAnsi="Garamond"/>
          <w:sz w:val="24"/>
          <w:szCs w:val="24"/>
        </w:rPr>
      </w:pPr>
    </w:p>
    <w:p w14:paraId="51B50F2C"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Colocar y mantener en buen estado las señales y avisos para protección civil, en el edificio o centro de trabajo, acorde a la NOM-003-SEGOB-2011.</w:t>
      </w:r>
    </w:p>
    <w:p w14:paraId="2A13DD8F" w14:textId="77777777" w:rsidR="00E04CF7" w:rsidRPr="00E04CF7" w:rsidRDefault="00E04CF7" w:rsidP="00BE3108">
      <w:pPr>
        <w:ind w:left="851" w:hanging="142"/>
        <w:jc w:val="both"/>
        <w:rPr>
          <w:rFonts w:ascii="Garamond" w:hAnsi="Garamond"/>
          <w:sz w:val="24"/>
          <w:szCs w:val="24"/>
        </w:rPr>
      </w:pPr>
    </w:p>
    <w:p w14:paraId="572770DE"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Promover que, en cada piso del edificio o área del centro de trabajo, se coloquen planos o croquis visibles, señalando las rutas de evacuación, zonas de menor riesgo y salidas de emergencia.</w:t>
      </w:r>
    </w:p>
    <w:p w14:paraId="1F21DE26" w14:textId="77777777" w:rsidR="00E04CF7" w:rsidRPr="00E04CF7" w:rsidRDefault="00E04CF7" w:rsidP="00BE3108">
      <w:pPr>
        <w:ind w:left="851" w:hanging="142"/>
        <w:jc w:val="both"/>
        <w:rPr>
          <w:rFonts w:ascii="Garamond" w:hAnsi="Garamond"/>
          <w:sz w:val="24"/>
          <w:szCs w:val="24"/>
        </w:rPr>
      </w:pPr>
    </w:p>
    <w:p w14:paraId="7154280D"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Contar con un censo de población actualizado, identificando de manera expresa al personal con alguna discapacidad o problema de control ante una emergencia.</w:t>
      </w:r>
    </w:p>
    <w:p w14:paraId="4491692B" w14:textId="77777777" w:rsidR="00E04CF7" w:rsidRPr="00E04CF7" w:rsidRDefault="00E04CF7" w:rsidP="00BE3108">
      <w:pPr>
        <w:ind w:left="851" w:hanging="142"/>
        <w:jc w:val="both"/>
        <w:rPr>
          <w:rFonts w:ascii="Garamond" w:hAnsi="Garamond"/>
          <w:sz w:val="24"/>
          <w:szCs w:val="24"/>
        </w:rPr>
      </w:pPr>
    </w:p>
    <w:p w14:paraId="197C6692"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 xml:space="preserve">Dar la señal de evacuación, conforme a las indicaciones del Coordinador General, </w:t>
      </w:r>
      <w:proofErr w:type="gramStart"/>
      <w:r w:rsidRPr="00BE3108">
        <w:rPr>
          <w:rFonts w:ascii="Garamond" w:hAnsi="Garamond"/>
          <w:sz w:val="24"/>
          <w:szCs w:val="24"/>
        </w:rPr>
        <w:t>Secretario Técnico</w:t>
      </w:r>
      <w:proofErr w:type="gramEnd"/>
      <w:r w:rsidRPr="00BE3108">
        <w:rPr>
          <w:rFonts w:ascii="Garamond" w:hAnsi="Garamond"/>
          <w:sz w:val="24"/>
          <w:szCs w:val="24"/>
        </w:rPr>
        <w:t xml:space="preserve"> o del Coordinador Operativo de la </w:t>
      </w:r>
      <w:proofErr w:type="spellStart"/>
      <w:r w:rsidRPr="00BE3108">
        <w:rPr>
          <w:rFonts w:ascii="Garamond" w:hAnsi="Garamond"/>
          <w:sz w:val="24"/>
          <w:szCs w:val="24"/>
        </w:rPr>
        <w:t>UIPC</w:t>
      </w:r>
      <w:proofErr w:type="spellEnd"/>
      <w:r w:rsidRPr="00BE3108">
        <w:rPr>
          <w:rFonts w:ascii="Garamond" w:hAnsi="Garamond"/>
          <w:sz w:val="24"/>
          <w:szCs w:val="24"/>
        </w:rPr>
        <w:t>.</w:t>
      </w:r>
    </w:p>
    <w:p w14:paraId="5477C19C" w14:textId="77777777" w:rsidR="00E04CF7" w:rsidRPr="00E04CF7" w:rsidRDefault="00E04CF7" w:rsidP="00BE3108">
      <w:pPr>
        <w:ind w:left="851" w:hanging="142"/>
        <w:jc w:val="both"/>
        <w:rPr>
          <w:rFonts w:ascii="Garamond" w:hAnsi="Garamond"/>
          <w:sz w:val="24"/>
          <w:szCs w:val="24"/>
        </w:rPr>
      </w:pPr>
    </w:p>
    <w:p w14:paraId="114B5DF5"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Fomentar actitudes y conductas de respuesta positiva, en los ejercicios de evacuación por simulacro y en caso real de emergencia, entre el personal del edificio o centro de trabajo.</w:t>
      </w:r>
    </w:p>
    <w:p w14:paraId="13604325" w14:textId="77777777" w:rsidR="00E04CF7" w:rsidRPr="00E04CF7" w:rsidRDefault="00E04CF7" w:rsidP="00BE3108">
      <w:pPr>
        <w:ind w:left="851" w:hanging="142"/>
        <w:jc w:val="both"/>
        <w:rPr>
          <w:rFonts w:ascii="Garamond" w:hAnsi="Garamond"/>
          <w:sz w:val="24"/>
          <w:szCs w:val="24"/>
        </w:rPr>
      </w:pPr>
    </w:p>
    <w:p w14:paraId="6EFC8C53"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Ser guías y retaguardias en los ejercicios y eventos reales, dirigiendo a los grupos de personas hacia las zonas de menor riesgo y revisando que nadie se quede en su área de trabajo.</w:t>
      </w:r>
    </w:p>
    <w:p w14:paraId="69A03A98" w14:textId="77777777" w:rsidR="00E04CF7" w:rsidRPr="00E04CF7" w:rsidRDefault="00E04CF7" w:rsidP="00BE3108">
      <w:pPr>
        <w:ind w:left="851" w:hanging="142"/>
        <w:jc w:val="both"/>
        <w:rPr>
          <w:rFonts w:ascii="Garamond" w:hAnsi="Garamond"/>
          <w:sz w:val="24"/>
          <w:szCs w:val="24"/>
        </w:rPr>
      </w:pPr>
    </w:p>
    <w:p w14:paraId="1142BAFA" w14:textId="77777777" w:rsidR="009B43DC" w:rsidRDefault="00E04CF7" w:rsidP="009B43DC">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Determinar los espacios que sean adecuados para concentrar al personal, tanto en el interior del edificio o centro de trabajo (zona de menor riesgo), como en el exterior del inmueble (punto de reunión).</w:t>
      </w:r>
    </w:p>
    <w:p w14:paraId="480BBC5F" w14:textId="77777777" w:rsidR="009B43DC" w:rsidRPr="009B43DC" w:rsidRDefault="009B43DC" w:rsidP="009B43DC">
      <w:pPr>
        <w:pStyle w:val="Prrafodelista"/>
        <w:rPr>
          <w:rFonts w:ascii="Garamond" w:hAnsi="Garamond"/>
          <w:sz w:val="24"/>
          <w:szCs w:val="24"/>
        </w:rPr>
      </w:pPr>
    </w:p>
    <w:p w14:paraId="4AAFFEEB" w14:textId="25D2563A" w:rsidR="009B43DC" w:rsidRPr="009B43DC" w:rsidRDefault="009B43DC" w:rsidP="009B43DC">
      <w:pPr>
        <w:pStyle w:val="Prrafodelista"/>
        <w:numPr>
          <w:ilvl w:val="0"/>
          <w:numId w:val="229"/>
        </w:numPr>
        <w:ind w:left="851" w:hanging="142"/>
        <w:jc w:val="both"/>
        <w:rPr>
          <w:rFonts w:ascii="Garamond" w:hAnsi="Garamond"/>
          <w:sz w:val="24"/>
          <w:szCs w:val="24"/>
        </w:rPr>
      </w:pPr>
      <w:r w:rsidRPr="009B43DC">
        <w:rPr>
          <w:rFonts w:ascii="Garamond" w:hAnsi="Garamond"/>
          <w:sz w:val="24"/>
          <w:szCs w:val="24"/>
        </w:rPr>
        <w:t>En el caso de que una situación amerite la evacuación del inmueble y que la ruta de evacuación previamente determinada se encuentre obstruida o represente algún peligro, indicar al personal rutas alternas de evacuación.</w:t>
      </w:r>
    </w:p>
    <w:p w14:paraId="7F7C7FF1" w14:textId="77777777" w:rsidR="00E04CF7" w:rsidRPr="00E04CF7" w:rsidRDefault="00E04CF7" w:rsidP="00BE3108">
      <w:pPr>
        <w:ind w:left="851" w:hanging="142"/>
        <w:jc w:val="both"/>
        <w:rPr>
          <w:rFonts w:ascii="Garamond" w:hAnsi="Garamond"/>
          <w:sz w:val="24"/>
          <w:szCs w:val="24"/>
        </w:rPr>
      </w:pPr>
    </w:p>
    <w:p w14:paraId="66453729"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Realizar un censo de personas al llegar al punto de reunión establecido en los puntos de reunión externo.</w:t>
      </w:r>
    </w:p>
    <w:p w14:paraId="08620E6B" w14:textId="77777777" w:rsidR="00E04CF7" w:rsidRPr="00E04CF7" w:rsidRDefault="00E04CF7" w:rsidP="00BE3108">
      <w:pPr>
        <w:ind w:left="851" w:hanging="142"/>
        <w:jc w:val="both"/>
        <w:rPr>
          <w:rFonts w:ascii="Garamond" w:hAnsi="Garamond"/>
          <w:sz w:val="24"/>
          <w:szCs w:val="24"/>
        </w:rPr>
      </w:pPr>
    </w:p>
    <w:p w14:paraId="34CFCF47"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 xml:space="preserve">Notificar al </w:t>
      </w:r>
      <w:proofErr w:type="gramStart"/>
      <w:r w:rsidRPr="00BE3108">
        <w:rPr>
          <w:rFonts w:ascii="Garamond" w:hAnsi="Garamond"/>
          <w:sz w:val="24"/>
          <w:szCs w:val="24"/>
        </w:rPr>
        <w:t>Jefe</w:t>
      </w:r>
      <w:proofErr w:type="gramEnd"/>
      <w:r w:rsidRPr="00BE3108">
        <w:rPr>
          <w:rFonts w:ascii="Garamond" w:hAnsi="Garamond"/>
          <w:sz w:val="24"/>
          <w:szCs w:val="24"/>
        </w:rPr>
        <w:t xml:space="preserve"> de Piso o Área, o en su caso al Coordinador Operativo de la </w:t>
      </w:r>
      <w:proofErr w:type="spellStart"/>
      <w:r w:rsidRPr="00BE3108">
        <w:rPr>
          <w:rFonts w:ascii="Garamond" w:hAnsi="Garamond"/>
          <w:sz w:val="24"/>
          <w:szCs w:val="24"/>
        </w:rPr>
        <w:t>UIPC</w:t>
      </w:r>
      <w:proofErr w:type="spellEnd"/>
      <w:r w:rsidRPr="00BE3108">
        <w:rPr>
          <w:rFonts w:ascii="Garamond" w:hAnsi="Garamond"/>
          <w:sz w:val="24"/>
          <w:szCs w:val="24"/>
        </w:rPr>
        <w:t>, de la ausencia de personal en el área de punto de reunión, en caso de evacuación.</w:t>
      </w:r>
    </w:p>
    <w:p w14:paraId="234F974F" w14:textId="77777777" w:rsidR="00E04CF7" w:rsidRPr="00E04CF7" w:rsidRDefault="00E04CF7" w:rsidP="00BE3108">
      <w:pPr>
        <w:ind w:left="851" w:hanging="142"/>
        <w:jc w:val="both"/>
        <w:rPr>
          <w:rFonts w:ascii="Garamond" w:hAnsi="Garamond"/>
          <w:sz w:val="24"/>
          <w:szCs w:val="24"/>
        </w:rPr>
      </w:pPr>
    </w:p>
    <w:p w14:paraId="3F6C743C"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Coordinar el regreso del personal al edificio o a las áreas del centro de trabajo, después de realizar un ejercicio de evacuación o en caso de una situación diferente a la normal, cuando ya no exista riesgo.</w:t>
      </w:r>
    </w:p>
    <w:p w14:paraId="3EB40707" w14:textId="77777777" w:rsidR="00E04CF7" w:rsidRPr="00E04CF7" w:rsidRDefault="00E04CF7" w:rsidP="00BE3108">
      <w:pPr>
        <w:ind w:left="851" w:hanging="142"/>
        <w:jc w:val="both"/>
        <w:rPr>
          <w:rFonts w:ascii="Garamond" w:hAnsi="Garamond"/>
          <w:sz w:val="24"/>
          <w:szCs w:val="24"/>
        </w:rPr>
      </w:pPr>
    </w:p>
    <w:p w14:paraId="1B7E5A3B" w14:textId="77777777" w:rsidR="00E04CF7" w:rsidRPr="00BE3108" w:rsidRDefault="00E04CF7" w:rsidP="00BE3108">
      <w:pPr>
        <w:pStyle w:val="Prrafodelista"/>
        <w:numPr>
          <w:ilvl w:val="0"/>
          <w:numId w:val="229"/>
        </w:numPr>
        <w:ind w:left="851" w:hanging="142"/>
        <w:jc w:val="both"/>
        <w:rPr>
          <w:rFonts w:ascii="Garamond" w:hAnsi="Garamond"/>
          <w:sz w:val="24"/>
          <w:szCs w:val="24"/>
        </w:rPr>
      </w:pPr>
      <w:r w:rsidRPr="00BE3108">
        <w:rPr>
          <w:rFonts w:ascii="Garamond" w:hAnsi="Garamond"/>
          <w:sz w:val="24"/>
          <w:szCs w:val="24"/>
        </w:rPr>
        <w:t>Coordinar las acciones de repliegue cuando sea necesario, en casos reales o en ejercicios.</w:t>
      </w:r>
    </w:p>
    <w:p w14:paraId="5958563C" w14:textId="77777777" w:rsidR="00E04CF7" w:rsidRPr="00E04CF7" w:rsidRDefault="00E04CF7" w:rsidP="00A44445">
      <w:pPr>
        <w:ind w:left="567"/>
        <w:jc w:val="both"/>
        <w:rPr>
          <w:rFonts w:ascii="Garamond" w:hAnsi="Garamond"/>
          <w:sz w:val="24"/>
          <w:szCs w:val="24"/>
        </w:rPr>
      </w:pPr>
    </w:p>
    <w:p w14:paraId="2CF11C9B" w14:textId="6F6DD999" w:rsidR="00E04CF7" w:rsidRPr="005642AA" w:rsidRDefault="00F26F4E" w:rsidP="00257305">
      <w:pPr>
        <w:pStyle w:val="Titulo4"/>
      </w:pPr>
      <w:bookmarkStart w:id="132" w:name="_Toc132906213"/>
      <w:r>
        <w:t>7.2.</w:t>
      </w:r>
      <w:r w:rsidR="009B43DC">
        <w:t>8</w:t>
      </w:r>
      <w:r>
        <w:t xml:space="preserve">.4.4 </w:t>
      </w:r>
      <w:r w:rsidR="00E04CF7" w:rsidRPr="00E04CF7">
        <w:t>De Búsqueda y Rescate</w:t>
      </w:r>
      <w:bookmarkEnd w:id="132"/>
    </w:p>
    <w:p w14:paraId="38E333DC" w14:textId="77777777" w:rsidR="00E04CF7" w:rsidRPr="00E04CF7" w:rsidRDefault="00E04CF7" w:rsidP="00A44445">
      <w:pPr>
        <w:ind w:left="567"/>
        <w:jc w:val="both"/>
        <w:rPr>
          <w:rFonts w:ascii="Garamond" w:hAnsi="Garamond"/>
          <w:sz w:val="24"/>
          <w:szCs w:val="24"/>
        </w:rPr>
      </w:pPr>
    </w:p>
    <w:p w14:paraId="4C4E3AE2" w14:textId="77777777" w:rsidR="009B43DC" w:rsidRPr="009B43DC" w:rsidRDefault="009B43DC" w:rsidP="009B43DC">
      <w:pPr>
        <w:pStyle w:val="Prrafodelista"/>
        <w:numPr>
          <w:ilvl w:val="0"/>
          <w:numId w:val="305"/>
        </w:numPr>
        <w:ind w:left="851" w:hanging="142"/>
        <w:jc w:val="both"/>
        <w:rPr>
          <w:rFonts w:ascii="Garamond" w:hAnsi="Garamond"/>
          <w:sz w:val="24"/>
          <w:szCs w:val="24"/>
        </w:rPr>
      </w:pPr>
      <w:r w:rsidRPr="009B43DC">
        <w:rPr>
          <w:rFonts w:ascii="Garamond" w:hAnsi="Garamond"/>
          <w:sz w:val="24"/>
          <w:szCs w:val="24"/>
        </w:rPr>
        <w:t xml:space="preserve">Interrumpir la energía eléctrica, así como cerrar válvulas del sistema de gas </w:t>
      </w:r>
      <w:proofErr w:type="spellStart"/>
      <w:r w:rsidRPr="009B43DC">
        <w:rPr>
          <w:rFonts w:ascii="Garamond" w:hAnsi="Garamond"/>
          <w:sz w:val="24"/>
          <w:szCs w:val="24"/>
        </w:rPr>
        <w:t>L.P</w:t>
      </w:r>
      <w:proofErr w:type="spellEnd"/>
      <w:r w:rsidRPr="009B43DC">
        <w:rPr>
          <w:rFonts w:ascii="Garamond" w:hAnsi="Garamond"/>
          <w:sz w:val="24"/>
          <w:szCs w:val="24"/>
        </w:rPr>
        <w:t>., antes de iniciar actividades de Búsqueda y Rescate.</w:t>
      </w:r>
    </w:p>
    <w:p w14:paraId="7035DB52" w14:textId="77777777" w:rsidR="009B43DC" w:rsidRPr="009B43DC" w:rsidRDefault="009B43DC" w:rsidP="009B43DC">
      <w:pPr>
        <w:ind w:left="851" w:hanging="142"/>
        <w:jc w:val="both"/>
        <w:rPr>
          <w:rFonts w:ascii="Garamond" w:hAnsi="Garamond"/>
          <w:sz w:val="24"/>
          <w:szCs w:val="24"/>
        </w:rPr>
      </w:pPr>
    </w:p>
    <w:p w14:paraId="5D2BD638" w14:textId="77777777" w:rsidR="009B43DC" w:rsidRPr="009B43DC" w:rsidRDefault="009B43DC" w:rsidP="009B43DC">
      <w:pPr>
        <w:pStyle w:val="Prrafodelista"/>
        <w:numPr>
          <w:ilvl w:val="0"/>
          <w:numId w:val="305"/>
        </w:numPr>
        <w:ind w:left="851" w:hanging="142"/>
        <w:jc w:val="both"/>
        <w:rPr>
          <w:rFonts w:ascii="Garamond" w:hAnsi="Garamond"/>
          <w:sz w:val="24"/>
          <w:szCs w:val="24"/>
        </w:rPr>
      </w:pPr>
      <w:r w:rsidRPr="009B43DC">
        <w:rPr>
          <w:rFonts w:ascii="Garamond" w:hAnsi="Garamond"/>
          <w:sz w:val="24"/>
          <w:szCs w:val="24"/>
        </w:rPr>
        <w:t xml:space="preserve">Con la indicación del Coordinador General, </w:t>
      </w:r>
      <w:proofErr w:type="gramStart"/>
      <w:r w:rsidRPr="009B43DC">
        <w:rPr>
          <w:rFonts w:ascii="Garamond" w:hAnsi="Garamond"/>
          <w:sz w:val="24"/>
          <w:szCs w:val="24"/>
        </w:rPr>
        <w:t>Secretario Técnico</w:t>
      </w:r>
      <w:proofErr w:type="gramEnd"/>
      <w:r w:rsidRPr="009B43DC">
        <w:rPr>
          <w:rFonts w:ascii="Garamond" w:hAnsi="Garamond"/>
          <w:sz w:val="24"/>
          <w:szCs w:val="24"/>
        </w:rPr>
        <w:t xml:space="preserve"> o Coordinador Operativo de la </w:t>
      </w:r>
      <w:proofErr w:type="spellStart"/>
      <w:r w:rsidRPr="009B43DC">
        <w:rPr>
          <w:rFonts w:ascii="Garamond" w:hAnsi="Garamond"/>
          <w:sz w:val="24"/>
          <w:szCs w:val="24"/>
        </w:rPr>
        <w:t>UIPC</w:t>
      </w:r>
      <w:proofErr w:type="spellEnd"/>
      <w:r w:rsidRPr="009B43DC">
        <w:rPr>
          <w:rFonts w:ascii="Garamond" w:hAnsi="Garamond"/>
          <w:sz w:val="24"/>
          <w:szCs w:val="24"/>
        </w:rPr>
        <w:t xml:space="preserve"> y con extrema precaución, verificar la probabilidad de personal atrapado en áreas laborales en caso de ocurrir un siniestro real y que haya ocasionado daños materiales a la estructura de la edificación o centro de trabajo.</w:t>
      </w:r>
    </w:p>
    <w:p w14:paraId="75C5FEE1" w14:textId="77777777" w:rsidR="009B43DC" w:rsidRPr="009B43DC" w:rsidRDefault="009B43DC" w:rsidP="009B43DC">
      <w:pPr>
        <w:ind w:left="851" w:hanging="142"/>
        <w:jc w:val="both"/>
        <w:rPr>
          <w:rFonts w:ascii="Garamond" w:hAnsi="Garamond"/>
          <w:sz w:val="24"/>
          <w:szCs w:val="24"/>
        </w:rPr>
      </w:pPr>
    </w:p>
    <w:p w14:paraId="47CFE417" w14:textId="77777777" w:rsidR="009B43DC" w:rsidRPr="009B43DC" w:rsidRDefault="009B43DC" w:rsidP="009B43DC">
      <w:pPr>
        <w:pStyle w:val="Prrafodelista"/>
        <w:numPr>
          <w:ilvl w:val="0"/>
          <w:numId w:val="305"/>
        </w:numPr>
        <w:ind w:left="851" w:hanging="142"/>
        <w:jc w:val="both"/>
        <w:rPr>
          <w:rFonts w:ascii="Garamond" w:hAnsi="Garamond"/>
          <w:sz w:val="24"/>
          <w:szCs w:val="24"/>
        </w:rPr>
      </w:pPr>
      <w:r w:rsidRPr="009B43DC">
        <w:rPr>
          <w:rFonts w:ascii="Garamond" w:hAnsi="Garamond"/>
          <w:sz w:val="24"/>
          <w:szCs w:val="24"/>
        </w:rPr>
        <w:t>Mantener identificado en croquis o planos de las áreas laborales, el equipo de emergencia existente, para su utilización en caso requerido.</w:t>
      </w:r>
    </w:p>
    <w:p w14:paraId="0D6E24FE" w14:textId="77777777" w:rsidR="009B43DC" w:rsidRPr="009B43DC" w:rsidRDefault="009B43DC" w:rsidP="009B43DC">
      <w:pPr>
        <w:ind w:left="851" w:hanging="142"/>
        <w:jc w:val="both"/>
        <w:rPr>
          <w:rFonts w:ascii="Garamond" w:hAnsi="Garamond"/>
          <w:sz w:val="24"/>
          <w:szCs w:val="24"/>
        </w:rPr>
      </w:pPr>
    </w:p>
    <w:p w14:paraId="558DE78F" w14:textId="77777777" w:rsidR="009B43DC" w:rsidRPr="009B43DC" w:rsidRDefault="009B43DC" w:rsidP="009B43DC">
      <w:pPr>
        <w:pStyle w:val="Prrafodelista"/>
        <w:numPr>
          <w:ilvl w:val="0"/>
          <w:numId w:val="305"/>
        </w:numPr>
        <w:ind w:left="851" w:hanging="142"/>
        <w:jc w:val="both"/>
        <w:rPr>
          <w:rFonts w:ascii="Garamond" w:hAnsi="Garamond"/>
          <w:sz w:val="24"/>
          <w:szCs w:val="24"/>
        </w:rPr>
      </w:pPr>
      <w:r w:rsidRPr="009B43DC">
        <w:rPr>
          <w:rFonts w:ascii="Garamond" w:hAnsi="Garamond"/>
          <w:sz w:val="24"/>
          <w:szCs w:val="24"/>
        </w:rPr>
        <w:t xml:space="preserve">En caso de identificar personal atrapado en áreas laborales, verificar las condiciones físicas en que se encuentra y notificar al Coordinador General a través del </w:t>
      </w:r>
      <w:proofErr w:type="gramStart"/>
      <w:r w:rsidRPr="009B43DC">
        <w:rPr>
          <w:rFonts w:ascii="Garamond" w:hAnsi="Garamond"/>
          <w:sz w:val="24"/>
          <w:szCs w:val="24"/>
        </w:rPr>
        <w:t>Secretario</w:t>
      </w:r>
      <w:proofErr w:type="gramEnd"/>
      <w:r w:rsidRPr="009B43DC">
        <w:rPr>
          <w:rFonts w:ascii="Garamond" w:hAnsi="Garamond"/>
          <w:sz w:val="24"/>
          <w:szCs w:val="24"/>
        </w:rPr>
        <w:t xml:space="preserve"> técnico por medio del Coordinador Operativo de la </w:t>
      </w:r>
      <w:proofErr w:type="spellStart"/>
      <w:r w:rsidRPr="009B43DC">
        <w:rPr>
          <w:rFonts w:ascii="Garamond" w:hAnsi="Garamond"/>
          <w:sz w:val="24"/>
          <w:szCs w:val="24"/>
        </w:rPr>
        <w:t>UIPC</w:t>
      </w:r>
      <w:proofErr w:type="spellEnd"/>
      <w:r w:rsidRPr="009B43DC">
        <w:rPr>
          <w:rFonts w:ascii="Garamond" w:hAnsi="Garamond"/>
          <w:sz w:val="24"/>
          <w:szCs w:val="24"/>
        </w:rPr>
        <w:t>, para solicitar el apoyo externo de especialistas.</w:t>
      </w:r>
    </w:p>
    <w:p w14:paraId="3FF93722" w14:textId="77777777" w:rsidR="009B43DC" w:rsidRPr="009B43DC" w:rsidRDefault="009B43DC" w:rsidP="009B43DC">
      <w:pPr>
        <w:ind w:left="851" w:hanging="142"/>
        <w:jc w:val="both"/>
        <w:rPr>
          <w:rFonts w:ascii="Garamond" w:hAnsi="Garamond"/>
          <w:sz w:val="24"/>
          <w:szCs w:val="24"/>
        </w:rPr>
      </w:pPr>
    </w:p>
    <w:p w14:paraId="56C4F98D" w14:textId="77777777" w:rsidR="009B43DC" w:rsidRPr="009B43DC" w:rsidRDefault="009B43DC" w:rsidP="009B43DC">
      <w:pPr>
        <w:pStyle w:val="Prrafodelista"/>
        <w:numPr>
          <w:ilvl w:val="0"/>
          <w:numId w:val="305"/>
        </w:numPr>
        <w:ind w:left="851" w:hanging="142"/>
        <w:jc w:val="both"/>
        <w:rPr>
          <w:rFonts w:ascii="Garamond" w:hAnsi="Garamond"/>
          <w:sz w:val="24"/>
          <w:szCs w:val="24"/>
        </w:rPr>
      </w:pPr>
      <w:r w:rsidRPr="009B43DC">
        <w:rPr>
          <w:rFonts w:ascii="Garamond" w:hAnsi="Garamond"/>
          <w:sz w:val="24"/>
          <w:szCs w:val="24"/>
        </w:rPr>
        <w:t>Si el personal atrapado, no presenta lesiones físicas graves, ayudarlo con precaución para ubicarlo en áreas externas, puntos de reunión o zonas fuera de peligro.</w:t>
      </w:r>
    </w:p>
    <w:p w14:paraId="5DA68D22" w14:textId="77777777" w:rsidR="009B43DC" w:rsidRPr="009B43DC" w:rsidRDefault="009B43DC" w:rsidP="009B43DC">
      <w:pPr>
        <w:ind w:left="851" w:hanging="142"/>
        <w:jc w:val="both"/>
        <w:rPr>
          <w:rFonts w:ascii="Garamond" w:hAnsi="Garamond"/>
          <w:sz w:val="24"/>
          <w:szCs w:val="24"/>
        </w:rPr>
      </w:pPr>
    </w:p>
    <w:p w14:paraId="5981354E" w14:textId="77777777" w:rsidR="009B43DC" w:rsidRPr="009B43DC" w:rsidRDefault="009B43DC" w:rsidP="009B43DC">
      <w:pPr>
        <w:pStyle w:val="Prrafodelista"/>
        <w:numPr>
          <w:ilvl w:val="0"/>
          <w:numId w:val="305"/>
        </w:numPr>
        <w:ind w:left="851" w:hanging="142"/>
        <w:jc w:val="both"/>
        <w:rPr>
          <w:rFonts w:ascii="Garamond" w:hAnsi="Garamond"/>
          <w:sz w:val="24"/>
          <w:szCs w:val="24"/>
        </w:rPr>
      </w:pPr>
      <w:r w:rsidRPr="009B43DC">
        <w:rPr>
          <w:rFonts w:ascii="Garamond" w:hAnsi="Garamond"/>
          <w:sz w:val="24"/>
          <w:szCs w:val="24"/>
        </w:rPr>
        <w:t xml:space="preserve">Elaborar Informe al Coordinador Operativo, </w:t>
      </w:r>
      <w:proofErr w:type="gramStart"/>
      <w:r w:rsidRPr="009B43DC">
        <w:rPr>
          <w:rFonts w:ascii="Garamond" w:hAnsi="Garamond"/>
          <w:sz w:val="24"/>
          <w:szCs w:val="24"/>
        </w:rPr>
        <w:t>Secretario Técnico</w:t>
      </w:r>
      <w:proofErr w:type="gramEnd"/>
      <w:r w:rsidRPr="009B43DC">
        <w:rPr>
          <w:rFonts w:ascii="Garamond" w:hAnsi="Garamond"/>
          <w:sz w:val="24"/>
          <w:szCs w:val="24"/>
        </w:rPr>
        <w:t xml:space="preserve"> y/o Coordinador General de la </w:t>
      </w:r>
      <w:proofErr w:type="spellStart"/>
      <w:r w:rsidRPr="009B43DC">
        <w:rPr>
          <w:rFonts w:ascii="Garamond" w:hAnsi="Garamond"/>
          <w:sz w:val="24"/>
          <w:szCs w:val="24"/>
        </w:rPr>
        <w:t>UIPC</w:t>
      </w:r>
      <w:proofErr w:type="spellEnd"/>
      <w:r w:rsidRPr="009B43DC">
        <w:rPr>
          <w:rFonts w:ascii="Garamond" w:hAnsi="Garamond"/>
          <w:sz w:val="24"/>
          <w:szCs w:val="24"/>
        </w:rPr>
        <w:t>, sobre personal atrapado y puesto a salvo, así como de las condiciones de riesgo que presentan las áreas laborales, en el caso de un siniestro real.</w:t>
      </w:r>
    </w:p>
    <w:p w14:paraId="0ACA4F5A" w14:textId="77777777" w:rsidR="00CB07C1" w:rsidRPr="00E04CF7" w:rsidRDefault="00CB07C1" w:rsidP="00BE3108">
      <w:pPr>
        <w:ind w:left="851" w:hanging="142"/>
        <w:jc w:val="both"/>
        <w:rPr>
          <w:rFonts w:ascii="Garamond" w:hAnsi="Garamond"/>
          <w:sz w:val="24"/>
          <w:szCs w:val="24"/>
        </w:rPr>
      </w:pPr>
    </w:p>
    <w:p w14:paraId="01A00909" w14:textId="6F4DB734" w:rsidR="00E04CF7" w:rsidRPr="005642AA" w:rsidRDefault="00F26F4E" w:rsidP="00257305">
      <w:pPr>
        <w:pStyle w:val="Titulo4"/>
      </w:pPr>
      <w:bookmarkStart w:id="133" w:name="_Toc132906214"/>
      <w:r>
        <w:t>7.2.</w:t>
      </w:r>
      <w:r w:rsidR="00C309EC">
        <w:t>8</w:t>
      </w:r>
      <w:r>
        <w:t xml:space="preserve">.4.5 </w:t>
      </w:r>
      <w:r w:rsidR="00E04CF7" w:rsidRPr="00E04CF7">
        <w:t>De Custodia</w:t>
      </w:r>
      <w:bookmarkEnd w:id="133"/>
    </w:p>
    <w:p w14:paraId="738748C0" w14:textId="77777777" w:rsidR="00E04CF7" w:rsidRPr="00E04CF7" w:rsidRDefault="00E04CF7" w:rsidP="00A44445">
      <w:pPr>
        <w:ind w:left="567"/>
        <w:jc w:val="both"/>
        <w:rPr>
          <w:rFonts w:ascii="Garamond" w:hAnsi="Garamond"/>
          <w:sz w:val="24"/>
          <w:szCs w:val="24"/>
        </w:rPr>
      </w:pPr>
    </w:p>
    <w:p w14:paraId="27FEED95" w14:textId="77777777" w:rsidR="00E04CF7" w:rsidRPr="00BE3108" w:rsidRDefault="00E04CF7" w:rsidP="00BE3108">
      <w:pPr>
        <w:ind w:left="567"/>
        <w:jc w:val="both"/>
        <w:rPr>
          <w:rFonts w:ascii="Garamond" w:hAnsi="Garamond"/>
          <w:sz w:val="24"/>
          <w:szCs w:val="24"/>
        </w:rPr>
      </w:pPr>
      <w:r w:rsidRPr="00BE3108">
        <w:rPr>
          <w:rFonts w:ascii="Garamond" w:hAnsi="Garamond"/>
          <w:sz w:val="24"/>
          <w:szCs w:val="24"/>
        </w:rPr>
        <w:t xml:space="preserve">Esta brigada, será integrada con elementos de Seguridad (propia o contratada). En el caso de que los edificios o centros de trabajo, cuenten con personal de seguridad interna, éste queda sujeto a las </w:t>
      </w:r>
      <w:r w:rsidRPr="00BE3108">
        <w:rPr>
          <w:rFonts w:ascii="Garamond" w:hAnsi="Garamond"/>
          <w:sz w:val="24"/>
          <w:szCs w:val="24"/>
        </w:rPr>
        <w:lastRenderedPageBreak/>
        <w:t xml:space="preserve">disposiciones del Coordinador General, por medio del </w:t>
      </w:r>
      <w:proofErr w:type="gramStart"/>
      <w:r w:rsidRPr="00BE3108">
        <w:rPr>
          <w:rFonts w:ascii="Garamond" w:hAnsi="Garamond"/>
          <w:sz w:val="24"/>
          <w:szCs w:val="24"/>
        </w:rPr>
        <w:t>Secretario Técnico</w:t>
      </w:r>
      <w:proofErr w:type="gramEnd"/>
      <w:r w:rsidRPr="00BE3108">
        <w:rPr>
          <w:rFonts w:ascii="Garamond" w:hAnsi="Garamond"/>
          <w:sz w:val="24"/>
          <w:szCs w:val="24"/>
        </w:rPr>
        <w:t xml:space="preserve"> y del Coordinador Operativo enlazando con el Jefe de Servicio o Jefe de Turno, quien conjuntamente aplicará las medidas de seguridad, establecidas para casos de contingencia o emergencia.</w:t>
      </w:r>
    </w:p>
    <w:p w14:paraId="79ED277F" w14:textId="77777777" w:rsidR="00E04CF7" w:rsidRPr="00E04CF7" w:rsidRDefault="00E04CF7" w:rsidP="00BE3108">
      <w:pPr>
        <w:ind w:left="851" w:hanging="142"/>
        <w:jc w:val="both"/>
        <w:rPr>
          <w:rFonts w:ascii="Garamond" w:hAnsi="Garamond"/>
          <w:sz w:val="24"/>
          <w:szCs w:val="24"/>
        </w:rPr>
      </w:pPr>
    </w:p>
    <w:p w14:paraId="1E08A3AB" w14:textId="24CCD11B" w:rsidR="00E04CF7" w:rsidRDefault="00C309EC" w:rsidP="00C309EC">
      <w:pPr>
        <w:ind w:left="567"/>
        <w:jc w:val="both"/>
        <w:rPr>
          <w:rFonts w:ascii="Garamond" w:hAnsi="Garamond"/>
          <w:sz w:val="24"/>
          <w:szCs w:val="24"/>
        </w:rPr>
      </w:pPr>
      <w:r w:rsidRPr="00C309EC">
        <w:rPr>
          <w:rFonts w:ascii="Garamond" w:hAnsi="Garamond"/>
          <w:sz w:val="24"/>
          <w:szCs w:val="24"/>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4DDF13CC" w14:textId="77777777" w:rsidR="00C309EC" w:rsidRPr="00E04CF7" w:rsidRDefault="00C309EC" w:rsidP="00C309EC">
      <w:pPr>
        <w:ind w:left="567"/>
        <w:jc w:val="both"/>
        <w:rPr>
          <w:rFonts w:ascii="Garamond" w:hAnsi="Garamond"/>
          <w:sz w:val="24"/>
          <w:szCs w:val="24"/>
        </w:rPr>
      </w:pPr>
    </w:p>
    <w:p w14:paraId="4C7B8906" w14:textId="0E306B21" w:rsidR="00E04CF7" w:rsidRPr="00E04CF7" w:rsidRDefault="00E04CF7" w:rsidP="00BE3108">
      <w:pPr>
        <w:ind w:left="851" w:hanging="142"/>
        <w:jc w:val="both"/>
        <w:rPr>
          <w:rFonts w:ascii="Garamond" w:hAnsi="Garamond"/>
          <w:sz w:val="24"/>
          <w:szCs w:val="24"/>
        </w:rPr>
      </w:pPr>
      <w:r w:rsidRPr="00E04CF7">
        <w:rPr>
          <w:rFonts w:ascii="Garamond" w:hAnsi="Garamond"/>
          <w:sz w:val="24"/>
          <w:szCs w:val="24"/>
        </w:rPr>
        <w:t>Entre las funciones relevantes de esta brigada, sobresalen las siguientes:</w:t>
      </w:r>
    </w:p>
    <w:p w14:paraId="3A4483F8" w14:textId="77777777" w:rsidR="00E04CF7" w:rsidRPr="00E04CF7" w:rsidRDefault="00E04CF7" w:rsidP="00BE3108">
      <w:pPr>
        <w:ind w:left="851" w:hanging="142"/>
        <w:jc w:val="both"/>
        <w:rPr>
          <w:rFonts w:ascii="Garamond" w:hAnsi="Garamond"/>
          <w:sz w:val="24"/>
          <w:szCs w:val="24"/>
        </w:rPr>
      </w:pPr>
    </w:p>
    <w:p w14:paraId="7187A44C" w14:textId="77777777" w:rsidR="00E04CF7" w:rsidRPr="00BE3108" w:rsidRDefault="00E04CF7" w:rsidP="00BE3108">
      <w:pPr>
        <w:pStyle w:val="Prrafodelista"/>
        <w:numPr>
          <w:ilvl w:val="0"/>
          <w:numId w:val="231"/>
        </w:numPr>
        <w:ind w:left="851" w:hanging="142"/>
        <w:jc w:val="both"/>
        <w:rPr>
          <w:rFonts w:ascii="Garamond" w:hAnsi="Garamond"/>
          <w:sz w:val="24"/>
          <w:szCs w:val="24"/>
        </w:rPr>
      </w:pPr>
      <w:r w:rsidRPr="00BE3108">
        <w:rPr>
          <w:rFonts w:ascii="Garamond" w:hAnsi="Garamond"/>
          <w:sz w:val="24"/>
          <w:szCs w:val="24"/>
        </w:rPr>
        <w:t xml:space="preserve">Formular y aplicar el plan de acordonamiento del área afectada por un siniestro, tanto en casos reales, como en las prácticas con las indicaciones del Coordinador Operativo de la </w:t>
      </w:r>
      <w:proofErr w:type="spellStart"/>
      <w:r w:rsidRPr="00BE3108">
        <w:rPr>
          <w:rFonts w:ascii="Garamond" w:hAnsi="Garamond"/>
          <w:sz w:val="24"/>
          <w:szCs w:val="24"/>
        </w:rPr>
        <w:t>UIPC</w:t>
      </w:r>
      <w:proofErr w:type="spellEnd"/>
      <w:r w:rsidRPr="00BE3108">
        <w:rPr>
          <w:rFonts w:ascii="Garamond" w:hAnsi="Garamond"/>
          <w:sz w:val="24"/>
          <w:szCs w:val="24"/>
        </w:rPr>
        <w:t>.</w:t>
      </w:r>
    </w:p>
    <w:p w14:paraId="7BB6E454" w14:textId="77777777" w:rsidR="00E04CF7" w:rsidRPr="00E04CF7" w:rsidRDefault="00E04CF7" w:rsidP="00BE3108">
      <w:pPr>
        <w:ind w:left="851" w:hanging="142"/>
        <w:jc w:val="both"/>
        <w:rPr>
          <w:rFonts w:ascii="Garamond" w:hAnsi="Garamond"/>
          <w:sz w:val="24"/>
          <w:szCs w:val="24"/>
        </w:rPr>
      </w:pPr>
    </w:p>
    <w:p w14:paraId="0C0B6DB3" w14:textId="77777777" w:rsidR="00C309EC" w:rsidRDefault="00E04CF7" w:rsidP="00C309EC">
      <w:pPr>
        <w:pStyle w:val="Prrafodelista"/>
        <w:numPr>
          <w:ilvl w:val="0"/>
          <w:numId w:val="231"/>
        </w:numPr>
        <w:ind w:left="851" w:hanging="142"/>
        <w:jc w:val="both"/>
        <w:rPr>
          <w:rFonts w:ascii="Garamond" w:hAnsi="Garamond"/>
          <w:sz w:val="24"/>
          <w:szCs w:val="24"/>
        </w:rPr>
      </w:pPr>
      <w:r w:rsidRPr="00BE3108">
        <w:rPr>
          <w:rFonts w:ascii="Garamond" w:hAnsi="Garamond"/>
          <w:sz w:val="24"/>
          <w:szCs w:val="24"/>
        </w:rPr>
        <w:t>Vigilar el edificio o centro de trabajo, durante y después de un evento real o una práctica.</w:t>
      </w:r>
    </w:p>
    <w:p w14:paraId="2D7C2BF1" w14:textId="77777777" w:rsidR="00C309EC" w:rsidRPr="00C309EC" w:rsidRDefault="00C309EC" w:rsidP="00C309EC">
      <w:pPr>
        <w:pStyle w:val="Prrafodelista"/>
        <w:rPr>
          <w:rFonts w:ascii="Garamond" w:hAnsi="Garamond"/>
          <w:sz w:val="24"/>
          <w:szCs w:val="24"/>
        </w:rPr>
      </w:pPr>
    </w:p>
    <w:p w14:paraId="40DA5CAD" w14:textId="23D0604F" w:rsidR="00C309EC" w:rsidRPr="00C309EC" w:rsidRDefault="00C309EC" w:rsidP="00C309EC">
      <w:pPr>
        <w:pStyle w:val="Prrafodelista"/>
        <w:numPr>
          <w:ilvl w:val="0"/>
          <w:numId w:val="231"/>
        </w:numPr>
        <w:ind w:left="851" w:hanging="142"/>
        <w:jc w:val="both"/>
        <w:rPr>
          <w:rFonts w:ascii="Garamond" w:hAnsi="Garamond"/>
          <w:sz w:val="24"/>
          <w:szCs w:val="24"/>
        </w:rPr>
      </w:pPr>
      <w:r w:rsidRPr="00C309EC">
        <w:rPr>
          <w:rFonts w:ascii="Garamond" w:hAnsi="Garamond"/>
          <w:sz w:val="24"/>
          <w:szCs w:val="24"/>
        </w:rPr>
        <w:t>Tener actualizado un directorio, con los nombres, domicilios y teléfonos de los servidores públicos, mandos medios y superiores, con objeto de mantener comunicación con ellos, en caso de una situación de emergencia. (conforme a la Ley Federal de Protección de Datos Personales en Posesión de los Particulares, artículo 19—manteniendo una versión pública y una reservada)</w:t>
      </w:r>
    </w:p>
    <w:p w14:paraId="56A14DAB" w14:textId="77777777" w:rsidR="00E04CF7" w:rsidRPr="00E04CF7" w:rsidRDefault="00E04CF7" w:rsidP="00BE3108">
      <w:pPr>
        <w:ind w:left="851" w:hanging="142"/>
        <w:jc w:val="both"/>
        <w:rPr>
          <w:rFonts w:ascii="Garamond" w:hAnsi="Garamond"/>
          <w:sz w:val="24"/>
          <w:szCs w:val="24"/>
        </w:rPr>
      </w:pPr>
    </w:p>
    <w:p w14:paraId="052D6B79" w14:textId="77777777" w:rsidR="00E04CF7" w:rsidRPr="00BE3108" w:rsidRDefault="00E04CF7" w:rsidP="00BE3108">
      <w:pPr>
        <w:pStyle w:val="Prrafodelista"/>
        <w:numPr>
          <w:ilvl w:val="0"/>
          <w:numId w:val="231"/>
        </w:numPr>
        <w:ind w:left="851" w:hanging="142"/>
        <w:jc w:val="both"/>
        <w:rPr>
          <w:rFonts w:ascii="Garamond" w:hAnsi="Garamond"/>
          <w:sz w:val="24"/>
          <w:szCs w:val="24"/>
        </w:rPr>
      </w:pPr>
      <w:r w:rsidRPr="00BE3108">
        <w:rPr>
          <w:rFonts w:ascii="Garamond" w:hAnsi="Garamond"/>
          <w:sz w:val="24"/>
          <w:szCs w:val="24"/>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3A80A5F9" w14:textId="77777777" w:rsidR="00E04CF7" w:rsidRPr="00E04CF7" w:rsidRDefault="00E04CF7" w:rsidP="00BE3108">
      <w:pPr>
        <w:ind w:left="851" w:hanging="142"/>
        <w:jc w:val="both"/>
        <w:rPr>
          <w:rFonts w:ascii="Garamond" w:hAnsi="Garamond"/>
          <w:sz w:val="24"/>
          <w:szCs w:val="24"/>
        </w:rPr>
      </w:pPr>
    </w:p>
    <w:p w14:paraId="746C10F4" w14:textId="77777777" w:rsidR="00E04CF7" w:rsidRPr="00BE3108" w:rsidRDefault="00E04CF7" w:rsidP="00BE3108">
      <w:pPr>
        <w:pStyle w:val="Prrafodelista"/>
        <w:numPr>
          <w:ilvl w:val="0"/>
          <w:numId w:val="231"/>
        </w:numPr>
        <w:ind w:left="851" w:hanging="142"/>
        <w:jc w:val="both"/>
        <w:rPr>
          <w:rFonts w:ascii="Garamond" w:hAnsi="Garamond"/>
          <w:sz w:val="24"/>
          <w:szCs w:val="24"/>
        </w:rPr>
      </w:pPr>
      <w:r w:rsidRPr="00BE3108">
        <w:rPr>
          <w:rFonts w:ascii="Garamond" w:hAnsi="Garamond"/>
          <w:sz w:val="24"/>
          <w:szCs w:val="24"/>
        </w:rPr>
        <w:t>Supervisar al término de las jornadas diarias de labores, que se encuentre desconectada la energía eléctrica del área correspondiente.</w:t>
      </w:r>
    </w:p>
    <w:p w14:paraId="70D35620" w14:textId="77777777" w:rsidR="00E04CF7" w:rsidRPr="00E04CF7" w:rsidRDefault="00E04CF7" w:rsidP="00BE3108">
      <w:pPr>
        <w:ind w:left="851" w:hanging="142"/>
        <w:jc w:val="both"/>
        <w:rPr>
          <w:rFonts w:ascii="Garamond" w:hAnsi="Garamond"/>
          <w:sz w:val="24"/>
          <w:szCs w:val="24"/>
        </w:rPr>
      </w:pPr>
    </w:p>
    <w:p w14:paraId="769C02A2" w14:textId="77777777" w:rsidR="00E04CF7" w:rsidRPr="00BE3108" w:rsidRDefault="00E04CF7" w:rsidP="00BE3108">
      <w:pPr>
        <w:pStyle w:val="Prrafodelista"/>
        <w:numPr>
          <w:ilvl w:val="0"/>
          <w:numId w:val="231"/>
        </w:numPr>
        <w:ind w:left="851" w:hanging="142"/>
        <w:jc w:val="both"/>
        <w:rPr>
          <w:rFonts w:ascii="Garamond" w:hAnsi="Garamond"/>
          <w:sz w:val="24"/>
          <w:szCs w:val="24"/>
        </w:rPr>
      </w:pPr>
      <w:r w:rsidRPr="00BE3108">
        <w:rPr>
          <w:rFonts w:ascii="Garamond" w:hAnsi="Garamond"/>
          <w:sz w:val="24"/>
          <w:szCs w:val="24"/>
        </w:rPr>
        <w:t xml:space="preserve">Verificar a través de rondines con los elementos de seguridad, que los pasillos y escaleras, usados como rutas de evacuación, no estén obstruidos con mobiliario. Cuando esto se detecte, deberán dar aviso al Coordinador Operativo o al </w:t>
      </w:r>
      <w:proofErr w:type="gramStart"/>
      <w:r w:rsidRPr="00BE3108">
        <w:rPr>
          <w:rFonts w:ascii="Garamond" w:hAnsi="Garamond"/>
          <w:sz w:val="24"/>
          <w:szCs w:val="24"/>
        </w:rPr>
        <w:t>Secretario Técnico</w:t>
      </w:r>
      <w:proofErr w:type="gramEnd"/>
      <w:r w:rsidRPr="00BE3108">
        <w:rPr>
          <w:rFonts w:ascii="Garamond" w:hAnsi="Garamond"/>
          <w:sz w:val="24"/>
          <w:szCs w:val="24"/>
        </w:rPr>
        <w:t xml:space="preserve"> de la </w:t>
      </w:r>
      <w:proofErr w:type="spellStart"/>
      <w:r w:rsidRPr="00BE3108">
        <w:rPr>
          <w:rFonts w:ascii="Garamond" w:hAnsi="Garamond"/>
          <w:sz w:val="24"/>
          <w:szCs w:val="24"/>
        </w:rPr>
        <w:t>UIPC</w:t>
      </w:r>
      <w:proofErr w:type="spellEnd"/>
      <w:r w:rsidRPr="00BE3108">
        <w:rPr>
          <w:rFonts w:ascii="Garamond" w:hAnsi="Garamond"/>
          <w:sz w:val="24"/>
          <w:szCs w:val="24"/>
        </w:rPr>
        <w:t>.</w:t>
      </w:r>
    </w:p>
    <w:p w14:paraId="5A1DE82D" w14:textId="77777777" w:rsidR="00E04CF7" w:rsidRPr="00E04CF7" w:rsidRDefault="00E04CF7" w:rsidP="00BE3108">
      <w:pPr>
        <w:ind w:left="851" w:hanging="142"/>
        <w:jc w:val="both"/>
        <w:rPr>
          <w:rFonts w:ascii="Garamond" w:hAnsi="Garamond"/>
          <w:sz w:val="24"/>
          <w:szCs w:val="24"/>
        </w:rPr>
      </w:pPr>
    </w:p>
    <w:bookmarkEnd w:id="102"/>
    <w:p w14:paraId="4A4E4309" w14:textId="291516D5" w:rsidR="00E04CF7" w:rsidRDefault="00C309EC" w:rsidP="00C309EC">
      <w:pPr>
        <w:ind w:left="567"/>
        <w:jc w:val="both"/>
        <w:rPr>
          <w:rFonts w:ascii="Garamond" w:hAnsi="Garamond"/>
          <w:sz w:val="24"/>
          <w:szCs w:val="24"/>
        </w:rPr>
      </w:pPr>
      <w:r w:rsidRPr="00C309EC">
        <w:rPr>
          <w:rFonts w:ascii="Garamond" w:hAnsi="Garamond"/>
          <w:sz w:val="24"/>
          <w:szCs w:val="24"/>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61E1EDDA" w14:textId="77777777" w:rsidR="00C309EC" w:rsidRDefault="00C309EC" w:rsidP="00C309EC">
      <w:pPr>
        <w:ind w:left="567"/>
        <w:jc w:val="both"/>
        <w:rPr>
          <w:rFonts w:ascii="Garamond" w:hAnsi="Garamond"/>
          <w:sz w:val="24"/>
          <w:szCs w:val="24"/>
        </w:rPr>
      </w:pPr>
    </w:p>
    <w:p w14:paraId="716599A1" w14:textId="77777777" w:rsidR="00C309EC" w:rsidRPr="00C309EC" w:rsidRDefault="00C309EC" w:rsidP="00C309EC">
      <w:pPr>
        <w:pStyle w:val="Standard"/>
        <w:jc w:val="both"/>
        <w:rPr>
          <w:rFonts w:ascii="Garamond" w:hAnsi="Garamond"/>
        </w:rPr>
      </w:pPr>
      <w:r w:rsidRPr="00C309EC">
        <w:rPr>
          <w:rFonts w:ascii="Garamond" w:hAnsi="Garamond"/>
        </w:rPr>
        <w:t>Se entenderá por:</w:t>
      </w:r>
    </w:p>
    <w:p w14:paraId="61C3AD99" w14:textId="77777777" w:rsidR="00C309EC" w:rsidRPr="00C309EC" w:rsidRDefault="00C309EC" w:rsidP="00C309EC">
      <w:pPr>
        <w:pStyle w:val="Standard"/>
        <w:jc w:val="both"/>
        <w:rPr>
          <w:rFonts w:ascii="Garamond" w:hAnsi="Garamond"/>
        </w:rPr>
      </w:pPr>
    </w:p>
    <w:p w14:paraId="2AE7A704" w14:textId="77777777" w:rsidR="00C309EC" w:rsidRPr="00C309EC" w:rsidRDefault="00C309EC" w:rsidP="00C309EC">
      <w:pPr>
        <w:pStyle w:val="Standard"/>
        <w:numPr>
          <w:ilvl w:val="0"/>
          <w:numId w:val="62"/>
        </w:numPr>
        <w:ind w:left="709"/>
        <w:jc w:val="both"/>
        <w:rPr>
          <w:rFonts w:ascii="Garamond" w:hAnsi="Garamond"/>
        </w:rPr>
      </w:pPr>
      <w:r w:rsidRPr="00C309EC">
        <w:rPr>
          <w:rFonts w:ascii="Garamond" w:hAnsi="Garamond"/>
        </w:rPr>
        <w:t>Unidades Administrativas del Sector Central, se consideran:</w:t>
      </w:r>
    </w:p>
    <w:p w14:paraId="13FF1587" w14:textId="77777777" w:rsidR="00C309EC" w:rsidRPr="00C309EC" w:rsidRDefault="00C309EC" w:rsidP="00C309EC">
      <w:pPr>
        <w:pStyle w:val="Standard"/>
        <w:ind w:left="709"/>
        <w:jc w:val="both"/>
        <w:rPr>
          <w:rFonts w:ascii="Garamond" w:hAnsi="Garamond"/>
        </w:rPr>
      </w:pPr>
    </w:p>
    <w:p w14:paraId="3BE9A40D" w14:textId="77777777" w:rsidR="00C309EC" w:rsidRPr="00C309EC" w:rsidRDefault="00C309EC" w:rsidP="00C309EC">
      <w:pPr>
        <w:pStyle w:val="Standard"/>
        <w:ind w:left="709"/>
        <w:jc w:val="both"/>
        <w:rPr>
          <w:rFonts w:ascii="Garamond" w:hAnsi="Garamond"/>
        </w:rPr>
      </w:pPr>
      <w:r w:rsidRPr="00C309EC">
        <w:rPr>
          <w:rFonts w:ascii="Garamond" w:hAnsi="Garamond"/>
        </w:rPr>
        <w:t xml:space="preserve">Área del C. </w:t>
      </w:r>
      <w:proofErr w:type="gramStart"/>
      <w:r w:rsidRPr="00C309EC">
        <w:rPr>
          <w:rFonts w:ascii="Garamond" w:hAnsi="Garamond"/>
        </w:rPr>
        <w:t>Secretario</w:t>
      </w:r>
      <w:proofErr w:type="gramEnd"/>
      <w:r w:rsidRPr="00C309EC">
        <w:rPr>
          <w:rFonts w:ascii="Garamond" w:hAnsi="Garamond"/>
        </w:rPr>
        <w:t xml:space="preserve"> del Ramo; Subsecretarías; Unidad de Administración y Finanzas; Coordinaciones Generales; Direcciones Generales, ubicadas físicamente en la Ciudad de México y Zona conurbada (límite con el Estado de México).</w:t>
      </w:r>
    </w:p>
    <w:p w14:paraId="0D474F8E" w14:textId="77777777" w:rsidR="00C309EC" w:rsidRPr="00C309EC" w:rsidRDefault="00C309EC" w:rsidP="00C309EC">
      <w:pPr>
        <w:pStyle w:val="Standard"/>
        <w:ind w:left="709"/>
        <w:jc w:val="both"/>
        <w:rPr>
          <w:rFonts w:ascii="Garamond" w:hAnsi="Garamond"/>
        </w:rPr>
      </w:pPr>
    </w:p>
    <w:p w14:paraId="03C3C358" w14:textId="77777777" w:rsidR="00C309EC" w:rsidRPr="00C309EC" w:rsidRDefault="00C309EC" w:rsidP="00C309EC">
      <w:pPr>
        <w:pStyle w:val="Standard"/>
        <w:numPr>
          <w:ilvl w:val="0"/>
          <w:numId w:val="62"/>
        </w:numPr>
        <w:ind w:left="709"/>
        <w:jc w:val="both"/>
        <w:rPr>
          <w:rFonts w:ascii="Garamond" w:hAnsi="Garamond"/>
        </w:rPr>
      </w:pPr>
      <w:r w:rsidRPr="00C309EC">
        <w:rPr>
          <w:rFonts w:ascii="Garamond" w:hAnsi="Garamond"/>
        </w:rPr>
        <w:t>Los Centros SICT, las representaciones de la Secretaría, ubicadas en las capitales de los Estados del país.</w:t>
      </w:r>
    </w:p>
    <w:p w14:paraId="0829C8C2" w14:textId="77777777" w:rsidR="00C309EC" w:rsidRPr="00C309EC" w:rsidRDefault="00C309EC" w:rsidP="00C309EC">
      <w:pPr>
        <w:pStyle w:val="Standard"/>
        <w:ind w:left="709"/>
        <w:jc w:val="both"/>
        <w:rPr>
          <w:rFonts w:ascii="Garamond" w:hAnsi="Garamond"/>
        </w:rPr>
      </w:pPr>
    </w:p>
    <w:p w14:paraId="46078062" w14:textId="77777777" w:rsidR="00C309EC" w:rsidRPr="00C309EC" w:rsidRDefault="00C309EC" w:rsidP="00C309EC">
      <w:pPr>
        <w:pStyle w:val="Standard"/>
        <w:numPr>
          <w:ilvl w:val="0"/>
          <w:numId w:val="62"/>
        </w:numPr>
        <w:ind w:left="709"/>
        <w:jc w:val="both"/>
        <w:rPr>
          <w:rFonts w:ascii="Garamond" w:hAnsi="Garamond"/>
        </w:rPr>
      </w:pPr>
      <w:r w:rsidRPr="00C309EC">
        <w:rPr>
          <w:rFonts w:ascii="Garamond" w:hAnsi="Garamond"/>
        </w:rPr>
        <w:lastRenderedPageBreak/>
        <w:t>Los Órganos, Organismos y Agencias, con personalidad jurídica y patrimonio propio, adscritos al Sector.</w:t>
      </w:r>
    </w:p>
    <w:p w14:paraId="28D51B80" w14:textId="77777777" w:rsidR="00C309EC" w:rsidRPr="00C309EC" w:rsidRDefault="00C309EC" w:rsidP="00C309EC">
      <w:pPr>
        <w:pStyle w:val="Standard"/>
        <w:ind w:left="709"/>
        <w:jc w:val="both"/>
        <w:rPr>
          <w:rFonts w:ascii="Garamond" w:hAnsi="Garamond"/>
        </w:rPr>
      </w:pPr>
    </w:p>
    <w:p w14:paraId="128CC68F" w14:textId="77777777" w:rsidR="00C309EC" w:rsidRPr="00C309EC" w:rsidRDefault="00C309EC" w:rsidP="00C309EC">
      <w:pPr>
        <w:pStyle w:val="Standard"/>
        <w:numPr>
          <w:ilvl w:val="0"/>
          <w:numId w:val="62"/>
        </w:numPr>
        <w:ind w:left="709"/>
        <w:jc w:val="both"/>
        <w:rPr>
          <w:rFonts w:ascii="Garamond" w:hAnsi="Garamond"/>
        </w:rPr>
      </w:pPr>
      <w:r w:rsidRPr="00C309EC">
        <w:rPr>
          <w:rFonts w:ascii="Garamond" w:hAnsi="Garamond"/>
        </w:rPr>
        <w:t>Los Edificios sede del Sector se consideran, las construcciones desde un nivel, hasta 32 niveles, en un solo predio.</w:t>
      </w:r>
    </w:p>
    <w:p w14:paraId="3DAA133F" w14:textId="77777777" w:rsidR="00C309EC" w:rsidRPr="00C309EC" w:rsidRDefault="00C309EC" w:rsidP="00C309EC">
      <w:pPr>
        <w:pStyle w:val="Standard"/>
        <w:ind w:left="709"/>
        <w:jc w:val="both"/>
        <w:rPr>
          <w:rFonts w:ascii="Garamond" w:hAnsi="Garamond"/>
        </w:rPr>
      </w:pPr>
    </w:p>
    <w:p w14:paraId="40B133AD" w14:textId="77777777" w:rsidR="00C309EC" w:rsidRPr="00C309EC" w:rsidRDefault="00C309EC" w:rsidP="00C309EC">
      <w:pPr>
        <w:pStyle w:val="Standard"/>
        <w:numPr>
          <w:ilvl w:val="0"/>
          <w:numId w:val="62"/>
        </w:numPr>
        <w:ind w:left="709"/>
        <w:jc w:val="both"/>
        <w:rPr>
          <w:rFonts w:ascii="Garamond" w:hAnsi="Garamond"/>
        </w:rPr>
      </w:pPr>
      <w:r w:rsidRPr="00C309EC">
        <w:rPr>
          <w:rFonts w:ascii="Garamond" w:hAnsi="Garamond"/>
        </w:rPr>
        <w:t>Los Centros de trabajo, al terreno y construcciones que en él se encuentren.</w:t>
      </w:r>
    </w:p>
    <w:p w14:paraId="69183AE1" w14:textId="77777777" w:rsidR="00C309EC" w:rsidRPr="00C309EC" w:rsidRDefault="00C309EC" w:rsidP="00C309EC">
      <w:pPr>
        <w:pStyle w:val="Standard"/>
        <w:ind w:left="709"/>
        <w:jc w:val="both"/>
        <w:rPr>
          <w:rFonts w:ascii="Garamond" w:hAnsi="Garamond"/>
        </w:rPr>
      </w:pPr>
    </w:p>
    <w:p w14:paraId="6197AB12" w14:textId="77777777" w:rsidR="00C309EC" w:rsidRPr="00C309EC" w:rsidRDefault="00C309EC" w:rsidP="00C309EC">
      <w:pPr>
        <w:pStyle w:val="Standard"/>
        <w:numPr>
          <w:ilvl w:val="0"/>
          <w:numId w:val="62"/>
        </w:numPr>
        <w:ind w:left="709"/>
        <w:jc w:val="both"/>
        <w:rPr>
          <w:rFonts w:ascii="Garamond" w:hAnsi="Garamond"/>
        </w:rPr>
      </w:pPr>
      <w:r w:rsidRPr="00C309EC">
        <w:rPr>
          <w:rFonts w:ascii="Garamond" w:hAnsi="Garamond"/>
        </w:rPr>
        <w:t>Las Brigadas, se consideran a grupos de personas organizadas y capacitadas en una o varias operaciones de protección civil.</w:t>
      </w:r>
    </w:p>
    <w:p w14:paraId="128AA982" w14:textId="77777777" w:rsidR="00C309EC" w:rsidRPr="00C309EC" w:rsidRDefault="00C309EC" w:rsidP="00C309EC">
      <w:pPr>
        <w:pStyle w:val="Standard"/>
        <w:ind w:left="709"/>
        <w:jc w:val="both"/>
        <w:rPr>
          <w:rFonts w:ascii="Garamond" w:hAnsi="Garamond"/>
        </w:rPr>
      </w:pPr>
    </w:p>
    <w:p w14:paraId="6C959D24" w14:textId="77777777" w:rsidR="00C309EC" w:rsidRPr="00C309EC" w:rsidRDefault="00C309EC" w:rsidP="00C309EC">
      <w:pPr>
        <w:pStyle w:val="Standard"/>
        <w:numPr>
          <w:ilvl w:val="0"/>
          <w:numId w:val="62"/>
        </w:numPr>
        <w:ind w:left="709"/>
        <w:jc w:val="both"/>
        <w:rPr>
          <w:rFonts w:ascii="Garamond" w:hAnsi="Garamond"/>
        </w:rPr>
      </w:pPr>
      <w:r w:rsidRPr="00C309EC">
        <w:rPr>
          <w:rFonts w:ascii="Garamond" w:hAnsi="Garamond"/>
        </w:rPr>
        <w:t xml:space="preserve">La Unidad Interna de Protección </w:t>
      </w:r>
      <w:proofErr w:type="gramStart"/>
      <w:r w:rsidRPr="00C309EC">
        <w:rPr>
          <w:rFonts w:ascii="Garamond" w:hAnsi="Garamond"/>
        </w:rPr>
        <w:t>Civil.-</w:t>
      </w:r>
      <w:proofErr w:type="gramEnd"/>
      <w:r w:rsidRPr="00C309EC">
        <w:rPr>
          <w:rFonts w:ascii="Garamond" w:hAnsi="Garamond"/>
        </w:rPr>
        <w:t xml:space="preserve"> Al grupo de Funcionarios que representan las principales áreas de las Unidades Administrativas, Centros S</w:t>
      </w:r>
      <w:del w:id="134" w:author="Roberto Ibanez Soto" w:date="2023-08-29T19:24:00Z">
        <w:r w:rsidRPr="00C309EC" w:rsidDel="00C309EC">
          <w:rPr>
            <w:rFonts w:ascii="Garamond" w:hAnsi="Garamond"/>
          </w:rPr>
          <w:delText>I</w:delText>
        </w:r>
      </w:del>
      <w:r w:rsidRPr="00C309EC">
        <w:rPr>
          <w:rFonts w:ascii="Garamond" w:hAnsi="Garamond"/>
        </w:rPr>
        <w:t>CT, Órganos, Organismos y Agencias.</w:t>
      </w:r>
    </w:p>
    <w:p w14:paraId="670EE880" w14:textId="77777777" w:rsidR="00C309EC" w:rsidRDefault="00C309EC" w:rsidP="00C309EC">
      <w:pPr>
        <w:ind w:left="567"/>
        <w:jc w:val="both"/>
        <w:rPr>
          <w:rFonts w:ascii="Garamond" w:hAnsi="Garamond"/>
          <w:sz w:val="24"/>
          <w:szCs w:val="24"/>
        </w:rPr>
      </w:pPr>
    </w:p>
    <w:p w14:paraId="375A4D51" w14:textId="77777777" w:rsidR="00C309EC" w:rsidRPr="00E04CF7" w:rsidRDefault="00C309EC" w:rsidP="00C309EC">
      <w:pPr>
        <w:ind w:left="567"/>
        <w:jc w:val="both"/>
        <w:rPr>
          <w:rFonts w:ascii="Garamond" w:hAnsi="Garamond"/>
          <w:sz w:val="24"/>
          <w:szCs w:val="24"/>
        </w:rPr>
      </w:pPr>
    </w:p>
    <w:p w14:paraId="4C8FAEC5" w14:textId="75594BA2" w:rsidR="0077374C" w:rsidRPr="00814D7A" w:rsidRDefault="005F114A" w:rsidP="009D6F7D">
      <w:pPr>
        <w:pStyle w:val="Titulo3"/>
      </w:pPr>
      <w:bookmarkStart w:id="135" w:name="_Toc144835021"/>
      <w:r>
        <w:t>7.</w:t>
      </w:r>
      <w:r w:rsidR="007057A6">
        <w:t>2</w:t>
      </w:r>
      <w:r>
        <w:t>.</w:t>
      </w:r>
      <w:r w:rsidR="007057A6">
        <w:t>9</w:t>
      </w:r>
      <w:r>
        <w:t xml:space="preserve"> </w:t>
      </w:r>
      <w:r w:rsidR="00C309EC" w:rsidRPr="00C309EC">
        <w:t>Programa General de Protección Civil</w:t>
      </w:r>
      <w:bookmarkEnd w:id="135"/>
    </w:p>
    <w:p w14:paraId="0B40B5EB" w14:textId="77777777" w:rsidR="0077374C" w:rsidRDefault="0077374C" w:rsidP="007B75BA">
      <w:pPr>
        <w:jc w:val="both"/>
        <w:rPr>
          <w:rFonts w:ascii="Garamond" w:hAnsi="Garamond"/>
          <w:b/>
          <w:bCs/>
          <w:sz w:val="24"/>
          <w:szCs w:val="24"/>
        </w:rPr>
      </w:pPr>
    </w:p>
    <w:p w14:paraId="6C206241" w14:textId="59C37CC8" w:rsidR="00E04CF7" w:rsidRPr="00C309EC" w:rsidRDefault="00E04CF7" w:rsidP="005F114A">
      <w:pPr>
        <w:ind w:left="567"/>
        <w:jc w:val="both"/>
        <w:rPr>
          <w:rFonts w:ascii="Garamond" w:hAnsi="Garamond"/>
          <w:sz w:val="24"/>
          <w:szCs w:val="24"/>
        </w:rPr>
      </w:pPr>
      <w:r w:rsidRPr="00C309EC">
        <w:rPr>
          <w:rFonts w:ascii="Garamond" w:hAnsi="Garamond"/>
          <w:b/>
          <w:bCs/>
          <w:sz w:val="24"/>
          <w:szCs w:val="24"/>
        </w:rPr>
        <w:t>El Programa General de Protección Civil de la Secretaría de Infraestructura, Comunicaciones y Transportes,</w:t>
      </w:r>
      <w:r w:rsidR="00C309EC" w:rsidRPr="00C309EC">
        <w:rPr>
          <w:rFonts w:ascii="Garamond" w:hAnsi="Garamond"/>
          <w:sz w:val="24"/>
          <w:szCs w:val="24"/>
        </w:rPr>
        <w:t xml:space="preserve"> </w:t>
      </w:r>
      <w:r w:rsidRPr="00C309EC">
        <w:rPr>
          <w:rFonts w:ascii="Garamond" w:hAnsi="Garamond"/>
          <w:sz w:val="24"/>
          <w:szCs w:val="24"/>
        </w:rPr>
        <w:t>representa el nivel máximo de agrupación del trabajo a ejecutar, en el marco de las funciones de la Unidad de Protección Civil Institucional - SICT, con la finalidad de obtener un producto final identificable y mesurable.</w:t>
      </w:r>
    </w:p>
    <w:p w14:paraId="3166544C" w14:textId="77777777" w:rsidR="00E04CF7" w:rsidRPr="00C309EC" w:rsidRDefault="00E04CF7" w:rsidP="005F114A">
      <w:pPr>
        <w:ind w:left="567"/>
        <w:jc w:val="both"/>
        <w:rPr>
          <w:rFonts w:ascii="Garamond" w:hAnsi="Garamond"/>
          <w:sz w:val="24"/>
          <w:szCs w:val="24"/>
        </w:rPr>
      </w:pPr>
    </w:p>
    <w:p w14:paraId="3DBCA4AD" w14:textId="36D66E9A" w:rsidR="00E04CF7" w:rsidRPr="00C309EC" w:rsidRDefault="00E04CF7" w:rsidP="005F114A">
      <w:pPr>
        <w:ind w:left="567"/>
        <w:jc w:val="both"/>
        <w:rPr>
          <w:rFonts w:ascii="Garamond" w:hAnsi="Garamond"/>
          <w:sz w:val="24"/>
          <w:szCs w:val="24"/>
        </w:rPr>
      </w:pPr>
      <w:r w:rsidRPr="00C309EC">
        <w:rPr>
          <w:rFonts w:ascii="Garamond" w:hAnsi="Garamond"/>
          <w:sz w:val="24"/>
          <w:szCs w:val="24"/>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09065C1D" w14:textId="77777777" w:rsidR="00E04CF7" w:rsidRPr="00C309EC" w:rsidRDefault="00E04CF7" w:rsidP="005F114A">
      <w:pPr>
        <w:ind w:left="567"/>
        <w:jc w:val="both"/>
        <w:rPr>
          <w:rFonts w:ascii="Garamond" w:hAnsi="Garamond"/>
          <w:sz w:val="24"/>
          <w:szCs w:val="24"/>
        </w:rPr>
      </w:pPr>
    </w:p>
    <w:p w14:paraId="654F8CFB" w14:textId="4F8FBD27" w:rsidR="00E04CF7" w:rsidRPr="00C309EC" w:rsidRDefault="00C309EC" w:rsidP="005F114A">
      <w:pPr>
        <w:ind w:left="567"/>
        <w:jc w:val="both"/>
        <w:rPr>
          <w:rFonts w:ascii="Garamond" w:hAnsi="Garamond"/>
          <w:sz w:val="24"/>
          <w:szCs w:val="24"/>
        </w:rPr>
      </w:pPr>
      <w:r w:rsidRPr="00C309EC">
        <w:rPr>
          <w:rFonts w:ascii="Garamond" w:hAnsi="Garamond"/>
          <w:sz w:val="24"/>
          <w:szCs w:val="24"/>
        </w:rPr>
        <w:t>Tiene como objetivo desarrollar y dar continuidad a las acciones de capacitación en protección civil, la aplicación de acciones orientadas a la Prevención de Riesgos a que están sujetos, el personal, bienes e instalaciones de cada uno de los edificios sede, aplicar la Gestión Integral de Riesgos, las acciones orientadas a ofrecer el auxilio y atender en forma oportuna y eficiente la emergencia, así como las consecuencias.</w:t>
      </w:r>
    </w:p>
    <w:p w14:paraId="064A0F0B" w14:textId="77777777" w:rsidR="00C309EC" w:rsidRPr="00C309EC" w:rsidRDefault="00C309EC" w:rsidP="005F114A">
      <w:pPr>
        <w:ind w:left="567"/>
        <w:jc w:val="both"/>
        <w:rPr>
          <w:rFonts w:ascii="Garamond" w:hAnsi="Garamond"/>
          <w:sz w:val="24"/>
          <w:szCs w:val="24"/>
        </w:rPr>
      </w:pPr>
    </w:p>
    <w:p w14:paraId="37E074E4" w14:textId="77777777" w:rsidR="00E04CF7" w:rsidRPr="00C309EC" w:rsidRDefault="00E04CF7" w:rsidP="005F114A">
      <w:pPr>
        <w:ind w:left="567"/>
        <w:jc w:val="both"/>
        <w:rPr>
          <w:rFonts w:ascii="Garamond" w:hAnsi="Garamond"/>
          <w:sz w:val="24"/>
          <w:szCs w:val="24"/>
        </w:rPr>
      </w:pPr>
      <w:r w:rsidRPr="00C309EC">
        <w:rPr>
          <w:rFonts w:ascii="Garamond" w:hAnsi="Garamond"/>
          <w:sz w:val="24"/>
          <w:szCs w:val="24"/>
        </w:rPr>
        <w:t xml:space="preserve">Para el cumplimiento del objetivo del </w:t>
      </w:r>
      <w:r w:rsidRPr="00C309EC">
        <w:rPr>
          <w:rFonts w:ascii="Garamond" w:hAnsi="Garamond"/>
          <w:b/>
          <w:bCs/>
          <w:sz w:val="24"/>
          <w:szCs w:val="24"/>
        </w:rPr>
        <w:t>Programa General de Protección Civil</w:t>
      </w:r>
      <w:r w:rsidRPr="00C309EC">
        <w:rPr>
          <w:rFonts w:ascii="Garamond" w:hAnsi="Garamond"/>
          <w:sz w:val="24"/>
          <w:szCs w:val="24"/>
        </w:rPr>
        <w:t xml:space="preserve"> de la Secretaría, se definen las siguientes actividades para ser implementadas.</w:t>
      </w:r>
    </w:p>
    <w:p w14:paraId="38F12466" w14:textId="77777777" w:rsidR="00E04CF7" w:rsidRPr="00C309EC" w:rsidRDefault="00E04CF7" w:rsidP="007B75BA">
      <w:pPr>
        <w:jc w:val="both"/>
        <w:rPr>
          <w:rFonts w:ascii="Garamond" w:hAnsi="Garamond"/>
          <w:sz w:val="24"/>
          <w:szCs w:val="24"/>
        </w:rPr>
      </w:pPr>
    </w:p>
    <w:p w14:paraId="160E212B" w14:textId="6D8388C5" w:rsidR="00E04CF7" w:rsidRDefault="005F114A" w:rsidP="009D6F7D">
      <w:pPr>
        <w:pStyle w:val="Titulo3"/>
      </w:pPr>
      <w:bookmarkStart w:id="136" w:name="_Toc132906216"/>
      <w:bookmarkStart w:id="137" w:name="_Toc144835022"/>
      <w:r w:rsidRPr="00C309EC">
        <w:t>7.</w:t>
      </w:r>
      <w:r w:rsidR="007057A6">
        <w:t>2</w:t>
      </w:r>
      <w:r w:rsidRPr="00C309EC">
        <w:t>.</w:t>
      </w:r>
      <w:r w:rsidR="007057A6">
        <w:t>10</w:t>
      </w:r>
      <w:r w:rsidRPr="00C309EC">
        <w:t xml:space="preserve"> </w:t>
      </w:r>
      <w:r w:rsidR="00E04CF7" w:rsidRPr="00C309EC">
        <w:t>Actividades</w:t>
      </w:r>
      <w:bookmarkEnd w:id="136"/>
      <w:bookmarkEnd w:id="137"/>
    </w:p>
    <w:p w14:paraId="34EEED9A" w14:textId="77777777" w:rsidR="00C309EC" w:rsidRPr="009D6F7D" w:rsidRDefault="00C309EC" w:rsidP="009D6F7D">
      <w:pPr>
        <w:ind w:left="567"/>
        <w:jc w:val="both"/>
        <w:rPr>
          <w:rFonts w:ascii="Garamond" w:hAnsi="Garamond"/>
          <w:sz w:val="24"/>
          <w:szCs w:val="24"/>
        </w:rPr>
      </w:pPr>
    </w:p>
    <w:p w14:paraId="5D15EC4C" w14:textId="77777777" w:rsidR="001A401E" w:rsidRPr="00C309EC" w:rsidRDefault="001A401E" w:rsidP="00C309EC">
      <w:pPr>
        <w:pStyle w:val="Sinespaciado"/>
        <w:numPr>
          <w:ilvl w:val="0"/>
          <w:numId w:val="303"/>
        </w:numPr>
        <w:ind w:left="993"/>
        <w:jc w:val="both"/>
        <w:rPr>
          <w:rFonts w:ascii="Garamond" w:hAnsi="Garamond"/>
        </w:rPr>
      </w:pPr>
      <w:bookmarkStart w:id="138" w:name="_Hlk129102507"/>
      <w:bookmarkStart w:id="139" w:name="_Toc118466349"/>
      <w:r w:rsidRPr="00C309EC">
        <w:rPr>
          <w:rFonts w:ascii="Garamond" w:hAnsi="Garamond"/>
        </w:rPr>
        <w:t xml:space="preserve">Actualizar el </w:t>
      </w:r>
      <w:r w:rsidRPr="00C309EC">
        <w:rPr>
          <w:rFonts w:ascii="Garamond" w:hAnsi="Garamond"/>
          <w:b/>
          <w:bCs/>
        </w:rPr>
        <w:t xml:space="preserve">Acta Constitutiva </w:t>
      </w:r>
      <w:r w:rsidRPr="00C309EC">
        <w:rPr>
          <w:rFonts w:ascii="Garamond" w:hAnsi="Garamond"/>
        </w:rPr>
        <w:t xml:space="preserve">de la Unidad de Protección Civil Institucional (cada año o conforme cambien los funcionarios al igual que en las </w:t>
      </w:r>
      <w:proofErr w:type="spellStart"/>
      <w:r w:rsidRPr="00C309EC">
        <w:rPr>
          <w:rFonts w:ascii="Garamond" w:hAnsi="Garamond"/>
        </w:rPr>
        <w:t>UIPC</w:t>
      </w:r>
      <w:proofErr w:type="spellEnd"/>
      <w:r w:rsidRPr="00C309EC">
        <w:rPr>
          <w:rFonts w:ascii="Garamond" w:hAnsi="Garamond"/>
        </w:rPr>
        <w:t>).</w:t>
      </w:r>
    </w:p>
    <w:p w14:paraId="2D171912" w14:textId="77777777" w:rsidR="001A401E" w:rsidRPr="00C309EC" w:rsidRDefault="001A401E" w:rsidP="00C309EC">
      <w:pPr>
        <w:pStyle w:val="Sinespaciado"/>
        <w:ind w:left="993"/>
        <w:jc w:val="both"/>
        <w:rPr>
          <w:rFonts w:ascii="Garamond" w:hAnsi="Garamond"/>
        </w:rPr>
      </w:pPr>
    </w:p>
    <w:p w14:paraId="6A298BDF"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 xml:space="preserve">Actualizar las </w:t>
      </w:r>
      <w:r w:rsidRPr="00C309EC">
        <w:rPr>
          <w:rFonts w:ascii="Garamond" w:hAnsi="Garamond"/>
          <w:b/>
          <w:bCs/>
        </w:rPr>
        <w:t xml:space="preserve">Actas Constitutivas </w:t>
      </w:r>
      <w:r w:rsidRPr="00C309EC">
        <w:rPr>
          <w:rFonts w:ascii="Garamond" w:hAnsi="Garamond"/>
        </w:rPr>
        <w:t>de las 68</w:t>
      </w:r>
      <w:r w:rsidRPr="00C309EC">
        <w:rPr>
          <w:rFonts w:ascii="Garamond" w:hAnsi="Garamond"/>
          <w:b/>
          <w:bCs/>
        </w:rPr>
        <w:t xml:space="preserve"> Unidades Internas de Protección Civil </w:t>
      </w:r>
      <w:r w:rsidRPr="00C309EC">
        <w:rPr>
          <w:rFonts w:ascii="Garamond" w:hAnsi="Garamond"/>
        </w:rPr>
        <w:t>en los 48</w:t>
      </w:r>
      <w:r w:rsidRPr="00C309EC">
        <w:rPr>
          <w:rFonts w:ascii="Garamond" w:hAnsi="Garamond"/>
          <w:b/>
          <w:bCs/>
        </w:rPr>
        <w:t xml:space="preserve"> inmuebles</w:t>
      </w:r>
      <w:r w:rsidRPr="00C309EC">
        <w:rPr>
          <w:rFonts w:ascii="Garamond" w:hAnsi="Garamond"/>
        </w:rPr>
        <w:t xml:space="preserve"> sede.</w:t>
      </w:r>
    </w:p>
    <w:p w14:paraId="56E7DD07" w14:textId="77777777" w:rsidR="001A401E" w:rsidRPr="00C309EC" w:rsidRDefault="001A401E" w:rsidP="00C309EC">
      <w:pPr>
        <w:pStyle w:val="Sinespaciado"/>
        <w:ind w:left="993"/>
        <w:jc w:val="both"/>
        <w:rPr>
          <w:rFonts w:ascii="Garamond" w:hAnsi="Garamond"/>
        </w:rPr>
      </w:pPr>
    </w:p>
    <w:p w14:paraId="1817286B" w14:textId="55C8B7C5"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 xml:space="preserve">Establecer, mantener y operar el cumplimiento normativo de los 68 </w:t>
      </w:r>
      <w:r w:rsidRPr="00C309EC">
        <w:rPr>
          <w:rFonts w:ascii="Garamond" w:hAnsi="Garamond"/>
          <w:b/>
          <w:bCs/>
        </w:rPr>
        <w:t xml:space="preserve">Programas Internos de Protección Civil </w:t>
      </w:r>
      <w:r w:rsidRPr="00C309EC">
        <w:rPr>
          <w:rFonts w:ascii="Garamond" w:hAnsi="Garamond"/>
        </w:rPr>
        <w:t>(</w:t>
      </w:r>
      <w:proofErr w:type="spellStart"/>
      <w:r w:rsidRPr="00C309EC">
        <w:rPr>
          <w:rFonts w:ascii="Garamond" w:hAnsi="Garamond"/>
        </w:rPr>
        <w:t>PIPC</w:t>
      </w:r>
      <w:proofErr w:type="spellEnd"/>
      <w:r w:rsidRPr="00C309EC">
        <w:rPr>
          <w:rFonts w:ascii="Garamond" w:hAnsi="Garamond"/>
        </w:rPr>
        <w:t>), en cada una de las 48</w:t>
      </w:r>
      <w:r w:rsidRPr="00C309EC">
        <w:rPr>
          <w:rFonts w:ascii="Garamond" w:hAnsi="Garamond"/>
          <w:b/>
          <w:bCs/>
        </w:rPr>
        <w:t xml:space="preserve"> instalaciones del Sector</w:t>
      </w:r>
      <w:r w:rsidRPr="00C309EC">
        <w:rPr>
          <w:rFonts w:ascii="Garamond" w:hAnsi="Garamond"/>
        </w:rPr>
        <w:t>, coordinando y evaluando su aplicación.</w:t>
      </w:r>
    </w:p>
    <w:p w14:paraId="4B76404D" w14:textId="77777777" w:rsidR="001A401E" w:rsidRPr="00C309EC" w:rsidRDefault="001A401E" w:rsidP="00C309EC">
      <w:pPr>
        <w:pStyle w:val="Sinespaciado"/>
        <w:ind w:left="993"/>
        <w:jc w:val="both"/>
        <w:rPr>
          <w:rFonts w:ascii="Garamond" w:hAnsi="Garamond"/>
        </w:rPr>
      </w:pPr>
    </w:p>
    <w:p w14:paraId="128DA2FE"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 xml:space="preserve">Realizar </w:t>
      </w:r>
      <w:r w:rsidRPr="00C309EC">
        <w:rPr>
          <w:rFonts w:ascii="Garamond" w:hAnsi="Garamond"/>
          <w:b/>
          <w:bCs/>
        </w:rPr>
        <w:t xml:space="preserve">revisiones, supervisiones y Visitas de Verificación (en coordinación con la </w:t>
      </w:r>
      <w:proofErr w:type="spellStart"/>
      <w:r w:rsidRPr="00C309EC">
        <w:rPr>
          <w:rFonts w:ascii="Garamond" w:hAnsi="Garamond"/>
          <w:b/>
          <w:bCs/>
        </w:rPr>
        <w:t>DGPC-CNPC-SSPC</w:t>
      </w:r>
      <w:proofErr w:type="spellEnd"/>
      <w:r w:rsidRPr="00C309EC">
        <w:rPr>
          <w:rFonts w:ascii="Garamond" w:hAnsi="Garamond"/>
          <w:b/>
          <w:bCs/>
        </w:rPr>
        <w:t>) y dar seguimiento a</w:t>
      </w:r>
      <w:r w:rsidRPr="00C309EC">
        <w:rPr>
          <w:rFonts w:ascii="Garamond" w:hAnsi="Garamond"/>
        </w:rPr>
        <w:t xml:space="preserve"> la implementación de los </w:t>
      </w:r>
      <w:proofErr w:type="spellStart"/>
      <w:r w:rsidRPr="00C309EC">
        <w:rPr>
          <w:rFonts w:ascii="Garamond" w:hAnsi="Garamond"/>
        </w:rPr>
        <w:t>PIPC</w:t>
      </w:r>
      <w:proofErr w:type="spellEnd"/>
      <w:r w:rsidRPr="00C309EC">
        <w:rPr>
          <w:rFonts w:ascii="Garamond" w:hAnsi="Garamond"/>
        </w:rPr>
        <w:t>, en los diversos inmuebles adscritos a la SICT en todo el país.</w:t>
      </w:r>
    </w:p>
    <w:p w14:paraId="5EB295A8" w14:textId="77777777" w:rsidR="001A401E" w:rsidRPr="00C309EC" w:rsidRDefault="001A401E" w:rsidP="00C309EC">
      <w:pPr>
        <w:pStyle w:val="Sinespaciado"/>
        <w:ind w:left="993"/>
        <w:jc w:val="both"/>
        <w:rPr>
          <w:rFonts w:ascii="Garamond" w:hAnsi="Garamond"/>
        </w:rPr>
      </w:pPr>
    </w:p>
    <w:p w14:paraId="04242E65"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 xml:space="preserve">Realizar mínimo </w:t>
      </w:r>
      <w:r w:rsidRPr="00C309EC">
        <w:rPr>
          <w:rFonts w:ascii="Garamond" w:hAnsi="Garamond"/>
          <w:b/>
          <w:bCs/>
        </w:rPr>
        <w:t>12 Cursos de Capacitación al personal brigadista (</w:t>
      </w:r>
      <w:r w:rsidRPr="00C309EC">
        <w:rPr>
          <w:rFonts w:ascii="Garamond" w:hAnsi="Garamond"/>
        </w:rPr>
        <w:t>invitando a Centros SICT- Organismos, Órganos, Agencias y Unidades Administrativas Centrales, en sus 4 modalidades, evacuación de inmuebles – Control y Combate de Incendios – Búsqueda y Rescate – Primeros Auxilios)</w:t>
      </w:r>
      <w:r w:rsidRPr="00C309EC">
        <w:rPr>
          <w:rFonts w:ascii="Garamond" w:hAnsi="Garamond"/>
          <w:b/>
          <w:bCs/>
        </w:rPr>
        <w:t xml:space="preserve">, </w:t>
      </w:r>
      <w:r w:rsidRPr="00C309EC">
        <w:rPr>
          <w:rFonts w:ascii="Garamond" w:hAnsi="Garamond"/>
        </w:rPr>
        <w:t>efectuados</w:t>
      </w:r>
      <w:r w:rsidRPr="00C309EC">
        <w:rPr>
          <w:rFonts w:ascii="Garamond" w:hAnsi="Garamond"/>
          <w:b/>
          <w:bCs/>
        </w:rPr>
        <w:t xml:space="preserve"> por Instructores Externos e Internos y 10 cursos básicos de capacitación </w:t>
      </w:r>
      <w:r w:rsidRPr="00C309EC">
        <w:rPr>
          <w:rFonts w:ascii="Garamond" w:hAnsi="Garamond"/>
          <w:bCs/>
        </w:rPr>
        <w:t xml:space="preserve">al personal en general (como actuar ante una emergencia, plan familiar, mochila de emergencia, medidas preventivas ante emergencias sanitarias, sistema comando de incidentes), </w:t>
      </w:r>
      <w:r w:rsidRPr="00C309EC">
        <w:rPr>
          <w:rFonts w:ascii="Garamond" w:hAnsi="Garamond"/>
        </w:rPr>
        <w:t xml:space="preserve">con participación de todas las </w:t>
      </w:r>
      <w:proofErr w:type="spellStart"/>
      <w:r w:rsidRPr="00C309EC">
        <w:rPr>
          <w:rFonts w:ascii="Garamond" w:hAnsi="Garamond"/>
        </w:rPr>
        <w:t>UIPC</w:t>
      </w:r>
      <w:proofErr w:type="spellEnd"/>
      <w:r w:rsidRPr="00C309EC">
        <w:rPr>
          <w:rFonts w:ascii="Garamond" w:hAnsi="Garamond"/>
        </w:rPr>
        <w:t xml:space="preserve"> del sector (se realizarían en las instalaciones de Bombas 421), todos de nivel básico .</w:t>
      </w:r>
    </w:p>
    <w:p w14:paraId="7B147C6E" w14:textId="77777777" w:rsidR="001A401E" w:rsidRPr="00C309EC" w:rsidRDefault="001A401E" w:rsidP="00C309EC">
      <w:pPr>
        <w:pStyle w:val="Sinespaciado"/>
        <w:ind w:left="993"/>
        <w:jc w:val="both"/>
        <w:rPr>
          <w:rFonts w:ascii="Garamond" w:hAnsi="Garamond"/>
        </w:rPr>
      </w:pPr>
    </w:p>
    <w:p w14:paraId="5BF67A73"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Enviar mínimo 12</w:t>
      </w:r>
      <w:r w:rsidRPr="00C309EC">
        <w:rPr>
          <w:rFonts w:ascii="Garamond" w:hAnsi="Garamond"/>
          <w:b/>
          <w:bCs/>
        </w:rPr>
        <w:t xml:space="preserve"> Boletines Electrónicos</w:t>
      </w:r>
      <w:r w:rsidRPr="00C309EC">
        <w:rPr>
          <w:rFonts w:ascii="Garamond" w:hAnsi="Garamond"/>
        </w:rPr>
        <w:t xml:space="preserve">, denominados </w:t>
      </w:r>
      <w:r w:rsidRPr="00C309EC">
        <w:rPr>
          <w:rFonts w:ascii="Garamond" w:hAnsi="Garamond"/>
          <w:b/>
          <w:bCs/>
        </w:rPr>
        <w:t xml:space="preserve">“PROTECCIÓN CIVIL INFORMA” </w:t>
      </w:r>
      <w:r w:rsidRPr="00C309EC">
        <w:rPr>
          <w:rFonts w:ascii="Garamond" w:hAnsi="Garamond"/>
        </w:rPr>
        <w:t>a todos los usuarios de correo electrónico institucional y del Sector (Organismos, Fideicomisos y Agencias), que contengan temas de inclusión a Personas Con Discapacidad y Adultos Mayores.</w:t>
      </w:r>
    </w:p>
    <w:p w14:paraId="19C47C99" w14:textId="77777777" w:rsidR="001A401E" w:rsidRPr="00C309EC" w:rsidRDefault="001A401E" w:rsidP="00C309EC">
      <w:pPr>
        <w:pStyle w:val="Sinespaciado"/>
        <w:ind w:left="993"/>
        <w:jc w:val="both"/>
        <w:rPr>
          <w:rFonts w:ascii="Garamond" w:hAnsi="Garamond"/>
        </w:rPr>
      </w:pPr>
    </w:p>
    <w:p w14:paraId="21ECC5DC"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 xml:space="preserve">Promover y difundir que en todos los inmuebles de la </w:t>
      </w:r>
      <w:proofErr w:type="spellStart"/>
      <w:r w:rsidRPr="00C309EC">
        <w:rPr>
          <w:rFonts w:ascii="Garamond" w:hAnsi="Garamond"/>
        </w:rPr>
        <w:t>SiCT</w:t>
      </w:r>
      <w:proofErr w:type="spellEnd"/>
      <w:r w:rsidRPr="00C309EC">
        <w:rPr>
          <w:rFonts w:ascii="Garamond" w:hAnsi="Garamond"/>
        </w:rPr>
        <w:t xml:space="preserve"> (nivel nacional) se impartan 10</w:t>
      </w:r>
      <w:r w:rsidRPr="00C309EC">
        <w:rPr>
          <w:rFonts w:ascii="Garamond" w:hAnsi="Garamond"/>
          <w:b/>
          <w:bCs/>
        </w:rPr>
        <w:t xml:space="preserve"> pláticas inductivas </w:t>
      </w:r>
      <w:r w:rsidRPr="00C309EC">
        <w:rPr>
          <w:rFonts w:ascii="Garamond" w:hAnsi="Garamond"/>
        </w:rPr>
        <w:t xml:space="preserve">en materia de Protección Civil (Plan Familiar, Mochila segura, introducción a la </w:t>
      </w:r>
      <w:proofErr w:type="spellStart"/>
      <w:r w:rsidRPr="00C309EC">
        <w:rPr>
          <w:rFonts w:ascii="Garamond" w:hAnsi="Garamond"/>
        </w:rPr>
        <w:t>P.C</w:t>
      </w:r>
      <w:proofErr w:type="spellEnd"/>
      <w:r w:rsidRPr="00C309EC">
        <w:rPr>
          <w:rFonts w:ascii="Garamond" w:hAnsi="Garamond"/>
        </w:rPr>
        <w:t>., uso y manejo de extintores, Sistema Comando de Incidentes, Métodos de Evacuación de Inmuebles,  Análisis de Riesgos Internos y Externos, elaboración de Planes de Continuidad de Operaciones, de Contingencia, de Emergencia, Estudio de Clasificación de Riesgo de Incendios, atención a Personas Con Discapacidad y Adultos Mayores),</w:t>
      </w:r>
      <w:r w:rsidRPr="00C309EC">
        <w:rPr>
          <w:rFonts w:ascii="Garamond" w:hAnsi="Garamond"/>
          <w:b/>
          <w:bCs/>
        </w:rPr>
        <w:t xml:space="preserve"> por Instructores Internos de Protección Civil, </w:t>
      </w:r>
      <w:r w:rsidRPr="00C309EC">
        <w:rPr>
          <w:rFonts w:ascii="Garamond" w:hAnsi="Garamond"/>
        </w:rPr>
        <w:t xml:space="preserve">Instituciones integrantes del Sistema Nacional de Protección Civil para la atención a Emergencias locales y/o </w:t>
      </w:r>
      <w:r w:rsidRPr="00C309EC">
        <w:rPr>
          <w:rFonts w:ascii="Garamond" w:hAnsi="Garamond"/>
          <w:b/>
          <w:bCs/>
        </w:rPr>
        <w:t>Grupos</w:t>
      </w:r>
      <w:r w:rsidRPr="00C309EC">
        <w:rPr>
          <w:rFonts w:ascii="Garamond" w:hAnsi="Garamond"/>
        </w:rPr>
        <w:t xml:space="preserve"> </w:t>
      </w:r>
      <w:r w:rsidRPr="00C309EC">
        <w:rPr>
          <w:rFonts w:ascii="Garamond" w:hAnsi="Garamond"/>
          <w:b/>
          <w:bCs/>
        </w:rPr>
        <w:t>Voluntarios Certificados</w:t>
      </w:r>
      <w:r w:rsidRPr="00C309EC">
        <w:rPr>
          <w:rFonts w:ascii="Garamond" w:hAnsi="Garamond"/>
        </w:rPr>
        <w:t>, dirigidas a toda la población laboral y brigadistas.</w:t>
      </w:r>
    </w:p>
    <w:p w14:paraId="136F5F51" w14:textId="77777777" w:rsidR="001A401E" w:rsidRPr="00C309EC" w:rsidRDefault="001A401E" w:rsidP="00C309EC">
      <w:pPr>
        <w:pStyle w:val="Sinespaciado"/>
        <w:ind w:left="993"/>
        <w:jc w:val="both"/>
        <w:rPr>
          <w:rFonts w:ascii="Garamond" w:hAnsi="Garamond"/>
        </w:rPr>
      </w:pPr>
    </w:p>
    <w:p w14:paraId="32A86A76"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Coordinar 136</w:t>
      </w:r>
      <w:r w:rsidRPr="00C309EC">
        <w:rPr>
          <w:rFonts w:ascii="Garamond" w:hAnsi="Garamond"/>
          <w:b/>
          <w:bCs/>
        </w:rPr>
        <w:t xml:space="preserve"> Ejercicios de Simulacro de Evacuación </w:t>
      </w:r>
      <w:r w:rsidRPr="00C309EC">
        <w:rPr>
          <w:rFonts w:ascii="Garamond" w:hAnsi="Garamond"/>
        </w:rPr>
        <w:t xml:space="preserve">a nivel nacional conforme a los 2 </w:t>
      </w:r>
      <w:proofErr w:type="spellStart"/>
      <w:r w:rsidRPr="00C309EC">
        <w:rPr>
          <w:rFonts w:ascii="Garamond" w:hAnsi="Garamond"/>
        </w:rPr>
        <w:t>Macrosimulacros</w:t>
      </w:r>
      <w:proofErr w:type="spellEnd"/>
      <w:r w:rsidRPr="00C309EC">
        <w:rPr>
          <w:rFonts w:ascii="Garamond" w:hAnsi="Garamond"/>
        </w:rPr>
        <w:t xml:space="preserve"> a nivel nacional en los meses de enero, mayo y septiembre (Día Nacional de Protección Civil).</w:t>
      </w:r>
    </w:p>
    <w:p w14:paraId="02090803" w14:textId="77777777" w:rsidR="001A401E" w:rsidRPr="00C309EC" w:rsidRDefault="001A401E" w:rsidP="00C309EC">
      <w:pPr>
        <w:pStyle w:val="Sinespaciado"/>
        <w:ind w:left="993"/>
        <w:jc w:val="both"/>
        <w:rPr>
          <w:rFonts w:ascii="Garamond" w:hAnsi="Garamond"/>
        </w:rPr>
      </w:pPr>
    </w:p>
    <w:p w14:paraId="2F851815"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Coordinar 68</w:t>
      </w:r>
      <w:r w:rsidRPr="00C309EC">
        <w:rPr>
          <w:rFonts w:ascii="Garamond" w:hAnsi="Garamond"/>
          <w:b/>
          <w:bCs/>
        </w:rPr>
        <w:t xml:space="preserve"> Ejercicios de Gabinete (Escritorio) </w:t>
      </w:r>
      <w:r w:rsidRPr="00C309EC">
        <w:rPr>
          <w:rFonts w:ascii="Garamond" w:hAnsi="Garamond"/>
        </w:rPr>
        <w:t xml:space="preserve">en los que sean practicados, revisados y actualizados los </w:t>
      </w:r>
      <w:r w:rsidRPr="00C309EC">
        <w:rPr>
          <w:rFonts w:ascii="Garamond" w:hAnsi="Garamond"/>
          <w:b/>
          <w:bCs/>
        </w:rPr>
        <w:t>Planes de Emergencia, de Contingencias y de Continuidad de Operaciones</w:t>
      </w:r>
      <w:r w:rsidRPr="00C309EC">
        <w:rPr>
          <w:rFonts w:ascii="Garamond" w:hAnsi="Garamond"/>
        </w:rPr>
        <w:t>, según corresponda a cada inmueble.</w:t>
      </w:r>
    </w:p>
    <w:p w14:paraId="1FF9B1EE" w14:textId="77777777" w:rsidR="001A401E" w:rsidRPr="00C309EC" w:rsidRDefault="001A401E" w:rsidP="00C309EC">
      <w:pPr>
        <w:pStyle w:val="Sinespaciado"/>
        <w:ind w:left="993"/>
        <w:jc w:val="both"/>
        <w:rPr>
          <w:rFonts w:ascii="Garamond" w:hAnsi="Garamond"/>
        </w:rPr>
      </w:pPr>
    </w:p>
    <w:p w14:paraId="492BA8D7"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rPr>
        <w:t xml:space="preserve">Participar en las acciones ordinarias y extraordinarias que convoque la </w:t>
      </w:r>
      <w:r w:rsidRPr="00C309EC">
        <w:rPr>
          <w:rFonts w:ascii="Garamond" w:hAnsi="Garamond"/>
          <w:b/>
          <w:bCs/>
        </w:rPr>
        <w:t xml:space="preserve">Coordinación Nacional de Protección Civil de la </w:t>
      </w:r>
      <w:proofErr w:type="spellStart"/>
      <w:r w:rsidRPr="00C309EC">
        <w:rPr>
          <w:rFonts w:ascii="Garamond" w:hAnsi="Garamond"/>
          <w:b/>
          <w:bCs/>
        </w:rPr>
        <w:t>SSPC</w:t>
      </w:r>
      <w:proofErr w:type="spellEnd"/>
      <w:r w:rsidRPr="00C309EC">
        <w:rPr>
          <w:rFonts w:ascii="Garamond" w:hAnsi="Garamond"/>
          <w:b/>
          <w:bCs/>
        </w:rPr>
        <w:t>,</w:t>
      </w:r>
      <w:r w:rsidRPr="00C309EC">
        <w:rPr>
          <w:rFonts w:ascii="Garamond" w:hAnsi="Garamond"/>
        </w:rPr>
        <w:t xml:space="preserve"> entre ellas la Convención Nacional de Protección Civil, Jornadas Regionales, Reuniones Nacionales, Sesiones del </w:t>
      </w:r>
      <w:r w:rsidRPr="00C309EC">
        <w:rPr>
          <w:rFonts w:ascii="Garamond" w:hAnsi="Garamond"/>
          <w:b/>
          <w:bCs/>
        </w:rPr>
        <w:t>COPERE</w:t>
      </w:r>
      <w:r w:rsidRPr="00C309EC">
        <w:rPr>
          <w:rFonts w:ascii="Garamond" w:hAnsi="Garamond"/>
        </w:rPr>
        <w:t>, Consejo Consultivo Nacional para la Prevención de Riesgos y Desastres.</w:t>
      </w:r>
    </w:p>
    <w:p w14:paraId="2AF90E7B" w14:textId="77777777" w:rsidR="001A401E" w:rsidRPr="00C309EC" w:rsidRDefault="001A401E" w:rsidP="00C309EC">
      <w:pPr>
        <w:pStyle w:val="Sinespaciado"/>
        <w:ind w:left="993"/>
        <w:jc w:val="both"/>
        <w:rPr>
          <w:rFonts w:ascii="Garamond" w:hAnsi="Garamond"/>
        </w:rPr>
      </w:pPr>
    </w:p>
    <w:p w14:paraId="2FAD5E60"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b/>
          <w:bCs/>
        </w:rPr>
        <w:lastRenderedPageBreak/>
        <w:t xml:space="preserve">Realizar y promover </w:t>
      </w:r>
      <w:r w:rsidRPr="00C309EC">
        <w:rPr>
          <w:rFonts w:ascii="Garamond" w:hAnsi="Garamond"/>
        </w:rPr>
        <w:t xml:space="preserve">la participación del Sector Comunicaciones en la </w:t>
      </w:r>
      <w:r w:rsidRPr="00C309EC">
        <w:rPr>
          <w:rFonts w:ascii="Garamond" w:hAnsi="Garamond"/>
          <w:b/>
          <w:bCs/>
        </w:rPr>
        <w:t>“Semana Nacional de Protección Civil”</w:t>
      </w:r>
      <w:r w:rsidRPr="00C309EC">
        <w:rPr>
          <w:rFonts w:ascii="Garamond" w:hAnsi="Garamond"/>
        </w:rPr>
        <w:t xml:space="preserve">, conforme al </w:t>
      </w:r>
      <w:proofErr w:type="spellStart"/>
      <w:r w:rsidRPr="00C309EC">
        <w:rPr>
          <w:rFonts w:ascii="Garamond" w:hAnsi="Garamond"/>
        </w:rPr>
        <w:t>RLGPC</w:t>
      </w:r>
      <w:proofErr w:type="spellEnd"/>
      <w:r w:rsidRPr="00C309EC">
        <w:rPr>
          <w:rFonts w:ascii="Garamond" w:hAnsi="Garamond"/>
        </w:rPr>
        <w:t xml:space="preserve"> Artículo 76, y el Manual de Protección Civil en la SICT, con la participación de todo el Sector, con la finalidad de generar una Cultura de Autoprotección e informar a la población de las acciones y avances de la SICT en materia de Gestión Integral de Riesgos.</w:t>
      </w:r>
    </w:p>
    <w:p w14:paraId="290A4C9D" w14:textId="77777777" w:rsidR="001A401E" w:rsidRPr="00C309EC" w:rsidRDefault="001A401E" w:rsidP="00C309EC">
      <w:pPr>
        <w:pStyle w:val="Sinespaciado"/>
        <w:ind w:left="993"/>
        <w:jc w:val="both"/>
        <w:rPr>
          <w:rFonts w:ascii="Garamond" w:hAnsi="Garamond"/>
        </w:rPr>
      </w:pPr>
    </w:p>
    <w:p w14:paraId="0B29DE4F" w14:textId="77777777" w:rsidR="001A401E" w:rsidRPr="00C309EC" w:rsidRDefault="001A401E" w:rsidP="00C309EC">
      <w:pPr>
        <w:pStyle w:val="Sinespaciado"/>
        <w:numPr>
          <w:ilvl w:val="0"/>
          <w:numId w:val="303"/>
        </w:numPr>
        <w:ind w:left="993"/>
        <w:jc w:val="both"/>
        <w:rPr>
          <w:rFonts w:ascii="Garamond" w:hAnsi="Garamond"/>
        </w:rPr>
      </w:pPr>
      <w:r w:rsidRPr="00C309EC">
        <w:rPr>
          <w:rFonts w:ascii="Garamond" w:hAnsi="Garamond"/>
          <w:b/>
          <w:bCs/>
        </w:rPr>
        <w:t xml:space="preserve">Implementación y uso de las </w:t>
      </w:r>
      <w:proofErr w:type="spellStart"/>
      <w:r w:rsidRPr="00C309EC">
        <w:rPr>
          <w:rFonts w:ascii="Garamond" w:hAnsi="Garamond"/>
          <w:b/>
          <w:bCs/>
        </w:rPr>
        <w:t>TIC’S</w:t>
      </w:r>
      <w:proofErr w:type="spellEnd"/>
      <w:r w:rsidRPr="00C309EC">
        <w:rPr>
          <w:rFonts w:ascii="Garamond" w:hAnsi="Garamond"/>
          <w:b/>
          <w:bCs/>
        </w:rPr>
        <w:t xml:space="preserve"> </w:t>
      </w:r>
      <w:r w:rsidRPr="00C309EC">
        <w:rPr>
          <w:rFonts w:ascii="Garamond" w:hAnsi="Garamond"/>
        </w:rPr>
        <w:t xml:space="preserve">(Tecnologías de la Información Computacional y Sistemas)  para la población en general (página web) con información (escrita, videos, trípticos, dípticos etc.), relativa a la </w:t>
      </w:r>
      <w:proofErr w:type="spellStart"/>
      <w:r w:rsidRPr="00C309EC">
        <w:rPr>
          <w:rFonts w:ascii="Garamond" w:hAnsi="Garamond"/>
        </w:rPr>
        <w:t>eficientización</w:t>
      </w:r>
      <w:proofErr w:type="spellEnd"/>
      <w:r w:rsidRPr="00C309EC">
        <w:rPr>
          <w:rFonts w:ascii="Garamond" w:hAnsi="Garamond"/>
        </w:rPr>
        <w:t xml:space="preserve">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NOM-008-SEGOB-2015 para la atención en caso de emergencia y conforme a la NMX-050-SCFI-2006</w:t>
      </w:r>
    </w:p>
    <w:p w14:paraId="604223CF" w14:textId="77777777" w:rsidR="001A401E" w:rsidRPr="00C556C0" w:rsidRDefault="001A401E" w:rsidP="001A401E">
      <w:pPr>
        <w:pStyle w:val="Estilodedibujopredeterminado"/>
        <w:spacing w:line="240" w:lineRule="auto"/>
        <w:rPr>
          <w:rFonts w:ascii="Montserrat Medium" w:hAnsi="Montserrat Medium" w:cs="Montserrat Medium"/>
          <w:color w:val="000000"/>
          <w:sz w:val="24"/>
          <w:szCs w:val="24"/>
        </w:rPr>
      </w:pPr>
    </w:p>
    <w:p w14:paraId="371B265E" w14:textId="77777777" w:rsidR="00E04CF7" w:rsidRPr="00E04CF7" w:rsidRDefault="00E04CF7" w:rsidP="007B75BA">
      <w:pPr>
        <w:jc w:val="both"/>
        <w:rPr>
          <w:rFonts w:ascii="Garamond" w:hAnsi="Garamond"/>
          <w:sz w:val="24"/>
          <w:szCs w:val="24"/>
        </w:rPr>
      </w:pPr>
    </w:p>
    <w:p w14:paraId="6D97A0C7" w14:textId="1A43F22C" w:rsidR="00AF6A11" w:rsidRDefault="005F114A" w:rsidP="009D6F7D">
      <w:pPr>
        <w:pStyle w:val="Titulo3"/>
        <w:rPr>
          <w:ins w:id="140" w:author="Roberto Ibanez Soto" w:date="2023-04-26T10:21:00Z"/>
        </w:rPr>
      </w:pPr>
      <w:bookmarkStart w:id="141" w:name="_Toc144835023"/>
      <w:bookmarkEnd w:id="138"/>
      <w:r>
        <w:t>7.</w:t>
      </w:r>
      <w:r w:rsidR="007057A6">
        <w:t>2</w:t>
      </w:r>
      <w:r>
        <w:t>.</w:t>
      </w:r>
      <w:r w:rsidR="007057A6">
        <w:t>11</w:t>
      </w:r>
      <w:r>
        <w:t xml:space="preserve"> </w:t>
      </w:r>
      <w:ins w:id="142" w:author="Roberto Ibanez Soto" w:date="2023-04-26T10:20:00Z">
        <w:r w:rsidR="00AF6A11">
          <w:t>Á</w:t>
        </w:r>
      </w:ins>
      <w:ins w:id="143" w:author="Roberto Ibanez Soto" w:date="2023-04-26T10:21:00Z">
        <w:r w:rsidR="00AF6A11">
          <w:t>mbito de Acción.</w:t>
        </w:r>
        <w:bookmarkEnd w:id="141"/>
      </w:ins>
    </w:p>
    <w:p w14:paraId="076BB6BE" w14:textId="77777777" w:rsidR="00265BD9" w:rsidRPr="009D6F7D" w:rsidRDefault="00265BD9" w:rsidP="009D6F7D">
      <w:pPr>
        <w:ind w:left="567"/>
        <w:jc w:val="both"/>
        <w:rPr>
          <w:ins w:id="144" w:author="Roberto Ibanez Soto" w:date="2023-04-26T10:20:00Z"/>
          <w:rFonts w:ascii="Garamond" w:hAnsi="Garamond"/>
          <w:sz w:val="24"/>
          <w:szCs w:val="24"/>
        </w:rPr>
        <w:pPrChange w:id="145" w:author="Roberto Ibanez Soto" w:date="2023-08-30T09:47:00Z">
          <w:pPr>
            <w:jc w:val="both"/>
          </w:pPr>
        </w:pPrChange>
      </w:pPr>
    </w:p>
    <w:p w14:paraId="2E67E95D" w14:textId="25093735"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El ámbito de acción del Programa General de Protección Civil de la Secretaría de Infraestructura, Comunicaciones y </w:t>
      </w:r>
      <w:proofErr w:type="gramStart"/>
      <w:r w:rsidRPr="00E04CF7">
        <w:rPr>
          <w:rFonts w:ascii="Garamond" w:hAnsi="Garamond"/>
          <w:sz w:val="24"/>
          <w:szCs w:val="24"/>
        </w:rPr>
        <w:t>Transportes,</w:t>
      </w:r>
      <w:proofErr w:type="gramEnd"/>
      <w:r w:rsidRPr="00E04CF7">
        <w:rPr>
          <w:rFonts w:ascii="Garamond" w:hAnsi="Garamond"/>
          <w:sz w:val="24"/>
          <w:szCs w:val="24"/>
        </w:rPr>
        <w:t xml:space="preserve"> se circunscribe a la Protección y Seguridad del personal, bienes e instalaciones de los edificios sede de las Unidades Administrativas.</w:t>
      </w:r>
    </w:p>
    <w:p w14:paraId="63705393" w14:textId="77777777" w:rsidR="00E04CF7" w:rsidRPr="00E04CF7" w:rsidRDefault="00E04CF7" w:rsidP="005F114A">
      <w:pPr>
        <w:ind w:left="567"/>
        <w:jc w:val="both"/>
        <w:rPr>
          <w:rFonts w:ascii="Garamond" w:hAnsi="Garamond"/>
          <w:sz w:val="24"/>
          <w:szCs w:val="24"/>
        </w:rPr>
      </w:pPr>
    </w:p>
    <w:p w14:paraId="6743107B" w14:textId="77777777" w:rsidR="00E04CF7" w:rsidRDefault="00E04CF7" w:rsidP="005F114A">
      <w:pPr>
        <w:numPr>
          <w:ilvl w:val="0"/>
          <w:numId w:val="77"/>
        </w:numPr>
        <w:ind w:left="993"/>
        <w:jc w:val="both"/>
        <w:rPr>
          <w:rFonts w:ascii="Garamond" w:hAnsi="Garamond"/>
          <w:sz w:val="24"/>
          <w:szCs w:val="24"/>
        </w:rPr>
      </w:pPr>
      <w:bookmarkStart w:id="146" w:name="_Hlk133927593"/>
      <w:r w:rsidRPr="00E04CF7">
        <w:rPr>
          <w:rFonts w:ascii="Garamond" w:hAnsi="Garamond"/>
          <w:sz w:val="24"/>
          <w:szCs w:val="24"/>
        </w:rPr>
        <w:t>Edificios sede de las Unidades Administrativas del Sector Central</w:t>
      </w:r>
    </w:p>
    <w:p w14:paraId="2D463EE6" w14:textId="77777777" w:rsidR="005F114A" w:rsidRPr="00E04CF7" w:rsidRDefault="005F114A" w:rsidP="005F114A">
      <w:pPr>
        <w:ind w:left="993"/>
        <w:jc w:val="both"/>
        <w:rPr>
          <w:rFonts w:ascii="Garamond" w:hAnsi="Garamond"/>
          <w:sz w:val="24"/>
          <w:szCs w:val="24"/>
        </w:rPr>
      </w:pPr>
    </w:p>
    <w:tbl>
      <w:tblPr>
        <w:tblW w:w="9694" w:type="dxa"/>
        <w:tblInd w:w="411" w:type="dxa"/>
        <w:tblLayout w:type="fixed"/>
        <w:tblCellMar>
          <w:left w:w="10" w:type="dxa"/>
          <w:right w:w="10" w:type="dxa"/>
        </w:tblCellMar>
        <w:tblLook w:val="0000" w:firstRow="0" w:lastRow="0" w:firstColumn="0" w:lastColumn="0" w:noHBand="0" w:noVBand="0"/>
      </w:tblPr>
      <w:tblGrid>
        <w:gridCol w:w="4037"/>
        <w:gridCol w:w="5657"/>
      </w:tblGrid>
      <w:tr w:rsidR="00E04CF7" w:rsidRPr="00E04CF7" w14:paraId="28496D74" w14:textId="77777777" w:rsidTr="00980322">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B40A338" w14:textId="77777777" w:rsidR="00E04CF7" w:rsidRPr="00E04CF7" w:rsidRDefault="00E04CF7" w:rsidP="005F114A">
            <w:pPr>
              <w:ind w:left="567"/>
              <w:jc w:val="center"/>
              <w:rPr>
                <w:rFonts w:ascii="Garamond" w:hAnsi="Garamond"/>
                <w:sz w:val="24"/>
                <w:szCs w:val="24"/>
              </w:rPr>
            </w:pPr>
            <w:r w:rsidRPr="00E04CF7">
              <w:rPr>
                <w:rFonts w:ascii="Garamond" w:hAnsi="Garamond"/>
                <w:sz w:val="24"/>
                <w:szCs w:val="24"/>
              </w:rPr>
              <w:t>UBICACIÓN DE INMUEBLES</w:t>
            </w: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C29135" w14:textId="77777777" w:rsidR="00E04CF7" w:rsidRPr="00E04CF7" w:rsidRDefault="00E04CF7" w:rsidP="005F114A">
            <w:pPr>
              <w:ind w:left="567"/>
              <w:jc w:val="center"/>
              <w:rPr>
                <w:rFonts w:ascii="Garamond" w:hAnsi="Garamond"/>
                <w:sz w:val="24"/>
                <w:szCs w:val="24"/>
              </w:rPr>
            </w:pPr>
            <w:r w:rsidRPr="00E04CF7">
              <w:rPr>
                <w:rFonts w:ascii="Garamond" w:hAnsi="Garamond"/>
                <w:sz w:val="24"/>
                <w:szCs w:val="24"/>
              </w:rPr>
              <w:t>UNIDAD ADMINISTRATIVA</w:t>
            </w:r>
          </w:p>
        </w:tc>
      </w:tr>
      <w:tr w:rsidR="00E04CF7" w:rsidRPr="00E04CF7" w14:paraId="35698BE5" w14:textId="77777777" w:rsidTr="00980322">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3F8D4C2" w14:textId="77777777" w:rsidR="00E04CF7" w:rsidRPr="00E04CF7" w:rsidRDefault="00E04CF7" w:rsidP="00980322">
            <w:pPr>
              <w:numPr>
                <w:ilvl w:val="0"/>
                <w:numId w:val="78"/>
              </w:numPr>
              <w:ind w:left="346"/>
              <w:jc w:val="both"/>
              <w:rPr>
                <w:rFonts w:ascii="Garamond" w:hAnsi="Garamond"/>
                <w:sz w:val="24"/>
                <w:szCs w:val="24"/>
              </w:rPr>
            </w:pPr>
            <w:r w:rsidRPr="00E04CF7">
              <w:rPr>
                <w:rFonts w:ascii="Garamond" w:hAnsi="Garamond"/>
                <w:sz w:val="24"/>
                <w:szCs w:val="24"/>
              </w:rPr>
              <w:t>Av. Universidad 1738, esquina Av. Miguel Ángel de Quevedo, Colonia Santa –Catarina, Alcaldía Coyoacán, CP. 04010, Ciudad de México</w:t>
            </w:r>
          </w:p>
          <w:p w14:paraId="1C06D33F" w14:textId="77777777" w:rsidR="00E04CF7" w:rsidRPr="00E04CF7" w:rsidRDefault="00E04CF7" w:rsidP="00980322">
            <w:pPr>
              <w:ind w:left="333"/>
              <w:jc w:val="both"/>
              <w:rPr>
                <w:rFonts w:ascii="Garamond" w:hAnsi="Garamond"/>
                <w:sz w:val="24"/>
                <w:szCs w:val="24"/>
              </w:rPr>
            </w:pP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CE2D747" w14:textId="77777777" w:rsidR="00E04CF7" w:rsidRPr="00E04CF7" w:rsidRDefault="00E04CF7" w:rsidP="00980322">
            <w:pPr>
              <w:ind w:left="295"/>
              <w:jc w:val="both"/>
              <w:rPr>
                <w:rFonts w:ascii="Garamond" w:hAnsi="Garamond"/>
                <w:sz w:val="24"/>
                <w:szCs w:val="24"/>
              </w:rPr>
            </w:pPr>
            <w:r w:rsidRPr="00E04CF7">
              <w:rPr>
                <w:rFonts w:ascii="Garamond" w:hAnsi="Garamond"/>
                <w:sz w:val="24"/>
                <w:szCs w:val="24"/>
              </w:rPr>
              <w:t>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Agencia Ferroviaria / Coordinación General de Centros SICT / Dirección General de Evaluación/</w:t>
            </w:r>
            <w:r w:rsidRPr="00E04CF7">
              <w:rPr>
                <w:rFonts w:ascii="Garamond" w:hAnsi="Garamond"/>
                <w:sz w:val="24"/>
                <w:szCs w:val="24"/>
                <w:lang w:val="es-MX"/>
              </w:rPr>
              <w:t xml:space="preserve"> Subsecretaría de Comunicaciones / Dirección General de Políticas de Telecomunicaciones y Radiodifusión / Coordinación de la Sociedad de la Información y el Conocimiento/</w:t>
            </w:r>
            <w:r w:rsidRPr="00E04CF7">
              <w:rPr>
                <w:rFonts w:ascii="Garamond" w:hAnsi="Garamond"/>
                <w:sz w:val="24"/>
                <w:szCs w:val="24"/>
              </w:rPr>
              <w:t xml:space="preserve"> Subsecretaría de Transporte</w:t>
            </w:r>
          </w:p>
        </w:tc>
      </w:tr>
      <w:tr w:rsidR="00E04CF7" w:rsidRPr="00E04CF7" w14:paraId="1554844C" w14:textId="77777777" w:rsidTr="00980322">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D28A683" w14:textId="77777777" w:rsidR="00E04CF7" w:rsidRPr="00E04CF7" w:rsidRDefault="00E04CF7" w:rsidP="00980322">
            <w:pPr>
              <w:numPr>
                <w:ilvl w:val="0"/>
                <w:numId w:val="78"/>
              </w:numPr>
              <w:ind w:left="346"/>
              <w:jc w:val="both"/>
              <w:rPr>
                <w:rFonts w:ascii="Garamond" w:hAnsi="Garamond"/>
                <w:sz w:val="24"/>
                <w:szCs w:val="24"/>
              </w:rPr>
            </w:pPr>
            <w:r w:rsidRPr="00E04CF7">
              <w:rPr>
                <w:rFonts w:ascii="Garamond" w:hAnsi="Garamond"/>
                <w:sz w:val="24"/>
                <w:szCs w:val="24"/>
              </w:rPr>
              <w:t>Av. Insurgentes Sur No. 1089, Col. Nochebuena, Alcaldía Benito Juárez, CP. 03720, Ciudad de México</w:t>
            </w: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2B5795" w14:textId="77777777" w:rsidR="00E04CF7" w:rsidRDefault="00E04CF7" w:rsidP="00980322">
            <w:pPr>
              <w:ind w:left="295"/>
              <w:jc w:val="both"/>
              <w:rPr>
                <w:rFonts w:ascii="Garamond" w:hAnsi="Garamond"/>
                <w:sz w:val="24"/>
                <w:szCs w:val="24"/>
              </w:rPr>
            </w:pPr>
            <w:r w:rsidRPr="00E04CF7">
              <w:rPr>
                <w:rFonts w:ascii="Garamond" w:hAnsi="Garamond"/>
                <w:sz w:val="24"/>
                <w:szCs w:val="24"/>
              </w:rPr>
              <w:t>Dirección General de Carreteras / Dirección General de Conservación de Carreteras / Dirección General de Desarrollo Carretero / Dirección General de Programación, Organización y Presupuesto / Unidad de Tecnologías de la Información y Comunicaciones // Unidad de Asuntos Jurídicos.</w:t>
            </w:r>
          </w:p>
          <w:p w14:paraId="0B88ACA9" w14:textId="77777777" w:rsidR="00980322" w:rsidRPr="00E04CF7" w:rsidRDefault="00980322" w:rsidP="00980322">
            <w:pPr>
              <w:ind w:left="295"/>
              <w:jc w:val="both"/>
              <w:rPr>
                <w:rFonts w:ascii="Garamond" w:hAnsi="Garamond"/>
                <w:sz w:val="24"/>
                <w:szCs w:val="24"/>
              </w:rPr>
            </w:pPr>
          </w:p>
        </w:tc>
      </w:tr>
      <w:tr w:rsidR="00E04CF7" w:rsidRPr="00E04CF7" w14:paraId="3C4ADBC5" w14:textId="77777777" w:rsidTr="00980322">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641439" w14:textId="77777777" w:rsidR="00E04CF7" w:rsidRPr="00E04CF7" w:rsidRDefault="00E04CF7" w:rsidP="005F114A">
            <w:pPr>
              <w:numPr>
                <w:ilvl w:val="0"/>
                <w:numId w:val="78"/>
              </w:numPr>
              <w:ind w:left="567"/>
              <w:jc w:val="both"/>
              <w:rPr>
                <w:rFonts w:ascii="Garamond" w:hAnsi="Garamond"/>
                <w:sz w:val="24"/>
                <w:szCs w:val="24"/>
              </w:rPr>
            </w:pPr>
            <w:proofErr w:type="spellStart"/>
            <w:r w:rsidRPr="00E04CF7">
              <w:rPr>
                <w:rFonts w:ascii="Garamond" w:hAnsi="Garamond"/>
                <w:sz w:val="24"/>
                <w:szCs w:val="24"/>
                <w:lang w:val="pt-BR"/>
              </w:rPr>
              <w:lastRenderedPageBreak/>
              <w:t>Blvd</w:t>
            </w:r>
            <w:proofErr w:type="spellEnd"/>
            <w:r w:rsidRPr="00E04CF7">
              <w:rPr>
                <w:rFonts w:ascii="Garamond" w:hAnsi="Garamond"/>
                <w:sz w:val="24"/>
                <w:szCs w:val="24"/>
                <w:lang w:val="pt-BR"/>
              </w:rPr>
              <w:t>. Adolfo López Mateos N° 1990, Col. Los Alpes,</w:t>
            </w:r>
            <w:r w:rsidRPr="00E04CF7">
              <w:rPr>
                <w:rFonts w:ascii="Garamond" w:hAnsi="Garamond"/>
                <w:sz w:val="24"/>
                <w:szCs w:val="24"/>
                <w:lang w:val="es-MX"/>
              </w:rPr>
              <w:t xml:space="preserve"> Alcaldía Álvaro Obregón, CP. 01049, Ciudad de México</w:t>
            </w:r>
          </w:p>
          <w:p w14:paraId="2868CCE3" w14:textId="77777777" w:rsidR="00E04CF7" w:rsidRPr="00E04CF7" w:rsidRDefault="00E04CF7" w:rsidP="005F114A">
            <w:pPr>
              <w:ind w:left="567"/>
              <w:jc w:val="both"/>
              <w:rPr>
                <w:rFonts w:ascii="Garamond" w:hAnsi="Garamond"/>
                <w:sz w:val="24"/>
                <w:szCs w:val="24"/>
              </w:rPr>
            </w:pP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788F5CF" w14:textId="77777777" w:rsidR="00E04CF7" w:rsidRPr="00E04CF7" w:rsidRDefault="00E04CF7" w:rsidP="00980322">
            <w:pPr>
              <w:ind w:left="346"/>
              <w:rPr>
                <w:rFonts w:ascii="Garamond" w:hAnsi="Garamond"/>
                <w:sz w:val="24"/>
                <w:szCs w:val="24"/>
              </w:rPr>
            </w:pPr>
            <w:r w:rsidRPr="00E04CF7">
              <w:rPr>
                <w:rFonts w:ascii="Garamond" w:hAnsi="Garamond"/>
                <w:sz w:val="24"/>
                <w:szCs w:val="24"/>
              </w:rPr>
              <w:t xml:space="preserve">Agencia Federal de Aviación Civil // Oficina Alterna del C. </w:t>
            </w:r>
            <w:proofErr w:type="gramStart"/>
            <w:r w:rsidRPr="00E04CF7">
              <w:rPr>
                <w:rFonts w:ascii="Garamond" w:hAnsi="Garamond"/>
                <w:sz w:val="24"/>
                <w:szCs w:val="24"/>
              </w:rPr>
              <w:t>Secretario</w:t>
            </w:r>
            <w:proofErr w:type="gramEnd"/>
            <w:r w:rsidRPr="00E04CF7">
              <w:rPr>
                <w:rFonts w:ascii="Garamond" w:hAnsi="Garamond"/>
                <w:sz w:val="24"/>
                <w:szCs w:val="24"/>
              </w:rPr>
              <w:t>, // Órgano Interno de Control en la SICT, Grupo Aeroportuario Mexicano</w:t>
            </w:r>
          </w:p>
        </w:tc>
      </w:tr>
      <w:tr w:rsidR="00E04CF7" w:rsidRPr="00E04CF7" w14:paraId="66EB903C" w14:textId="77777777" w:rsidTr="00980322">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DDD8AE" w14:textId="77777777" w:rsidR="00E04CF7" w:rsidRPr="00E04CF7" w:rsidRDefault="00E04CF7" w:rsidP="005F114A">
            <w:pPr>
              <w:numPr>
                <w:ilvl w:val="0"/>
                <w:numId w:val="78"/>
              </w:numPr>
              <w:ind w:left="567"/>
              <w:jc w:val="both"/>
              <w:rPr>
                <w:rFonts w:ascii="Garamond" w:hAnsi="Garamond"/>
                <w:sz w:val="24"/>
                <w:szCs w:val="24"/>
              </w:rPr>
            </w:pPr>
            <w:r w:rsidRPr="00E04CF7">
              <w:rPr>
                <w:rFonts w:ascii="Garamond" w:hAnsi="Garamond"/>
                <w:sz w:val="24"/>
                <w:szCs w:val="24"/>
              </w:rPr>
              <w:t>Calzada de Las Bombas, 411, Col. Girasoles, C.P. 04920, Alcaldía Coyoacán, Ciudad de México</w:t>
            </w: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CE42F5" w14:textId="77777777" w:rsidR="00E04CF7" w:rsidRPr="00E04CF7" w:rsidRDefault="00E04CF7" w:rsidP="00980322">
            <w:pPr>
              <w:ind w:left="346"/>
              <w:rPr>
                <w:rFonts w:ascii="Garamond" w:hAnsi="Garamond"/>
                <w:sz w:val="24"/>
                <w:szCs w:val="24"/>
              </w:rPr>
            </w:pPr>
            <w:r w:rsidRPr="00E04CF7">
              <w:rPr>
                <w:rFonts w:ascii="Garamond" w:hAnsi="Garamond"/>
                <w:sz w:val="24"/>
                <w:szCs w:val="24"/>
              </w:rPr>
              <w:t>Dirección General de Autotransporte Federal / Dirección General de Protección y Medicina Preventiva en el Transporte.</w:t>
            </w:r>
          </w:p>
        </w:tc>
      </w:tr>
      <w:tr w:rsidR="00E04CF7" w:rsidRPr="00E04CF7" w14:paraId="5ABE407E" w14:textId="77777777" w:rsidTr="00980322">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0948D3" w14:textId="77777777" w:rsidR="00E04CF7" w:rsidRPr="00E04CF7" w:rsidRDefault="00E04CF7" w:rsidP="005F114A">
            <w:pPr>
              <w:numPr>
                <w:ilvl w:val="0"/>
                <w:numId w:val="78"/>
              </w:numPr>
              <w:ind w:left="567"/>
              <w:jc w:val="both"/>
              <w:rPr>
                <w:rFonts w:ascii="Garamond" w:hAnsi="Garamond"/>
                <w:sz w:val="24"/>
                <w:szCs w:val="24"/>
              </w:rPr>
            </w:pPr>
            <w:proofErr w:type="spellStart"/>
            <w:r w:rsidRPr="00E04CF7">
              <w:rPr>
                <w:rFonts w:ascii="Garamond" w:hAnsi="Garamond"/>
                <w:sz w:val="24"/>
                <w:szCs w:val="24"/>
              </w:rPr>
              <w:t>Calz</w:t>
            </w:r>
            <w:proofErr w:type="spellEnd"/>
            <w:r w:rsidRPr="00E04CF7">
              <w:rPr>
                <w:rFonts w:ascii="Garamond" w:hAnsi="Garamond"/>
                <w:sz w:val="24"/>
                <w:szCs w:val="24"/>
              </w:rPr>
              <w:t>. De Las Bombas, 421, Col. Girasoles, C.P. 04920, Alcaldía Coyoacán, Ciudad de México</w:t>
            </w: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D3BD098" w14:textId="77777777" w:rsidR="00E04CF7" w:rsidRPr="00E04CF7" w:rsidRDefault="00E04CF7" w:rsidP="00980322">
            <w:pPr>
              <w:ind w:left="346"/>
              <w:rPr>
                <w:rFonts w:ascii="Garamond" w:hAnsi="Garamond"/>
                <w:sz w:val="24"/>
                <w:szCs w:val="24"/>
              </w:rPr>
            </w:pPr>
            <w:r w:rsidRPr="00E04CF7">
              <w:rPr>
                <w:rFonts w:ascii="Garamond" w:hAnsi="Garamond"/>
                <w:sz w:val="24"/>
                <w:szCs w:val="24"/>
              </w:rPr>
              <w:t>Dirección General de Recursos Materiales</w:t>
            </w:r>
          </w:p>
        </w:tc>
      </w:tr>
      <w:tr w:rsidR="00E04CF7" w:rsidRPr="00E04CF7" w14:paraId="7CFD72A9" w14:textId="77777777" w:rsidTr="00980322">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FBD037B" w14:textId="77777777" w:rsidR="00E04CF7" w:rsidRPr="00E04CF7" w:rsidRDefault="00E04CF7" w:rsidP="005F114A">
            <w:pPr>
              <w:numPr>
                <w:ilvl w:val="0"/>
                <w:numId w:val="78"/>
              </w:numPr>
              <w:ind w:left="567"/>
              <w:jc w:val="both"/>
              <w:rPr>
                <w:rFonts w:ascii="Garamond" w:hAnsi="Garamond"/>
                <w:sz w:val="24"/>
                <w:szCs w:val="24"/>
              </w:rPr>
            </w:pPr>
            <w:r w:rsidRPr="00E04CF7">
              <w:rPr>
                <w:rFonts w:ascii="Garamond" w:hAnsi="Garamond"/>
                <w:sz w:val="24"/>
                <w:szCs w:val="24"/>
              </w:rPr>
              <w:t>Av. Coyoacán, 1895, Col. Acacias, Alcaldía Benito Juárez, CP. 03240, Ciudad de México</w:t>
            </w: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13B5A21" w14:textId="77777777" w:rsidR="00E04CF7" w:rsidRPr="00E04CF7" w:rsidRDefault="00E04CF7" w:rsidP="00980322">
            <w:pPr>
              <w:ind w:left="346"/>
              <w:rPr>
                <w:rFonts w:ascii="Garamond" w:hAnsi="Garamond"/>
                <w:sz w:val="24"/>
                <w:szCs w:val="24"/>
              </w:rPr>
            </w:pPr>
            <w:r w:rsidRPr="00E04CF7">
              <w:rPr>
                <w:rFonts w:ascii="Garamond" w:hAnsi="Garamond"/>
                <w:sz w:val="24"/>
                <w:szCs w:val="24"/>
              </w:rPr>
              <w:t>Dirección General de Servicios Técnicos</w:t>
            </w:r>
          </w:p>
        </w:tc>
      </w:tr>
      <w:tr w:rsidR="00E04CF7" w:rsidRPr="00E04CF7" w14:paraId="0BC28267" w14:textId="77777777" w:rsidTr="00980322">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24B2F6" w14:textId="77777777" w:rsidR="00E04CF7" w:rsidRPr="00E04CF7" w:rsidRDefault="00E04CF7" w:rsidP="005F114A">
            <w:pPr>
              <w:numPr>
                <w:ilvl w:val="0"/>
                <w:numId w:val="78"/>
              </w:numPr>
              <w:ind w:left="567"/>
              <w:jc w:val="both"/>
              <w:rPr>
                <w:rFonts w:ascii="Garamond" w:hAnsi="Garamond"/>
                <w:sz w:val="24"/>
                <w:szCs w:val="24"/>
              </w:rPr>
            </w:pPr>
            <w:r w:rsidRPr="00E04CF7">
              <w:rPr>
                <w:rFonts w:ascii="Garamond" w:hAnsi="Garamond"/>
                <w:sz w:val="24"/>
                <w:szCs w:val="24"/>
              </w:rPr>
              <w:t>Av. Miguel Ángel de Quevedo 338, Alcaldía Coyoacán, Colonia Santa -Catarina, CP. 04010, Ciudad de México</w:t>
            </w: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4F23AB1" w14:textId="77777777" w:rsidR="00E04CF7" w:rsidRPr="00E04CF7" w:rsidRDefault="00E04CF7" w:rsidP="00980322">
            <w:pPr>
              <w:ind w:left="346"/>
              <w:rPr>
                <w:rFonts w:ascii="Garamond" w:hAnsi="Garamond"/>
                <w:sz w:val="24"/>
                <w:szCs w:val="24"/>
              </w:rPr>
            </w:pPr>
            <w:r w:rsidRPr="00E04CF7">
              <w:rPr>
                <w:rFonts w:ascii="Garamond" w:hAnsi="Garamond"/>
                <w:sz w:val="24"/>
                <w:szCs w:val="24"/>
              </w:rPr>
              <w:t>Unidad de Asuntos Jurídicos</w:t>
            </w:r>
          </w:p>
        </w:tc>
      </w:tr>
      <w:tr w:rsidR="00E04CF7" w:rsidRPr="00E04CF7" w14:paraId="0981924F" w14:textId="77777777" w:rsidTr="00980322">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1164B0" w14:textId="77777777" w:rsidR="00E04CF7" w:rsidRPr="00E04CF7" w:rsidRDefault="00E04CF7" w:rsidP="005F114A">
            <w:pPr>
              <w:numPr>
                <w:ilvl w:val="0"/>
                <w:numId w:val="78"/>
              </w:numPr>
              <w:ind w:left="567"/>
              <w:jc w:val="both"/>
              <w:rPr>
                <w:rFonts w:ascii="Garamond" w:hAnsi="Garamond"/>
                <w:sz w:val="24"/>
                <w:szCs w:val="24"/>
              </w:rPr>
            </w:pPr>
            <w:r w:rsidRPr="00E04CF7">
              <w:rPr>
                <w:rFonts w:ascii="Garamond" w:hAnsi="Garamond"/>
                <w:bCs/>
                <w:sz w:val="24"/>
                <w:szCs w:val="24"/>
              </w:rPr>
              <w:t>Torre de Telecom</w:t>
            </w:r>
            <w:r w:rsidRPr="00E04CF7">
              <w:rPr>
                <w:rFonts w:ascii="Garamond" w:hAnsi="Garamond"/>
                <w:b/>
                <w:bCs/>
                <w:sz w:val="24"/>
                <w:szCs w:val="24"/>
              </w:rPr>
              <w:t xml:space="preserve">, </w:t>
            </w:r>
            <w:r w:rsidRPr="00E04CF7">
              <w:rPr>
                <w:rFonts w:ascii="Garamond" w:hAnsi="Garamond"/>
                <w:bCs/>
                <w:sz w:val="24"/>
                <w:szCs w:val="24"/>
              </w:rPr>
              <w:t>Av. Lázaro Cárdenas sin número, Col. Narvarte, Alcaldía de Benito Juárez, CP. 03028,</w:t>
            </w:r>
            <w:r w:rsidRPr="00E04CF7">
              <w:rPr>
                <w:rFonts w:ascii="Garamond" w:hAnsi="Garamond"/>
                <w:b/>
                <w:bCs/>
                <w:sz w:val="24"/>
                <w:szCs w:val="24"/>
              </w:rPr>
              <w:t xml:space="preserve"> </w:t>
            </w:r>
            <w:r w:rsidRPr="00E04CF7">
              <w:rPr>
                <w:rFonts w:ascii="Garamond" w:hAnsi="Garamond"/>
                <w:sz w:val="24"/>
                <w:szCs w:val="24"/>
              </w:rPr>
              <w:t>Ciudad de México</w:t>
            </w: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6508169" w14:textId="77777777" w:rsidR="00E04CF7" w:rsidRPr="00E04CF7" w:rsidRDefault="00E04CF7" w:rsidP="00980322">
            <w:pPr>
              <w:ind w:left="437"/>
              <w:rPr>
                <w:rFonts w:ascii="Garamond" w:hAnsi="Garamond"/>
                <w:sz w:val="24"/>
                <w:szCs w:val="24"/>
              </w:rPr>
            </w:pPr>
            <w:r w:rsidRPr="00E04CF7">
              <w:rPr>
                <w:rFonts w:ascii="Garamond" w:hAnsi="Garamond"/>
                <w:sz w:val="24"/>
                <w:szCs w:val="24"/>
              </w:rPr>
              <w:t>Unidad de la Red Privada del Gobierno Federal.</w:t>
            </w:r>
          </w:p>
        </w:tc>
      </w:tr>
      <w:tr w:rsidR="00E04CF7" w:rsidRPr="00E04CF7" w14:paraId="0E1EB92C" w14:textId="77777777" w:rsidTr="00980322">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AD6893C" w14:textId="77777777" w:rsidR="00E04CF7" w:rsidRPr="00E04CF7" w:rsidRDefault="00E04CF7" w:rsidP="005F114A">
            <w:pPr>
              <w:numPr>
                <w:ilvl w:val="0"/>
                <w:numId w:val="78"/>
              </w:numPr>
              <w:ind w:left="567"/>
              <w:jc w:val="both"/>
              <w:rPr>
                <w:rFonts w:ascii="Garamond" w:hAnsi="Garamond"/>
                <w:sz w:val="24"/>
                <w:szCs w:val="24"/>
              </w:rPr>
            </w:pPr>
            <w:r w:rsidRPr="00E04CF7">
              <w:rPr>
                <w:rFonts w:ascii="Garamond" w:hAnsi="Garamond"/>
                <w:sz w:val="24"/>
                <w:szCs w:val="24"/>
              </w:rPr>
              <w:t>Av. Xola y Universidad S/N, colonia Narvarte, Alcaldía Benito Juárez, CP. 03020</w:t>
            </w:r>
          </w:p>
        </w:tc>
        <w:tc>
          <w:tcPr>
            <w:tcW w:w="565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5BA6E7" w14:textId="77777777" w:rsidR="00E04CF7" w:rsidRPr="00E04CF7" w:rsidRDefault="00E04CF7" w:rsidP="00980322">
            <w:pPr>
              <w:ind w:left="437"/>
              <w:rPr>
                <w:rFonts w:ascii="Garamond" w:hAnsi="Garamond"/>
                <w:sz w:val="24"/>
                <w:szCs w:val="24"/>
              </w:rPr>
            </w:pPr>
            <w:r w:rsidRPr="00E04CF7">
              <w:rPr>
                <w:rFonts w:ascii="Garamond" w:hAnsi="Garamond"/>
                <w:bCs/>
                <w:sz w:val="24"/>
                <w:szCs w:val="24"/>
              </w:rPr>
              <w:t xml:space="preserve">Centro </w:t>
            </w:r>
            <w:proofErr w:type="spellStart"/>
            <w:r w:rsidRPr="00E04CF7">
              <w:rPr>
                <w:rFonts w:ascii="Garamond" w:hAnsi="Garamond"/>
                <w:bCs/>
                <w:sz w:val="24"/>
                <w:szCs w:val="24"/>
              </w:rPr>
              <w:t>SCOP</w:t>
            </w:r>
            <w:proofErr w:type="spellEnd"/>
            <w:r w:rsidRPr="00E04CF7">
              <w:rPr>
                <w:rFonts w:ascii="Garamond" w:hAnsi="Garamond"/>
                <w:bCs/>
                <w:sz w:val="24"/>
                <w:szCs w:val="24"/>
              </w:rPr>
              <w:t xml:space="preserve"> Nacional, edificio administrado por la </w:t>
            </w:r>
            <w:proofErr w:type="gramStart"/>
            <w:r w:rsidRPr="00E04CF7">
              <w:rPr>
                <w:rFonts w:ascii="Garamond" w:hAnsi="Garamond"/>
                <w:bCs/>
                <w:sz w:val="24"/>
                <w:szCs w:val="24"/>
              </w:rPr>
              <w:t>Dependencia.</w:t>
            </w:r>
            <w:r w:rsidRPr="00E04CF7">
              <w:rPr>
                <w:rFonts w:ascii="Garamond" w:hAnsi="Garamond"/>
                <w:sz w:val="24"/>
                <w:szCs w:val="24"/>
                <w:lang w:val="es-MX"/>
              </w:rPr>
              <w:t>.</w:t>
            </w:r>
            <w:proofErr w:type="gramEnd"/>
          </w:p>
        </w:tc>
      </w:tr>
    </w:tbl>
    <w:p w14:paraId="46709B41" w14:textId="77777777" w:rsidR="00E04CF7" w:rsidRPr="00E04CF7" w:rsidRDefault="00E04CF7" w:rsidP="005F114A">
      <w:pPr>
        <w:numPr>
          <w:ilvl w:val="0"/>
          <w:numId w:val="77"/>
        </w:numPr>
        <w:ind w:left="993"/>
        <w:jc w:val="both"/>
        <w:rPr>
          <w:rFonts w:ascii="Garamond" w:hAnsi="Garamond"/>
          <w:sz w:val="24"/>
          <w:szCs w:val="24"/>
        </w:rPr>
      </w:pPr>
      <w:r w:rsidRPr="00E04CF7">
        <w:rPr>
          <w:rFonts w:ascii="Garamond" w:hAnsi="Garamond"/>
          <w:sz w:val="24"/>
          <w:szCs w:val="24"/>
        </w:rPr>
        <w:t>Edificios sede de los Centros SICT.</w:t>
      </w:r>
    </w:p>
    <w:p w14:paraId="6900EB3F" w14:textId="77777777" w:rsidR="00E04CF7" w:rsidRPr="00E04CF7" w:rsidRDefault="00E04CF7" w:rsidP="005F114A">
      <w:pPr>
        <w:ind w:left="567"/>
        <w:jc w:val="both"/>
        <w:rPr>
          <w:rFonts w:ascii="Garamond" w:hAnsi="Garamond"/>
          <w:sz w:val="24"/>
          <w:szCs w:val="24"/>
        </w:rPr>
      </w:pPr>
    </w:p>
    <w:tbl>
      <w:tblPr>
        <w:tblW w:w="9695" w:type="dxa"/>
        <w:tblInd w:w="411" w:type="dxa"/>
        <w:tblLayout w:type="fixed"/>
        <w:tblCellMar>
          <w:left w:w="10" w:type="dxa"/>
          <w:right w:w="10" w:type="dxa"/>
        </w:tblCellMar>
        <w:tblLook w:val="0000" w:firstRow="0" w:lastRow="0" w:firstColumn="0" w:lastColumn="0" w:noHBand="0" w:noVBand="0"/>
      </w:tblPr>
      <w:tblGrid>
        <w:gridCol w:w="2782"/>
        <w:gridCol w:w="6913"/>
      </w:tblGrid>
      <w:tr w:rsidR="00E04CF7" w:rsidRPr="00E04CF7" w14:paraId="4BEC68D8" w14:textId="77777777" w:rsidTr="00980322">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34DB989" w14:textId="77777777" w:rsidR="00E04CF7" w:rsidRPr="00E04CF7" w:rsidRDefault="00E04CF7" w:rsidP="005F114A">
            <w:pPr>
              <w:ind w:left="567"/>
              <w:jc w:val="both"/>
              <w:rPr>
                <w:rFonts w:ascii="Garamond" w:hAnsi="Garamond"/>
                <w:b/>
                <w:sz w:val="24"/>
                <w:szCs w:val="24"/>
              </w:rPr>
            </w:pPr>
            <w:r w:rsidRPr="00E04CF7">
              <w:rPr>
                <w:rFonts w:ascii="Garamond" w:hAnsi="Garamond"/>
                <w:b/>
                <w:sz w:val="24"/>
                <w:szCs w:val="24"/>
              </w:rPr>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7D39AF5" w14:textId="77777777" w:rsidR="00E04CF7" w:rsidRPr="00E04CF7" w:rsidRDefault="00E04CF7" w:rsidP="005F114A">
            <w:pPr>
              <w:ind w:left="567"/>
              <w:jc w:val="both"/>
              <w:rPr>
                <w:rFonts w:ascii="Garamond" w:hAnsi="Garamond"/>
                <w:b/>
                <w:sz w:val="24"/>
                <w:szCs w:val="24"/>
              </w:rPr>
            </w:pPr>
            <w:r w:rsidRPr="00E04CF7">
              <w:rPr>
                <w:rFonts w:ascii="Garamond" w:hAnsi="Garamond"/>
                <w:b/>
                <w:sz w:val="24"/>
                <w:szCs w:val="24"/>
              </w:rPr>
              <w:t>UBICACIÓN</w:t>
            </w:r>
          </w:p>
        </w:tc>
      </w:tr>
      <w:tr w:rsidR="00E04CF7" w:rsidRPr="00E04CF7" w14:paraId="179BD376"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7EF704"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CD73868"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Av. Julio Díaz Torres, 110, Col. CD. Industrial, C.P. 20290, Aguascalientes, </w:t>
            </w:r>
            <w:proofErr w:type="spellStart"/>
            <w:r w:rsidRPr="00E04CF7">
              <w:rPr>
                <w:rFonts w:ascii="Garamond" w:hAnsi="Garamond"/>
                <w:sz w:val="24"/>
                <w:szCs w:val="24"/>
              </w:rPr>
              <w:t>Ags</w:t>
            </w:r>
            <w:proofErr w:type="spellEnd"/>
            <w:r w:rsidRPr="00E04CF7">
              <w:rPr>
                <w:rFonts w:ascii="Garamond" w:hAnsi="Garamond"/>
                <w:sz w:val="24"/>
                <w:szCs w:val="24"/>
              </w:rPr>
              <w:t>.</w:t>
            </w:r>
          </w:p>
        </w:tc>
      </w:tr>
      <w:tr w:rsidR="00E04CF7" w:rsidRPr="00E04CF7" w14:paraId="739943A1"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0C1C13"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9DE64E"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Av. Ejército Nacional, 780, Col. Profesores Federales, C.P. 21370, Mexicali, </w:t>
            </w:r>
            <w:proofErr w:type="spellStart"/>
            <w:r w:rsidRPr="00E04CF7">
              <w:rPr>
                <w:rFonts w:ascii="Garamond" w:hAnsi="Garamond"/>
                <w:sz w:val="24"/>
                <w:szCs w:val="24"/>
              </w:rPr>
              <w:t>BC</w:t>
            </w:r>
            <w:proofErr w:type="spellEnd"/>
            <w:r w:rsidRPr="00E04CF7">
              <w:rPr>
                <w:rFonts w:ascii="Garamond" w:hAnsi="Garamond"/>
                <w:sz w:val="24"/>
                <w:szCs w:val="24"/>
              </w:rPr>
              <w:t>.</w:t>
            </w:r>
          </w:p>
        </w:tc>
      </w:tr>
      <w:tr w:rsidR="00E04CF7" w:rsidRPr="00E04CF7" w14:paraId="2353DBD9"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C47D16"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F89BC"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Héroes del 47, Col. Esterito, C.P. 23020, La paz, </w:t>
            </w:r>
            <w:proofErr w:type="spellStart"/>
            <w:r w:rsidRPr="00E04CF7">
              <w:rPr>
                <w:rFonts w:ascii="Garamond" w:hAnsi="Garamond"/>
                <w:sz w:val="24"/>
                <w:szCs w:val="24"/>
              </w:rPr>
              <w:t>BCS</w:t>
            </w:r>
            <w:proofErr w:type="spellEnd"/>
            <w:r w:rsidRPr="00E04CF7">
              <w:rPr>
                <w:rFonts w:ascii="Garamond" w:hAnsi="Garamond"/>
                <w:sz w:val="24"/>
                <w:szCs w:val="24"/>
              </w:rPr>
              <w:t>.</w:t>
            </w:r>
          </w:p>
        </w:tc>
      </w:tr>
      <w:tr w:rsidR="00E04CF7" w:rsidRPr="00E04CF7" w14:paraId="6ED66880"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325D28C"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0B1FF9"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Av. Las Palmas, s/n, Col. Estación Antigua, C.P. 24020, Campeche, Camp.</w:t>
            </w:r>
          </w:p>
        </w:tc>
      </w:tr>
      <w:tr w:rsidR="00E04CF7" w:rsidRPr="00E04CF7" w14:paraId="585670D9"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273D68F"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0FB00B2"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Carretera Central México-Piedras Negras, Km 255 s/n, Saltillo, junto a SEDESOL y Km 255+680, C.P. 25299, Saltillo, </w:t>
            </w:r>
            <w:proofErr w:type="spellStart"/>
            <w:r w:rsidRPr="00E04CF7">
              <w:rPr>
                <w:rFonts w:ascii="Garamond" w:hAnsi="Garamond"/>
                <w:sz w:val="24"/>
                <w:szCs w:val="24"/>
              </w:rPr>
              <w:t>Coah</w:t>
            </w:r>
            <w:proofErr w:type="spellEnd"/>
            <w:r w:rsidRPr="00E04CF7">
              <w:rPr>
                <w:rFonts w:ascii="Garamond" w:hAnsi="Garamond"/>
                <w:sz w:val="24"/>
                <w:szCs w:val="24"/>
              </w:rPr>
              <w:t>.</w:t>
            </w:r>
          </w:p>
        </w:tc>
      </w:tr>
      <w:tr w:rsidR="00E04CF7" w:rsidRPr="00E04CF7" w14:paraId="581F1985"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3419EA"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4D2DAC1" w14:textId="77777777" w:rsidR="00E04CF7" w:rsidRPr="00E04CF7" w:rsidRDefault="00E04CF7" w:rsidP="005F114A">
            <w:pPr>
              <w:ind w:left="567"/>
              <w:jc w:val="both"/>
              <w:rPr>
                <w:rFonts w:ascii="Garamond" w:hAnsi="Garamond"/>
                <w:sz w:val="24"/>
                <w:szCs w:val="24"/>
              </w:rPr>
            </w:pPr>
            <w:commentRangeStart w:id="147"/>
            <w:r w:rsidRPr="00E04CF7">
              <w:rPr>
                <w:rFonts w:ascii="Garamond" w:hAnsi="Garamond"/>
                <w:sz w:val="24"/>
                <w:szCs w:val="24"/>
              </w:rPr>
              <w:t>Libramiento Ejército Mexicano Sur, 301, Col. Santa Amalia, C.P. 28040, Colima, Col.</w:t>
            </w:r>
            <w:commentRangeEnd w:id="147"/>
            <w:r w:rsidRPr="00E04CF7">
              <w:rPr>
                <w:rFonts w:ascii="Garamond" w:hAnsi="Garamond"/>
                <w:sz w:val="24"/>
                <w:szCs w:val="24"/>
              </w:rPr>
              <w:commentReference w:id="147"/>
            </w:r>
          </w:p>
        </w:tc>
      </w:tr>
      <w:tr w:rsidR="00E04CF7" w:rsidRPr="00E04CF7" w14:paraId="426D7819"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C22E373"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17C8E58"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Av. Central Oriente, 1228, Col. Centro, C.P. 29001, Tuxtla Gutiérrez, Chis.</w:t>
            </w:r>
          </w:p>
        </w:tc>
      </w:tr>
      <w:tr w:rsidR="00E04CF7" w:rsidRPr="00E04CF7" w14:paraId="5ECA0740"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CA51E69"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lastRenderedPageBreak/>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58C9F59"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Km. 3 Carretera a Avalos, Col. Villa Juárez, </w:t>
            </w:r>
            <w:commentRangeStart w:id="148"/>
            <w:r w:rsidRPr="00E04CF7">
              <w:rPr>
                <w:rFonts w:ascii="Garamond" w:hAnsi="Garamond"/>
                <w:sz w:val="24"/>
                <w:szCs w:val="24"/>
              </w:rPr>
              <w:t xml:space="preserve">C.P. 31090 </w:t>
            </w:r>
            <w:commentRangeEnd w:id="148"/>
            <w:r w:rsidRPr="00E04CF7">
              <w:rPr>
                <w:rFonts w:ascii="Garamond" w:hAnsi="Garamond"/>
                <w:sz w:val="24"/>
                <w:szCs w:val="24"/>
              </w:rPr>
              <w:commentReference w:id="148"/>
            </w:r>
            <w:r w:rsidRPr="00E04CF7">
              <w:rPr>
                <w:rFonts w:ascii="Garamond" w:hAnsi="Garamond"/>
                <w:sz w:val="24"/>
                <w:szCs w:val="24"/>
              </w:rPr>
              <w:t>Chihuahua, Chih.</w:t>
            </w:r>
          </w:p>
        </w:tc>
      </w:tr>
      <w:tr w:rsidR="00E04CF7" w:rsidRPr="00E04CF7" w14:paraId="674151CD"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850E00"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76D11F"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Río Papaloapan, 222, Col. Fracc. Valle Alegre, C.P. </w:t>
            </w:r>
            <w:commentRangeStart w:id="149"/>
            <w:r w:rsidRPr="00E04CF7">
              <w:rPr>
                <w:rFonts w:ascii="Garamond" w:hAnsi="Garamond"/>
                <w:sz w:val="24"/>
                <w:szCs w:val="24"/>
              </w:rPr>
              <w:t>34120,</w:t>
            </w:r>
            <w:commentRangeEnd w:id="149"/>
            <w:r w:rsidRPr="00E04CF7">
              <w:rPr>
                <w:rFonts w:ascii="Garamond" w:hAnsi="Garamond"/>
                <w:sz w:val="24"/>
                <w:szCs w:val="24"/>
              </w:rPr>
              <w:commentReference w:id="149"/>
            </w:r>
            <w:r w:rsidRPr="00E04CF7">
              <w:rPr>
                <w:rFonts w:ascii="Garamond" w:hAnsi="Garamond"/>
                <w:sz w:val="24"/>
                <w:szCs w:val="24"/>
              </w:rPr>
              <w:t xml:space="preserve"> Durango, </w:t>
            </w:r>
            <w:proofErr w:type="spellStart"/>
            <w:r w:rsidRPr="00E04CF7">
              <w:rPr>
                <w:rFonts w:ascii="Garamond" w:hAnsi="Garamond"/>
                <w:sz w:val="24"/>
                <w:szCs w:val="24"/>
              </w:rPr>
              <w:t>Dgo</w:t>
            </w:r>
            <w:proofErr w:type="spellEnd"/>
            <w:r w:rsidRPr="00E04CF7">
              <w:rPr>
                <w:rFonts w:ascii="Garamond" w:hAnsi="Garamond"/>
                <w:sz w:val="24"/>
                <w:szCs w:val="24"/>
              </w:rPr>
              <w:t>.</w:t>
            </w:r>
          </w:p>
        </w:tc>
      </w:tr>
      <w:tr w:rsidR="00E04CF7" w:rsidRPr="00E04CF7" w14:paraId="42B4B0F0"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FEC0083"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BDC6FAB"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Km. 5 Carretera Guanajuato-Juventino Rosas, Col. Marfil, C.P. 36255, Guanajuato, </w:t>
            </w:r>
            <w:proofErr w:type="spellStart"/>
            <w:r w:rsidRPr="00E04CF7">
              <w:rPr>
                <w:rFonts w:ascii="Garamond" w:hAnsi="Garamond"/>
                <w:sz w:val="24"/>
                <w:szCs w:val="24"/>
              </w:rPr>
              <w:t>Gto</w:t>
            </w:r>
            <w:proofErr w:type="spellEnd"/>
            <w:r w:rsidRPr="00E04CF7">
              <w:rPr>
                <w:rFonts w:ascii="Garamond" w:hAnsi="Garamond"/>
                <w:sz w:val="24"/>
                <w:szCs w:val="24"/>
              </w:rPr>
              <w:t>.</w:t>
            </w:r>
          </w:p>
        </w:tc>
      </w:tr>
      <w:tr w:rsidR="00E04CF7" w:rsidRPr="00E04CF7" w14:paraId="091A4093"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F4BB69"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FC664EA"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Dr. y Gral. Gabriel Leyva Alarcón s/n Col. Burócratas, C.P. 39090, Chilpancingo, Gro.</w:t>
            </w:r>
          </w:p>
        </w:tc>
      </w:tr>
      <w:tr w:rsidR="00E04CF7" w:rsidRPr="00E04CF7" w14:paraId="49803280"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F2BF987"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5109DBC" w14:textId="77777777" w:rsidR="00E04CF7" w:rsidRPr="00E04CF7" w:rsidRDefault="00E04CF7" w:rsidP="005F114A">
            <w:pPr>
              <w:ind w:left="567"/>
              <w:jc w:val="both"/>
              <w:rPr>
                <w:rFonts w:ascii="Garamond" w:hAnsi="Garamond"/>
                <w:sz w:val="24"/>
                <w:szCs w:val="24"/>
              </w:rPr>
            </w:pPr>
            <w:proofErr w:type="spellStart"/>
            <w:r w:rsidRPr="00E04CF7">
              <w:rPr>
                <w:rFonts w:ascii="Garamond" w:hAnsi="Garamond"/>
                <w:sz w:val="24"/>
                <w:szCs w:val="24"/>
              </w:rPr>
              <w:t>Blvd</w:t>
            </w:r>
            <w:proofErr w:type="spellEnd"/>
            <w:r w:rsidRPr="00E04CF7">
              <w:rPr>
                <w:rFonts w:ascii="Garamond" w:hAnsi="Garamond"/>
                <w:sz w:val="24"/>
                <w:szCs w:val="24"/>
              </w:rPr>
              <w:t xml:space="preserve">. Luis Donaldo Colosio, Km 12, </w:t>
            </w:r>
            <w:proofErr w:type="spellStart"/>
            <w:r w:rsidRPr="00E04CF7">
              <w:rPr>
                <w:rFonts w:ascii="Garamond" w:hAnsi="Garamond"/>
                <w:sz w:val="24"/>
                <w:szCs w:val="24"/>
              </w:rPr>
              <w:t>N°</w:t>
            </w:r>
            <w:proofErr w:type="spellEnd"/>
            <w:r w:rsidRPr="00E04CF7">
              <w:rPr>
                <w:rFonts w:ascii="Garamond" w:hAnsi="Garamond"/>
                <w:sz w:val="24"/>
                <w:szCs w:val="24"/>
              </w:rPr>
              <w:t xml:space="preserve"> 3702, Col Ex-Hacienda </w:t>
            </w:r>
            <w:proofErr w:type="spellStart"/>
            <w:r w:rsidRPr="00E04CF7">
              <w:rPr>
                <w:rFonts w:ascii="Garamond" w:hAnsi="Garamond"/>
                <w:sz w:val="24"/>
                <w:szCs w:val="24"/>
              </w:rPr>
              <w:t>Coscotitlán</w:t>
            </w:r>
            <w:proofErr w:type="spellEnd"/>
            <w:r w:rsidRPr="00E04CF7">
              <w:rPr>
                <w:rFonts w:ascii="Garamond" w:hAnsi="Garamond"/>
                <w:sz w:val="24"/>
                <w:szCs w:val="24"/>
              </w:rPr>
              <w:t xml:space="preserve">, C.P. 42080, Pachuca, </w:t>
            </w:r>
            <w:proofErr w:type="spellStart"/>
            <w:r w:rsidRPr="00E04CF7">
              <w:rPr>
                <w:rFonts w:ascii="Garamond" w:hAnsi="Garamond"/>
                <w:sz w:val="24"/>
                <w:szCs w:val="24"/>
              </w:rPr>
              <w:t>Hgo</w:t>
            </w:r>
            <w:proofErr w:type="spellEnd"/>
            <w:r w:rsidRPr="00E04CF7">
              <w:rPr>
                <w:rFonts w:ascii="Garamond" w:hAnsi="Garamond"/>
                <w:sz w:val="24"/>
                <w:szCs w:val="24"/>
              </w:rPr>
              <w:t>.</w:t>
            </w:r>
          </w:p>
        </w:tc>
      </w:tr>
      <w:tr w:rsidR="00E04CF7" w:rsidRPr="00E04CF7" w14:paraId="040DBEFE"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61E4658"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7D82BF"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Av. Lázaro Cárdenas, 4040, Col. Chapalita, C.P. 45040, Guadalajara, Jal.</w:t>
            </w:r>
          </w:p>
        </w:tc>
      </w:tr>
      <w:tr w:rsidR="00E04CF7" w:rsidRPr="00E04CF7" w14:paraId="15123B92"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E64D571"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5D0840"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Igualdad No. 100, Col. Junta Local de Caminos, Santiago </w:t>
            </w:r>
            <w:proofErr w:type="spellStart"/>
            <w:r w:rsidRPr="00E04CF7">
              <w:rPr>
                <w:rFonts w:ascii="Garamond" w:hAnsi="Garamond"/>
                <w:sz w:val="24"/>
                <w:szCs w:val="24"/>
              </w:rPr>
              <w:t>Tlaxomulco</w:t>
            </w:r>
            <w:proofErr w:type="spellEnd"/>
            <w:r w:rsidRPr="00E04CF7">
              <w:rPr>
                <w:rFonts w:ascii="Garamond" w:hAnsi="Garamond"/>
                <w:sz w:val="24"/>
                <w:szCs w:val="24"/>
              </w:rPr>
              <w:t>, C.P. 50280, Toluca, Mex.</w:t>
            </w:r>
          </w:p>
        </w:tc>
      </w:tr>
      <w:tr w:rsidR="00E04CF7" w:rsidRPr="00E04CF7" w14:paraId="03A4813D"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840BFB"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FCC8203"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Periférico Paseo de la Republica 7040, Col. Rancho los Ejidos, C.P. 58146, Morelia, </w:t>
            </w:r>
            <w:proofErr w:type="spellStart"/>
            <w:r w:rsidRPr="00E04CF7">
              <w:rPr>
                <w:rFonts w:ascii="Garamond" w:hAnsi="Garamond"/>
                <w:sz w:val="24"/>
                <w:szCs w:val="24"/>
              </w:rPr>
              <w:t>Mich</w:t>
            </w:r>
            <w:proofErr w:type="spellEnd"/>
            <w:r w:rsidRPr="00E04CF7">
              <w:rPr>
                <w:rFonts w:ascii="Garamond" w:hAnsi="Garamond"/>
                <w:sz w:val="24"/>
                <w:szCs w:val="24"/>
              </w:rPr>
              <w:t>.</w:t>
            </w:r>
          </w:p>
        </w:tc>
      </w:tr>
      <w:tr w:rsidR="00E04CF7" w:rsidRPr="00E04CF7" w14:paraId="554FFED6"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8FEB3F6"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E4AC40D"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Km. 1 + 200 </w:t>
            </w:r>
            <w:proofErr w:type="spellStart"/>
            <w:r w:rsidRPr="00E04CF7">
              <w:rPr>
                <w:rFonts w:ascii="Garamond" w:hAnsi="Garamond"/>
                <w:sz w:val="24"/>
                <w:szCs w:val="24"/>
              </w:rPr>
              <w:t>Carr</w:t>
            </w:r>
            <w:proofErr w:type="spellEnd"/>
            <w:r w:rsidRPr="00E04CF7">
              <w:rPr>
                <w:rFonts w:ascii="Garamond" w:hAnsi="Garamond"/>
                <w:sz w:val="24"/>
                <w:szCs w:val="24"/>
              </w:rPr>
              <w:t>. Cuernavaca - Tepoztlán, Col. Chamilpa, C.P. 62210, Cuernavaca, Mor.</w:t>
            </w:r>
          </w:p>
        </w:tc>
      </w:tr>
      <w:tr w:rsidR="00E04CF7" w:rsidRPr="00E04CF7" w14:paraId="6C0289E6"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F048F5"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52BCA74"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Avenida Tecnológico Oriente No. 4300, Col. Puente de San Cayetano, C.P. 63194, Tepic. Nay.</w:t>
            </w:r>
          </w:p>
        </w:tc>
      </w:tr>
      <w:tr w:rsidR="00E04CF7" w:rsidRPr="00E04CF7" w14:paraId="03A932E8"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8711A84"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130B66"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Palacio Federal de CD. Guadalupe, B. Juárez y Corregidora, Col. Centro, C.P. 67102, Ciudad Guadalupe, </w:t>
            </w:r>
            <w:proofErr w:type="spellStart"/>
            <w:r w:rsidRPr="00E04CF7">
              <w:rPr>
                <w:rFonts w:ascii="Garamond" w:hAnsi="Garamond"/>
                <w:sz w:val="24"/>
                <w:szCs w:val="24"/>
              </w:rPr>
              <w:t>Nvo</w:t>
            </w:r>
            <w:proofErr w:type="spellEnd"/>
            <w:r w:rsidRPr="00E04CF7">
              <w:rPr>
                <w:rFonts w:ascii="Garamond" w:hAnsi="Garamond"/>
                <w:sz w:val="24"/>
                <w:szCs w:val="24"/>
              </w:rPr>
              <w:t>. León</w:t>
            </w:r>
          </w:p>
        </w:tc>
      </w:tr>
      <w:tr w:rsidR="00E04CF7" w:rsidRPr="00E04CF7" w14:paraId="235FEB1A"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12A282"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EF11FDC"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Carretera Cristóbal Colón Km. 6.5 Tramo Oaxaca - Tehuantepec, s/n, Col. del Bosque, C.P. 68100, Oaxaca, </w:t>
            </w:r>
            <w:proofErr w:type="spellStart"/>
            <w:r w:rsidRPr="00E04CF7">
              <w:rPr>
                <w:rFonts w:ascii="Garamond" w:hAnsi="Garamond"/>
                <w:sz w:val="24"/>
                <w:szCs w:val="24"/>
              </w:rPr>
              <w:t>Oax</w:t>
            </w:r>
            <w:proofErr w:type="spellEnd"/>
            <w:r w:rsidRPr="00E04CF7">
              <w:rPr>
                <w:rFonts w:ascii="Garamond" w:hAnsi="Garamond"/>
                <w:sz w:val="24"/>
                <w:szCs w:val="24"/>
              </w:rPr>
              <w:t>.</w:t>
            </w:r>
          </w:p>
        </w:tc>
      </w:tr>
      <w:tr w:rsidR="00E04CF7" w:rsidRPr="00E04CF7" w14:paraId="2E40CAAC"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1CB166B"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727D5C5" w14:textId="77777777" w:rsidR="00E04CF7" w:rsidRPr="00E04CF7" w:rsidRDefault="00E04CF7" w:rsidP="005F114A">
            <w:pPr>
              <w:ind w:left="567"/>
              <w:jc w:val="both"/>
              <w:rPr>
                <w:rFonts w:ascii="Garamond" w:hAnsi="Garamond"/>
                <w:sz w:val="24"/>
                <w:szCs w:val="24"/>
              </w:rPr>
            </w:pPr>
            <w:proofErr w:type="spellStart"/>
            <w:r w:rsidRPr="00E04CF7">
              <w:rPr>
                <w:rFonts w:ascii="Garamond" w:hAnsi="Garamond"/>
                <w:sz w:val="24"/>
                <w:szCs w:val="24"/>
              </w:rPr>
              <w:t>Carret</w:t>
            </w:r>
            <w:proofErr w:type="spellEnd"/>
            <w:r w:rsidRPr="00E04CF7">
              <w:rPr>
                <w:rFonts w:ascii="Garamond" w:hAnsi="Garamond"/>
                <w:sz w:val="24"/>
                <w:szCs w:val="24"/>
              </w:rPr>
              <w:t xml:space="preserve">. Fed. Puebla-Santa Ana </w:t>
            </w:r>
            <w:proofErr w:type="spellStart"/>
            <w:r w:rsidRPr="00E04CF7">
              <w:rPr>
                <w:rFonts w:ascii="Garamond" w:hAnsi="Garamond"/>
                <w:sz w:val="24"/>
                <w:szCs w:val="24"/>
              </w:rPr>
              <w:t>Chautempan</w:t>
            </w:r>
            <w:proofErr w:type="spellEnd"/>
            <w:r w:rsidRPr="00E04CF7">
              <w:rPr>
                <w:rFonts w:ascii="Garamond" w:hAnsi="Garamond"/>
                <w:sz w:val="24"/>
                <w:szCs w:val="24"/>
              </w:rPr>
              <w:t xml:space="preserve"> No.11403, Col. </w:t>
            </w:r>
            <w:proofErr w:type="spellStart"/>
            <w:r w:rsidRPr="00E04CF7">
              <w:rPr>
                <w:rFonts w:ascii="Garamond" w:hAnsi="Garamond"/>
                <w:sz w:val="24"/>
                <w:szCs w:val="24"/>
              </w:rPr>
              <w:t>Ind</w:t>
            </w:r>
            <w:proofErr w:type="spellEnd"/>
            <w:r w:rsidRPr="00E04CF7">
              <w:rPr>
                <w:rFonts w:ascii="Garamond" w:hAnsi="Garamond"/>
                <w:sz w:val="24"/>
                <w:szCs w:val="24"/>
              </w:rPr>
              <w:t>. el Conde, C.P. 72019, Puebla, Pue.</w:t>
            </w:r>
          </w:p>
        </w:tc>
      </w:tr>
      <w:tr w:rsidR="00E04CF7" w:rsidRPr="00E04CF7" w14:paraId="0D51296A"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6ABF5BD"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FF118E"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Av. Constituyentes 174, Col. Mariano de las Casas, C.P. 76037, Querétaro, </w:t>
            </w:r>
            <w:proofErr w:type="spellStart"/>
            <w:r w:rsidRPr="00E04CF7">
              <w:rPr>
                <w:rFonts w:ascii="Garamond" w:hAnsi="Garamond"/>
                <w:sz w:val="24"/>
                <w:szCs w:val="24"/>
              </w:rPr>
              <w:t>Qro</w:t>
            </w:r>
            <w:proofErr w:type="spellEnd"/>
            <w:r w:rsidRPr="00E04CF7">
              <w:rPr>
                <w:rFonts w:ascii="Garamond" w:hAnsi="Garamond"/>
                <w:sz w:val="24"/>
                <w:szCs w:val="24"/>
              </w:rPr>
              <w:t>.</w:t>
            </w:r>
          </w:p>
        </w:tc>
      </w:tr>
      <w:tr w:rsidR="00E04CF7" w:rsidRPr="00E04CF7" w14:paraId="28067846"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044378"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9D27A4"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Av. Insurgentes Núm. 410, Entre Nápoles y Génova, Col. Veinte de Noviembre, C.P. 77038, Chetumal, Q. Roo</w:t>
            </w:r>
          </w:p>
        </w:tc>
      </w:tr>
      <w:tr w:rsidR="00E04CF7" w:rsidRPr="00E04CF7" w14:paraId="6469A2DA"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B40EA07"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23. 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45ED04B"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Av. Industrias y Eje 106, Col. Zona Industrial, C.P. 78395, San Luis Potosí, </w:t>
            </w:r>
            <w:proofErr w:type="spellStart"/>
            <w:r w:rsidRPr="00E04CF7">
              <w:rPr>
                <w:rFonts w:ascii="Garamond" w:hAnsi="Garamond"/>
                <w:sz w:val="24"/>
                <w:szCs w:val="24"/>
              </w:rPr>
              <w:t>SLP</w:t>
            </w:r>
            <w:proofErr w:type="spellEnd"/>
          </w:p>
        </w:tc>
      </w:tr>
      <w:tr w:rsidR="00E04CF7" w:rsidRPr="00E04CF7" w14:paraId="1B8F8BA4"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95FF9"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E039C49"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Av. Federalismo, 431 Sur, Col. Recursos Hidráulicos, C.P. 80105, Culiacán, Sin.</w:t>
            </w:r>
          </w:p>
        </w:tc>
      </w:tr>
      <w:tr w:rsidR="00E04CF7" w:rsidRPr="00E04CF7" w14:paraId="6935CF05"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CECD470"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9EBFED" w14:textId="77777777" w:rsidR="00E04CF7" w:rsidRPr="00E04CF7" w:rsidRDefault="00E04CF7" w:rsidP="005F114A">
            <w:pPr>
              <w:ind w:left="567"/>
              <w:jc w:val="both"/>
              <w:rPr>
                <w:rFonts w:ascii="Garamond" w:hAnsi="Garamond"/>
                <w:sz w:val="24"/>
                <w:szCs w:val="24"/>
              </w:rPr>
            </w:pPr>
            <w:proofErr w:type="spellStart"/>
            <w:r w:rsidRPr="00E04CF7">
              <w:rPr>
                <w:rFonts w:ascii="Garamond" w:hAnsi="Garamond"/>
                <w:sz w:val="24"/>
                <w:szCs w:val="24"/>
              </w:rPr>
              <w:t>Blvd</w:t>
            </w:r>
            <w:proofErr w:type="spellEnd"/>
            <w:r w:rsidRPr="00E04CF7">
              <w:rPr>
                <w:rFonts w:ascii="Garamond" w:hAnsi="Garamond"/>
                <w:sz w:val="24"/>
                <w:szCs w:val="24"/>
              </w:rPr>
              <w:t>. Jesús García Morales No. 215, entre República de Cuba y República de Panamá, Colonia el Llano, C.P. 83210, Hermosillo, Son.</w:t>
            </w:r>
          </w:p>
        </w:tc>
      </w:tr>
      <w:tr w:rsidR="00E04CF7" w:rsidRPr="00E04CF7" w14:paraId="14D06669"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53F08C"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3FFCC2"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Privada del Caminero, 17, Col. Primero de Mayo, C.P. 86190, Villa Hermosa, </w:t>
            </w:r>
            <w:proofErr w:type="spellStart"/>
            <w:r w:rsidRPr="00E04CF7">
              <w:rPr>
                <w:rFonts w:ascii="Garamond" w:hAnsi="Garamond"/>
                <w:sz w:val="24"/>
                <w:szCs w:val="24"/>
              </w:rPr>
              <w:t>Tab</w:t>
            </w:r>
            <w:proofErr w:type="spellEnd"/>
            <w:r w:rsidRPr="00E04CF7">
              <w:rPr>
                <w:rFonts w:ascii="Garamond" w:hAnsi="Garamond"/>
                <w:sz w:val="24"/>
                <w:szCs w:val="24"/>
              </w:rPr>
              <w:t>.</w:t>
            </w:r>
          </w:p>
        </w:tc>
      </w:tr>
      <w:tr w:rsidR="00E04CF7" w:rsidRPr="00E04CF7" w14:paraId="7EC2FCB8"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F58C02"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C08F59A"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Avenida América Española Núm. 273, Col. Centro, C.P. 87189, Ciudad Victoria, </w:t>
            </w:r>
            <w:proofErr w:type="spellStart"/>
            <w:r w:rsidRPr="00E04CF7">
              <w:rPr>
                <w:rFonts w:ascii="Garamond" w:hAnsi="Garamond"/>
                <w:sz w:val="24"/>
                <w:szCs w:val="24"/>
              </w:rPr>
              <w:t>Tamps</w:t>
            </w:r>
            <w:proofErr w:type="spellEnd"/>
            <w:r w:rsidRPr="00E04CF7">
              <w:rPr>
                <w:rFonts w:ascii="Garamond" w:hAnsi="Garamond"/>
                <w:sz w:val="24"/>
                <w:szCs w:val="24"/>
              </w:rPr>
              <w:t>.</w:t>
            </w:r>
          </w:p>
        </w:tc>
      </w:tr>
      <w:tr w:rsidR="00E04CF7" w:rsidRPr="00E04CF7" w14:paraId="29EF7D01"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660EB7"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4F3D4C"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Guridi y Alcocer Esq. Calzada de los Misterios, s/n, Col. Centro, C.P. 90000, Tlaxcala, </w:t>
            </w:r>
            <w:proofErr w:type="spellStart"/>
            <w:r w:rsidRPr="00E04CF7">
              <w:rPr>
                <w:rFonts w:ascii="Garamond" w:hAnsi="Garamond"/>
                <w:sz w:val="24"/>
                <w:szCs w:val="24"/>
              </w:rPr>
              <w:t>Tlax</w:t>
            </w:r>
            <w:proofErr w:type="spellEnd"/>
            <w:r w:rsidRPr="00E04CF7">
              <w:rPr>
                <w:rFonts w:ascii="Garamond" w:hAnsi="Garamond"/>
                <w:sz w:val="24"/>
                <w:szCs w:val="24"/>
              </w:rPr>
              <w:t>.</w:t>
            </w:r>
          </w:p>
        </w:tc>
      </w:tr>
      <w:tr w:rsidR="00E04CF7" w:rsidRPr="00E04CF7" w14:paraId="656760E1"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39B5485"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lastRenderedPageBreak/>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066541"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Km. 0+700 Carretera Xalapa-Veracruz, Col. </w:t>
            </w:r>
            <w:proofErr w:type="spellStart"/>
            <w:r w:rsidRPr="00E04CF7">
              <w:rPr>
                <w:rFonts w:ascii="Garamond" w:hAnsi="Garamond"/>
                <w:sz w:val="24"/>
                <w:szCs w:val="24"/>
              </w:rPr>
              <w:t>SAHOP</w:t>
            </w:r>
            <w:proofErr w:type="spellEnd"/>
            <w:r w:rsidRPr="00E04CF7">
              <w:rPr>
                <w:rFonts w:ascii="Garamond" w:hAnsi="Garamond"/>
                <w:sz w:val="24"/>
                <w:szCs w:val="24"/>
              </w:rPr>
              <w:t>, C.P. 91190, Jalapa, Ver.</w:t>
            </w:r>
          </w:p>
        </w:tc>
      </w:tr>
      <w:tr w:rsidR="00E04CF7" w:rsidRPr="00E04CF7" w14:paraId="5C9667F7"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9FC71A7"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4A0EC4E"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 xml:space="preserve">Calle 35 km. 2.5 Carretera Chichi Suárez, 148, Col. </w:t>
            </w:r>
            <w:proofErr w:type="spellStart"/>
            <w:r w:rsidRPr="00E04CF7">
              <w:rPr>
                <w:rFonts w:ascii="Garamond" w:hAnsi="Garamond"/>
                <w:sz w:val="24"/>
                <w:szCs w:val="24"/>
              </w:rPr>
              <w:t>Petcanche</w:t>
            </w:r>
            <w:proofErr w:type="spellEnd"/>
            <w:r w:rsidRPr="00E04CF7">
              <w:rPr>
                <w:rFonts w:ascii="Garamond" w:hAnsi="Garamond"/>
                <w:sz w:val="24"/>
                <w:szCs w:val="24"/>
              </w:rPr>
              <w:t xml:space="preserve">, C.P. 97145, Mérida, </w:t>
            </w:r>
            <w:proofErr w:type="spellStart"/>
            <w:r w:rsidRPr="00E04CF7">
              <w:rPr>
                <w:rFonts w:ascii="Garamond" w:hAnsi="Garamond"/>
                <w:sz w:val="24"/>
                <w:szCs w:val="24"/>
              </w:rPr>
              <w:t>Yuc</w:t>
            </w:r>
            <w:proofErr w:type="spellEnd"/>
            <w:r w:rsidRPr="00E04CF7">
              <w:rPr>
                <w:rFonts w:ascii="Garamond" w:hAnsi="Garamond"/>
                <w:sz w:val="24"/>
                <w:szCs w:val="24"/>
              </w:rPr>
              <w:t>.</w:t>
            </w:r>
          </w:p>
        </w:tc>
      </w:tr>
      <w:tr w:rsidR="00E04CF7" w:rsidRPr="00E04CF7" w14:paraId="2B04E1B6" w14:textId="77777777" w:rsidTr="00980322">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1F63D9"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C462BA2" w14:textId="77777777" w:rsidR="00E04CF7" w:rsidRPr="00E04CF7" w:rsidRDefault="00E04CF7" w:rsidP="005F114A">
            <w:pPr>
              <w:ind w:left="567"/>
              <w:jc w:val="both"/>
              <w:rPr>
                <w:rFonts w:ascii="Garamond" w:hAnsi="Garamond"/>
                <w:sz w:val="24"/>
                <w:szCs w:val="24"/>
              </w:rPr>
            </w:pPr>
            <w:r w:rsidRPr="00E04CF7">
              <w:rPr>
                <w:rFonts w:ascii="Garamond" w:hAnsi="Garamond"/>
                <w:sz w:val="24"/>
                <w:szCs w:val="24"/>
              </w:rPr>
              <w:t>Vialidad Arroyo de la Plata, 301, Col. Zona Industrial, C.P. 98604, Zacatecas, Zac.</w:t>
            </w:r>
          </w:p>
        </w:tc>
      </w:tr>
    </w:tbl>
    <w:p w14:paraId="7553C055" w14:textId="77777777" w:rsidR="00E04CF7" w:rsidRPr="00E04CF7" w:rsidRDefault="00E04CF7" w:rsidP="005F114A">
      <w:pPr>
        <w:ind w:left="567"/>
        <w:jc w:val="both"/>
        <w:rPr>
          <w:rFonts w:ascii="Garamond" w:hAnsi="Garamond"/>
          <w:sz w:val="24"/>
          <w:szCs w:val="24"/>
        </w:rPr>
      </w:pPr>
    </w:p>
    <w:p w14:paraId="29066614" w14:textId="77777777" w:rsidR="00E04CF7" w:rsidRPr="00E04CF7" w:rsidRDefault="00E04CF7" w:rsidP="005F114A">
      <w:pPr>
        <w:numPr>
          <w:ilvl w:val="0"/>
          <w:numId w:val="77"/>
        </w:numPr>
        <w:ind w:left="993"/>
        <w:jc w:val="both"/>
        <w:rPr>
          <w:rFonts w:ascii="Garamond" w:hAnsi="Garamond"/>
          <w:sz w:val="24"/>
          <w:szCs w:val="24"/>
        </w:rPr>
      </w:pPr>
      <w:r w:rsidRPr="00E04CF7">
        <w:rPr>
          <w:rFonts w:ascii="Garamond" w:hAnsi="Garamond"/>
          <w:sz w:val="24"/>
          <w:szCs w:val="24"/>
        </w:rPr>
        <w:t>Edificios sede de los Organismos, Fideicomiso y Agencias</w:t>
      </w:r>
    </w:p>
    <w:p w14:paraId="7586E800" w14:textId="77777777" w:rsidR="00E04CF7" w:rsidRPr="00E04CF7" w:rsidRDefault="00E04CF7" w:rsidP="005F114A">
      <w:pPr>
        <w:ind w:left="567"/>
        <w:jc w:val="both"/>
        <w:rPr>
          <w:rFonts w:ascii="Garamond" w:hAnsi="Garamond"/>
          <w:sz w:val="24"/>
          <w:szCs w:val="24"/>
        </w:rPr>
      </w:pPr>
    </w:p>
    <w:tbl>
      <w:tblPr>
        <w:tblW w:w="9695" w:type="dxa"/>
        <w:tblInd w:w="411" w:type="dxa"/>
        <w:tblLayout w:type="fixed"/>
        <w:tblCellMar>
          <w:left w:w="10" w:type="dxa"/>
          <w:right w:w="10" w:type="dxa"/>
        </w:tblCellMar>
        <w:tblLook w:val="0000" w:firstRow="0" w:lastRow="0" w:firstColumn="0" w:lastColumn="0" w:noHBand="0" w:noVBand="0"/>
      </w:tblPr>
      <w:tblGrid>
        <w:gridCol w:w="3754"/>
        <w:gridCol w:w="5941"/>
      </w:tblGrid>
      <w:tr w:rsidR="00E04CF7" w:rsidRPr="00E04CF7" w14:paraId="6D37594D" w14:textId="77777777" w:rsidTr="00980322">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7F46ED" w14:textId="77777777" w:rsidR="00E04CF7" w:rsidRPr="00E04CF7" w:rsidRDefault="00E04CF7" w:rsidP="005F114A">
            <w:pPr>
              <w:ind w:left="567"/>
              <w:jc w:val="both"/>
              <w:rPr>
                <w:rFonts w:ascii="Garamond" w:hAnsi="Garamond"/>
                <w:b/>
                <w:sz w:val="24"/>
                <w:szCs w:val="24"/>
              </w:rPr>
            </w:pPr>
            <w:r w:rsidRPr="00E04CF7">
              <w:rPr>
                <w:rFonts w:ascii="Garamond" w:hAnsi="Garamond"/>
                <w:b/>
                <w:sz w:val="24"/>
                <w:szCs w:val="24"/>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D0E6E9" w14:textId="77777777" w:rsidR="00E04CF7" w:rsidRPr="00E04CF7" w:rsidRDefault="00E04CF7" w:rsidP="005F114A">
            <w:pPr>
              <w:ind w:left="567"/>
              <w:jc w:val="both"/>
              <w:rPr>
                <w:rFonts w:ascii="Garamond" w:hAnsi="Garamond"/>
                <w:b/>
                <w:sz w:val="24"/>
                <w:szCs w:val="24"/>
              </w:rPr>
            </w:pPr>
            <w:r w:rsidRPr="00E04CF7">
              <w:rPr>
                <w:rFonts w:ascii="Garamond" w:hAnsi="Garamond"/>
                <w:b/>
                <w:sz w:val="24"/>
                <w:szCs w:val="24"/>
              </w:rPr>
              <w:t>UBICACIÓN</w:t>
            </w:r>
          </w:p>
        </w:tc>
      </w:tr>
      <w:tr w:rsidR="00E04CF7" w:rsidRPr="00E04CF7" w14:paraId="290A1A6C"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F69C4F2" w14:textId="77777777" w:rsidR="00E04CF7" w:rsidRPr="00980322" w:rsidRDefault="00E04CF7" w:rsidP="00980322">
            <w:pPr>
              <w:pStyle w:val="Standard"/>
              <w:widowControl w:val="0"/>
              <w:numPr>
                <w:ilvl w:val="0"/>
                <w:numId w:val="79"/>
              </w:numPr>
              <w:ind w:left="284" w:hanging="284"/>
              <w:jc w:val="both"/>
              <w:rPr>
                <w:rFonts w:ascii="Garamond" w:hAnsi="Garamond"/>
              </w:rPr>
            </w:pPr>
            <w:r w:rsidRPr="00980322">
              <w:rPr>
                <w:rFonts w:ascii="Garamond" w:hAnsi="Garamond"/>
              </w:rPr>
              <w:t>Servicios a la Navegación en el Espacio Aéreo Mexicano (</w:t>
            </w:r>
            <w:proofErr w:type="spellStart"/>
            <w:r w:rsidRPr="00980322">
              <w:rPr>
                <w:rFonts w:ascii="Garamond" w:hAnsi="Garamond"/>
              </w:rPr>
              <w:t>SENEAM</w:t>
            </w:r>
            <w:proofErr w:type="spellEnd"/>
            <w:r w:rsidRPr="00980322">
              <w:rPr>
                <w:rFonts w:ascii="Garamond" w:hAnsi="Garamond"/>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7B5805C" w14:textId="77777777" w:rsidR="00E04CF7" w:rsidRPr="00E04CF7" w:rsidRDefault="00E04CF7" w:rsidP="00980322">
            <w:pPr>
              <w:ind w:left="150"/>
              <w:jc w:val="both"/>
              <w:rPr>
                <w:rFonts w:ascii="Garamond" w:hAnsi="Garamond"/>
                <w:sz w:val="24"/>
                <w:szCs w:val="24"/>
              </w:rPr>
            </w:pPr>
            <w:r w:rsidRPr="00E04CF7">
              <w:rPr>
                <w:rFonts w:ascii="Garamond" w:hAnsi="Garamond"/>
                <w:sz w:val="24"/>
                <w:szCs w:val="24"/>
              </w:rPr>
              <w:t xml:space="preserve">Av. 602 </w:t>
            </w:r>
            <w:proofErr w:type="spellStart"/>
            <w:r w:rsidRPr="00E04CF7">
              <w:rPr>
                <w:rFonts w:ascii="Garamond" w:hAnsi="Garamond"/>
                <w:sz w:val="24"/>
                <w:szCs w:val="24"/>
              </w:rPr>
              <w:t>N°</w:t>
            </w:r>
            <w:proofErr w:type="spellEnd"/>
            <w:r w:rsidRPr="00E04CF7">
              <w:rPr>
                <w:rFonts w:ascii="Garamond" w:hAnsi="Garamond"/>
                <w:sz w:val="24"/>
                <w:szCs w:val="24"/>
              </w:rPr>
              <w:t xml:space="preserve"> 161, Col. San Juan de Aragón C.P. 15620, Del. Venustiano Carranza, Ciudad de México</w:t>
            </w:r>
          </w:p>
        </w:tc>
      </w:tr>
      <w:tr w:rsidR="00E04CF7" w:rsidRPr="00E04CF7" w14:paraId="3DF84BFC"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A46247" w14:textId="77777777" w:rsidR="00E04CF7" w:rsidRPr="00980322" w:rsidRDefault="00E04CF7" w:rsidP="00980322">
            <w:pPr>
              <w:pStyle w:val="Standard"/>
              <w:widowControl w:val="0"/>
              <w:numPr>
                <w:ilvl w:val="0"/>
                <w:numId w:val="79"/>
              </w:numPr>
              <w:ind w:left="284" w:hanging="284"/>
              <w:jc w:val="both"/>
              <w:rPr>
                <w:rFonts w:ascii="Garamond" w:hAnsi="Garamond"/>
              </w:rPr>
            </w:pPr>
            <w:r w:rsidRPr="00980322">
              <w:rPr>
                <w:rFonts w:ascii="Garamond" w:hAnsi="Garamond"/>
              </w:rPr>
              <w:t>Caminos y Puentes Federales de Ingresos y Servicios Conexos (</w:t>
            </w:r>
            <w:proofErr w:type="spellStart"/>
            <w:r w:rsidRPr="00980322">
              <w:rPr>
                <w:rFonts w:ascii="Garamond" w:hAnsi="Garamond"/>
              </w:rPr>
              <w:t>CAPUFE</w:t>
            </w:r>
            <w:proofErr w:type="spellEnd"/>
            <w:r w:rsidRPr="00980322">
              <w:rPr>
                <w:rFonts w:ascii="Garamond" w:hAnsi="Garamond"/>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45AE461" w14:textId="77777777" w:rsidR="00E04CF7" w:rsidRPr="00E04CF7" w:rsidRDefault="00E04CF7" w:rsidP="00980322">
            <w:pPr>
              <w:ind w:left="150"/>
              <w:jc w:val="both"/>
              <w:rPr>
                <w:rFonts w:ascii="Garamond" w:hAnsi="Garamond"/>
                <w:sz w:val="24"/>
                <w:szCs w:val="24"/>
              </w:rPr>
            </w:pPr>
            <w:proofErr w:type="spellStart"/>
            <w:r w:rsidRPr="00E04CF7">
              <w:rPr>
                <w:rFonts w:ascii="Garamond" w:hAnsi="Garamond"/>
                <w:sz w:val="24"/>
                <w:szCs w:val="24"/>
              </w:rPr>
              <w:t>Calz</w:t>
            </w:r>
            <w:proofErr w:type="spellEnd"/>
            <w:r w:rsidRPr="00E04CF7">
              <w:rPr>
                <w:rFonts w:ascii="Garamond" w:hAnsi="Garamond"/>
                <w:sz w:val="24"/>
                <w:szCs w:val="24"/>
              </w:rPr>
              <w:t xml:space="preserve">. de los Reyes </w:t>
            </w:r>
            <w:proofErr w:type="spellStart"/>
            <w:r w:rsidRPr="00E04CF7">
              <w:rPr>
                <w:rFonts w:ascii="Garamond" w:hAnsi="Garamond"/>
                <w:sz w:val="24"/>
                <w:szCs w:val="24"/>
              </w:rPr>
              <w:t>N°</w:t>
            </w:r>
            <w:proofErr w:type="spellEnd"/>
            <w:r w:rsidRPr="00E04CF7">
              <w:rPr>
                <w:rFonts w:ascii="Garamond" w:hAnsi="Garamond"/>
                <w:sz w:val="24"/>
                <w:szCs w:val="24"/>
              </w:rPr>
              <w:t xml:space="preserve"> 24, Col. Tetela del Monte, C.P. 62130, Cuernavaca, Mor.</w:t>
            </w:r>
          </w:p>
        </w:tc>
      </w:tr>
      <w:tr w:rsidR="00E04CF7" w:rsidRPr="00E04CF7" w14:paraId="64B55790"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987C7DA" w14:textId="77777777" w:rsidR="00E04CF7" w:rsidRPr="00980322" w:rsidRDefault="00E04CF7" w:rsidP="00980322">
            <w:pPr>
              <w:pStyle w:val="Standard"/>
              <w:widowControl w:val="0"/>
              <w:numPr>
                <w:ilvl w:val="0"/>
                <w:numId w:val="79"/>
              </w:numPr>
              <w:ind w:left="284" w:hanging="284"/>
              <w:jc w:val="both"/>
              <w:rPr>
                <w:rFonts w:ascii="Garamond" w:hAnsi="Garamond"/>
              </w:rPr>
            </w:pPr>
            <w:r w:rsidRPr="00980322">
              <w:rPr>
                <w:rFonts w:ascii="Garamond" w:hAnsi="Garamond"/>
              </w:rPr>
              <w:t>Instituto Mexicano del Transporte (IMT)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90AF712" w14:textId="77777777" w:rsidR="00E04CF7" w:rsidRPr="00E04CF7" w:rsidRDefault="00E04CF7" w:rsidP="00980322">
            <w:pPr>
              <w:ind w:left="150"/>
              <w:jc w:val="both"/>
              <w:rPr>
                <w:rFonts w:ascii="Garamond" w:hAnsi="Garamond"/>
                <w:sz w:val="24"/>
                <w:szCs w:val="24"/>
              </w:rPr>
            </w:pPr>
            <w:r w:rsidRPr="00E04CF7">
              <w:rPr>
                <w:rFonts w:ascii="Garamond" w:hAnsi="Garamond"/>
                <w:sz w:val="24"/>
                <w:szCs w:val="24"/>
              </w:rPr>
              <w:t xml:space="preserve">Km. 12+000, Carretera Estatal </w:t>
            </w:r>
            <w:proofErr w:type="spellStart"/>
            <w:r w:rsidRPr="00E04CF7">
              <w:rPr>
                <w:rFonts w:ascii="Garamond" w:hAnsi="Garamond"/>
                <w:sz w:val="24"/>
                <w:szCs w:val="24"/>
              </w:rPr>
              <w:t>N°</w:t>
            </w:r>
            <w:proofErr w:type="spellEnd"/>
            <w:r w:rsidRPr="00E04CF7">
              <w:rPr>
                <w:rFonts w:ascii="Garamond" w:hAnsi="Garamond"/>
                <w:sz w:val="24"/>
                <w:szCs w:val="24"/>
              </w:rPr>
              <w:t xml:space="preserve"> 431, El Colorado Galindo, Parque Tecnológico San </w:t>
            </w:r>
            <w:proofErr w:type="spellStart"/>
            <w:r w:rsidRPr="00E04CF7">
              <w:rPr>
                <w:rFonts w:ascii="Garamond" w:hAnsi="Garamond"/>
                <w:sz w:val="24"/>
                <w:szCs w:val="24"/>
              </w:rPr>
              <w:t>Fandila</w:t>
            </w:r>
            <w:proofErr w:type="spellEnd"/>
            <w:r w:rsidRPr="00E04CF7">
              <w:rPr>
                <w:rFonts w:ascii="Garamond" w:hAnsi="Garamond"/>
                <w:sz w:val="24"/>
                <w:szCs w:val="24"/>
              </w:rPr>
              <w:t xml:space="preserve">, C.P. 76703, Pedro de Escobedo, </w:t>
            </w:r>
            <w:proofErr w:type="spellStart"/>
            <w:r w:rsidRPr="00E04CF7">
              <w:rPr>
                <w:rFonts w:ascii="Garamond" w:hAnsi="Garamond"/>
                <w:sz w:val="24"/>
                <w:szCs w:val="24"/>
              </w:rPr>
              <w:t>Qro</w:t>
            </w:r>
            <w:proofErr w:type="spellEnd"/>
            <w:r w:rsidRPr="00E04CF7">
              <w:rPr>
                <w:rFonts w:ascii="Garamond" w:hAnsi="Garamond"/>
                <w:sz w:val="24"/>
                <w:szCs w:val="24"/>
              </w:rPr>
              <w:t>.</w:t>
            </w:r>
          </w:p>
        </w:tc>
      </w:tr>
      <w:tr w:rsidR="00E04CF7" w:rsidRPr="00E04CF7" w14:paraId="16D2144C"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BED09FA" w14:textId="77777777" w:rsidR="00E04CF7" w:rsidRPr="00980322" w:rsidRDefault="00E04CF7" w:rsidP="00980322">
            <w:pPr>
              <w:pStyle w:val="Standard"/>
              <w:widowControl w:val="0"/>
              <w:numPr>
                <w:ilvl w:val="0"/>
                <w:numId w:val="79"/>
              </w:numPr>
              <w:ind w:left="284" w:hanging="284"/>
              <w:jc w:val="both"/>
              <w:rPr>
                <w:rFonts w:ascii="Garamond" w:hAnsi="Garamond"/>
              </w:rPr>
            </w:pPr>
            <w:r w:rsidRPr="00980322">
              <w:rPr>
                <w:rFonts w:ascii="Garamond" w:hAnsi="Garamond"/>
              </w:rPr>
              <w:t>Telecomunicaciones de México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FA48D6A" w14:textId="77777777" w:rsidR="00E04CF7" w:rsidRPr="00E04CF7" w:rsidRDefault="00E04CF7" w:rsidP="00980322">
            <w:pPr>
              <w:ind w:left="150"/>
              <w:jc w:val="both"/>
              <w:rPr>
                <w:rFonts w:ascii="Garamond" w:hAnsi="Garamond"/>
                <w:sz w:val="24"/>
                <w:szCs w:val="24"/>
              </w:rPr>
            </w:pPr>
            <w:r w:rsidRPr="00E04CF7">
              <w:rPr>
                <w:rFonts w:ascii="Garamond" w:hAnsi="Garamond"/>
                <w:sz w:val="24"/>
                <w:szCs w:val="24"/>
              </w:rPr>
              <w:t xml:space="preserve">Eje Central Lázaro Cárdenas </w:t>
            </w:r>
            <w:proofErr w:type="spellStart"/>
            <w:r w:rsidRPr="00E04CF7">
              <w:rPr>
                <w:rFonts w:ascii="Garamond" w:hAnsi="Garamond"/>
                <w:sz w:val="24"/>
                <w:szCs w:val="24"/>
              </w:rPr>
              <w:t>N°</w:t>
            </w:r>
            <w:proofErr w:type="spellEnd"/>
            <w:r w:rsidRPr="00E04CF7">
              <w:rPr>
                <w:rFonts w:ascii="Garamond" w:hAnsi="Garamond"/>
                <w:sz w:val="24"/>
                <w:szCs w:val="24"/>
              </w:rPr>
              <w:t xml:space="preserve"> 567, Col. Narvarte, C.P. 03020, Ciudad de México.</w:t>
            </w:r>
          </w:p>
        </w:tc>
      </w:tr>
      <w:tr w:rsidR="00E04CF7" w:rsidRPr="00E04CF7" w14:paraId="066CF216"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615398" w14:textId="77777777" w:rsidR="00E04CF7" w:rsidRPr="00980322" w:rsidRDefault="00E04CF7" w:rsidP="00980322">
            <w:pPr>
              <w:pStyle w:val="Standard"/>
              <w:widowControl w:val="0"/>
              <w:numPr>
                <w:ilvl w:val="0"/>
                <w:numId w:val="79"/>
              </w:numPr>
              <w:ind w:left="284" w:hanging="284"/>
              <w:jc w:val="both"/>
              <w:rPr>
                <w:rFonts w:ascii="Garamond" w:hAnsi="Garamond"/>
              </w:rPr>
            </w:pPr>
            <w:r w:rsidRPr="00980322">
              <w:rPr>
                <w:rFonts w:ascii="Garamond" w:hAnsi="Garamond"/>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4D0B998" w14:textId="77777777" w:rsidR="00E04CF7" w:rsidRPr="00E04CF7" w:rsidRDefault="00E04CF7" w:rsidP="00980322">
            <w:pPr>
              <w:ind w:left="150"/>
              <w:jc w:val="both"/>
              <w:rPr>
                <w:rFonts w:ascii="Garamond" w:hAnsi="Garamond"/>
                <w:sz w:val="24"/>
                <w:szCs w:val="24"/>
              </w:rPr>
            </w:pPr>
            <w:r w:rsidRPr="00E04CF7">
              <w:rPr>
                <w:rFonts w:ascii="Garamond" w:hAnsi="Garamond"/>
                <w:sz w:val="24"/>
                <w:szCs w:val="24"/>
              </w:rPr>
              <w:t xml:space="preserve">Tacuba </w:t>
            </w:r>
            <w:proofErr w:type="spellStart"/>
            <w:r w:rsidRPr="00E04CF7">
              <w:rPr>
                <w:rFonts w:ascii="Garamond" w:hAnsi="Garamond"/>
                <w:sz w:val="24"/>
                <w:szCs w:val="24"/>
              </w:rPr>
              <w:t>N°</w:t>
            </w:r>
            <w:proofErr w:type="spellEnd"/>
            <w:r w:rsidRPr="00E04CF7">
              <w:rPr>
                <w:rFonts w:ascii="Garamond" w:hAnsi="Garamond"/>
                <w:sz w:val="24"/>
                <w:szCs w:val="24"/>
              </w:rPr>
              <w:t xml:space="preserve"> 1, Col. Centro, Delegación Cuauhtémoc C.P. 06000, Ciudad de México.</w:t>
            </w:r>
          </w:p>
        </w:tc>
      </w:tr>
      <w:tr w:rsidR="00E04CF7" w:rsidRPr="00E04CF7" w14:paraId="5FA9B79E"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C8FDED5" w14:textId="77777777" w:rsidR="00E04CF7" w:rsidRPr="00980322" w:rsidRDefault="00E04CF7" w:rsidP="00980322">
            <w:pPr>
              <w:pStyle w:val="Standard"/>
              <w:widowControl w:val="0"/>
              <w:numPr>
                <w:ilvl w:val="0"/>
                <w:numId w:val="79"/>
              </w:numPr>
              <w:ind w:left="284" w:hanging="284"/>
              <w:jc w:val="both"/>
              <w:rPr>
                <w:rFonts w:ascii="Garamond" w:hAnsi="Garamond"/>
              </w:rPr>
            </w:pPr>
            <w:r w:rsidRPr="00980322">
              <w:rPr>
                <w:rFonts w:ascii="Garamond" w:hAnsi="Garamond"/>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66444A1" w14:textId="77777777" w:rsidR="00E04CF7" w:rsidRPr="00E04CF7" w:rsidRDefault="00E04CF7" w:rsidP="00980322">
            <w:pPr>
              <w:ind w:left="150"/>
              <w:jc w:val="both"/>
              <w:rPr>
                <w:rFonts w:ascii="Garamond" w:hAnsi="Garamond"/>
                <w:sz w:val="24"/>
                <w:szCs w:val="24"/>
              </w:rPr>
            </w:pPr>
            <w:r w:rsidRPr="00E04CF7">
              <w:rPr>
                <w:rFonts w:ascii="Garamond" w:hAnsi="Garamond"/>
                <w:sz w:val="24"/>
                <w:szCs w:val="24"/>
              </w:rPr>
              <w:t xml:space="preserve">Av. 602 </w:t>
            </w:r>
            <w:proofErr w:type="spellStart"/>
            <w:r w:rsidRPr="00E04CF7">
              <w:rPr>
                <w:rFonts w:ascii="Garamond" w:hAnsi="Garamond"/>
                <w:sz w:val="24"/>
                <w:szCs w:val="24"/>
              </w:rPr>
              <w:t>N°</w:t>
            </w:r>
            <w:proofErr w:type="spellEnd"/>
            <w:r w:rsidRPr="00E04CF7">
              <w:rPr>
                <w:rFonts w:ascii="Garamond" w:hAnsi="Garamond"/>
                <w:sz w:val="24"/>
                <w:szCs w:val="24"/>
              </w:rPr>
              <w:t xml:space="preserve"> 161, Col. San Juan de Aragón, C.P. 15620, Ciudad de México.</w:t>
            </w:r>
          </w:p>
        </w:tc>
      </w:tr>
      <w:tr w:rsidR="00E04CF7" w:rsidRPr="00E04CF7" w14:paraId="7CE21C61"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F60E28" w14:textId="77777777" w:rsidR="00E04CF7" w:rsidRPr="00980322" w:rsidRDefault="00E04CF7" w:rsidP="00980322">
            <w:pPr>
              <w:pStyle w:val="Standard"/>
              <w:widowControl w:val="0"/>
              <w:numPr>
                <w:ilvl w:val="0"/>
                <w:numId w:val="79"/>
              </w:numPr>
              <w:ind w:left="284" w:hanging="284"/>
              <w:jc w:val="both"/>
              <w:rPr>
                <w:rFonts w:ascii="Garamond" w:hAnsi="Garamond"/>
              </w:rPr>
            </w:pPr>
            <w:r w:rsidRPr="00980322">
              <w:rPr>
                <w:rFonts w:ascii="Garamond" w:hAnsi="Garamond"/>
              </w:rPr>
              <w:t>Aeropuerto Internacional de la Ciudad de México (</w:t>
            </w:r>
            <w:proofErr w:type="spellStart"/>
            <w:r w:rsidRPr="00980322">
              <w:rPr>
                <w:rFonts w:ascii="Garamond" w:hAnsi="Garamond"/>
              </w:rPr>
              <w:t>AICM</w:t>
            </w:r>
            <w:proofErr w:type="spellEnd"/>
            <w:r w:rsidRPr="00980322">
              <w:rPr>
                <w:rFonts w:ascii="Garamond" w:hAnsi="Garamond"/>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689BB45" w14:textId="77777777" w:rsidR="00E04CF7" w:rsidRPr="00E04CF7" w:rsidRDefault="00E04CF7" w:rsidP="00980322">
            <w:pPr>
              <w:ind w:left="150"/>
              <w:jc w:val="both"/>
              <w:rPr>
                <w:rFonts w:ascii="Garamond" w:hAnsi="Garamond"/>
                <w:sz w:val="24"/>
                <w:szCs w:val="24"/>
              </w:rPr>
            </w:pPr>
            <w:r w:rsidRPr="00E04CF7">
              <w:rPr>
                <w:rFonts w:ascii="Garamond" w:hAnsi="Garamond"/>
                <w:sz w:val="24"/>
                <w:szCs w:val="24"/>
              </w:rPr>
              <w:t>Av. Cap. Carlos León s/n., Sala “C-D-E” Internacional, Mezanine No. 48, Acceso Puerta 5, Piso 1, Col. Peñón de los Baños, Delegación Venustiano Carranza, C.P. 15620, Ciudad de México.</w:t>
            </w:r>
          </w:p>
        </w:tc>
      </w:tr>
      <w:tr w:rsidR="00E04CF7" w:rsidRPr="00E04CF7" w14:paraId="00BD417A"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967BF09" w14:textId="77777777" w:rsidR="00E04CF7" w:rsidRPr="00980322" w:rsidRDefault="00E04CF7" w:rsidP="00980322">
            <w:pPr>
              <w:pStyle w:val="Standard"/>
              <w:widowControl w:val="0"/>
              <w:numPr>
                <w:ilvl w:val="0"/>
                <w:numId w:val="79"/>
              </w:numPr>
              <w:ind w:left="284" w:hanging="284"/>
              <w:jc w:val="both"/>
              <w:rPr>
                <w:rFonts w:ascii="Garamond" w:hAnsi="Garamond"/>
              </w:rPr>
            </w:pPr>
            <w:r w:rsidRPr="00980322">
              <w:rPr>
                <w:rFonts w:ascii="Garamond" w:hAnsi="Garamond"/>
              </w:rPr>
              <w:t>Agencia Espacial Mexicana (</w:t>
            </w:r>
            <w:proofErr w:type="spellStart"/>
            <w:r w:rsidRPr="00980322">
              <w:rPr>
                <w:rFonts w:ascii="Garamond" w:hAnsi="Garamond"/>
              </w:rPr>
              <w:t>AEM</w:t>
            </w:r>
            <w:proofErr w:type="spellEnd"/>
            <w:r w:rsidRPr="00980322">
              <w:rPr>
                <w:rFonts w:ascii="Garamond" w:hAnsi="Garamond"/>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C18713E" w14:textId="12AE94B7" w:rsidR="00E04CF7" w:rsidRPr="00E04CF7" w:rsidRDefault="00E04CF7" w:rsidP="00980322">
            <w:pPr>
              <w:ind w:left="150"/>
              <w:jc w:val="both"/>
              <w:rPr>
                <w:rFonts w:ascii="Garamond" w:hAnsi="Garamond"/>
                <w:sz w:val="24"/>
                <w:szCs w:val="24"/>
              </w:rPr>
            </w:pPr>
            <w:r w:rsidRPr="00E04CF7">
              <w:rPr>
                <w:rFonts w:ascii="Garamond" w:hAnsi="Garamond"/>
                <w:sz w:val="24"/>
                <w:szCs w:val="24"/>
              </w:rPr>
              <w:t xml:space="preserve">Torre Diamante, Av. Insurgentes Sur </w:t>
            </w:r>
            <w:proofErr w:type="spellStart"/>
            <w:r w:rsidRPr="00E04CF7">
              <w:rPr>
                <w:rFonts w:ascii="Garamond" w:hAnsi="Garamond"/>
                <w:sz w:val="24"/>
                <w:szCs w:val="24"/>
              </w:rPr>
              <w:t>N°</w:t>
            </w:r>
            <w:proofErr w:type="spellEnd"/>
            <w:r w:rsidRPr="00E04CF7">
              <w:rPr>
                <w:rFonts w:ascii="Garamond" w:hAnsi="Garamond"/>
                <w:sz w:val="24"/>
                <w:szCs w:val="24"/>
              </w:rPr>
              <w:t xml:space="preserve"> 1685, Col. Guadalupe </w:t>
            </w:r>
            <w:proofErr w:type="spellStart"/>
            <w:r w:rsidRPr="00E04CF7">
              <w:rPr>
                <w:rFonts w:ascii="Garamond" w:hAnsi="Garamond"/>
                <w:sz w:val="24"/>
                <w:szCs w:val="24"/>
              </w:rPr>
              <w:t>Inn</w:t>
            </w:r>
            <w:proofErr w:type="spellEnd"/>
            <w:r w:rsidRPr="00E04CF7">
              <w:rPr>
                <w:rFonts w:ascii="Garamond" w:hAnsi="Garamond"/>
                <w:sz w:val="24"/>
                <w:szCs w:val="24"/>
              </w:rPr>
              <w:t>, Delegación Álvaro Obregón, C.P. 01020, Ciudad de México</w:t>
            </w:r>
          </w:p>
        </w:tc>
      </w:tr>
      <w:tr w:rsidR="00E04CF7" w:rsidRPr="00E04CF7" w14:paraId="55BB1555" w14:textId="77777777" w:rsidTr="00980322">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8592CC" w14:textId="77777777" w:rsidR="00E04CF7" w:rsidRPr="00E04CF7" w:rsidRDefault="00E04CF7" w:rsidP="00980322">
            <w:pPr>
              <w:pStyle w:val="Standard"/>
              <w:widowControl w:val="0"/>
              <w:numPr>
                <w:ilvl w:val="0"/>
                <w:numId w:val="79"/>
              </w:numPr>
              <w:ind w:left="284" w:hanging="284"/>
              <w:jc w:val="both"/>
              <w:rPr>
                <w:rFonts w:ascii="Garamond" w:hAnsi="Garamond"/>
                <w:szCs w:val="24"/>
              </w:rPr>
            </w:pPr>
            <w:r w:rsidRPr="00980322">
              <w:rPr>
                <w:rFonts w:ascii="Garamond" w:hAnsi="Garamond"/>
              </w:rPr>
              <w:t>Agencia Reguladora del Transporte Ferroviario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72A778" w14:textId="77777777" w:rsidR="00E04CF7" w:rsidRDefault="00E04CF7" w:rsidP="00980322">
            <w:pPr>
              <w:ind w:left="150"/>
              <w:jc w:val="both"/>
              <w:rPr>
                <w:rFonts w:ascii="Garamond" w:hAnsi="Garamond"/>
                <w:sz w:val="24"/>
                <w:szCs w:val="24"/>
              </w:rPr>
            </w:pPr>
            <w:r w:rsidRPr="00E04CF7">
              <w:rPr>
                <w:rFonts w:ascii="Garamond" w:hAnsi="Garamond"/>
                <w:sz w:val="24"/>
                <w:szCs w:val="24"/>
              </w:rPr>
              <w:t>Av. Universidad 1738, esquina Av. Miguel Ángel de Quevedo, Colonia Santa –Catarina, Alcaldía Coyoacán, CP. 04010, Ciudad de México</w:t>
            </w:r>
          </w:p>
          <w:p w14:paraId="5A5DA621" w14:textId="77777777" w:rsidR="004D3ED8" w:rsidRPr="00E04CF7" w:rsidRDefault="004D3ED8" w:rsidP="00980322">
            <w:pPr>
              <w:ind w:left="150"/>
              <w:jc w:val="both"/>
              <w:rPr>
                <w:rFonts w:ascii="Garamond" w:hAnsi="Garamond"/>
                <w:sz w:val="24"/>
                <w:szCs w:val="24"/>
              </w:rPr>
            </w:pPr>
          </w:p>
        </w:tc>
      </w:tr>
      <w:bookmarkEnd w:id="146"/>
      <w:tr w:rsidR="004D3ED8" w:rsidRPr="00980322" w14:paraId="1D6F14EC" w14:textId="77777777" w:rsidTr="00980322">
        <w:tblPrEx>
          <w:tblLook w:val="04A0" w:firstRow="1" w:lastRow="0" w:firstColumn="1" w:lastColumn="0" w:noHBand="0" w:noVBand="1"/>
        </w:tblPrEx>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13D41" w14:textId="77777777" w:rsidR="004D3ED8" w:rsidRPr="00980322" w:rsidRDefault="004D3ED8" w:rsidP="004D3ED8">
            <w:pPr>
              <w:pStyle w:val="Standard"/>
              <w:widowControl w:val="0"/>
              <w:numPr>
                <w:ilvl w:val="0"/>
                <w:numId w:val="79"/>
              </w:numPr>
              <w:ind w:left="284" w:hanging="284"/>
              <w:jc w:val="both"/>
              <w:rPr>
                <w:rFonts w:ascii="Garamond" w:hAnsi="Garamond"/>
              </w:rPr>
            </w:pPr>
            <w:r w:rsidRPr="00980322">
              <w:rPr>
                <w:rFonts w:ascii="Garamond" w:hAnsi="Garamond"/>
              </w:rPr>
              <w:t>Agencia Federal de Aviación Civil (</w:t>
            </w:r>
            <w:proofErr w:type="spellStart"/>
            <w:r w:rsidRPr="00980322">
              <w:rPr>
                <w:rFonts w:ascii="Garamond" w:hAnsi="Garamond"/>
              </w:rPr>
              <w:t>AFAC</w:t>
            </w:r>
            <w:proofErr w:type="spellEnd"/>
            <w:r w:rsidRPr="00980322">
              <w:rPr>
                <w:rFonts w:ascii="Garamond" w:hAnsi="Garamond"/>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D67AD45" w14:textId="77777777" w:rsidR="004D3ED8" w:rsidRPr="00980322" w:rsidRDefault="004D3ED8" w:rsidP="00980322">
            <w:pPr>
              <w:pStyle w:val="Standard"/>
              <w:widowControl w:val="0"/>
              <w:ind w:left="150"/>
              <w:jc w:val="both"/>
              <w:rPr>
                <w:rFonts w:ascii="Garamond" w:hAnsi="Garamond"/>
              </w:rPr>
            </w:pPr>
            <w:proofErr w:type="spellStart"/>
            <w:r w:rsidRPr="00980322">
              <w:rPr>
                <w:rFonts w:ascii="Garamond" w:hAnsi="Garamond"/>
                <w:lang w:val="pt-BR"/>
              </w:rPr>
              <w:t>Blvd</w:t>
            </w:r>
            <w:proofErr w:type="spellEnd"/>
            <w:r w:rsidRPr="00980322">
              <w:rPr>
                <w:rFonts w:ascii="Garamond" w:hAnsi="Garamond"/>
                <w:lang w:val="pt-BR"/>
              </w:rPr>
              <w:t>. Adolfo López Mateos N° 1990, Col. Los Alpes,</w:t>
            </w:r>
            <w:r w:rsidRPr="00980322">
              <w:rPr>
                <w:rFonts w:ascii="Garamond" w:hAnsi="Garamond"/>
                <w:lang w:val="es-MX"/>
              </w:rPr>
              <w:t xml:space="preserve"> Alcaldía Álvaro Obregón, CP. 01049, Ciudad de México</w:t>
            </w:r>
          </w:p>
        </w:tc>
      </w:tr>
      <w:tr w:rsidR="004D3ED8" w:rsidRPr="00980322" w14:paraId="181FBAF1" w14:textId="77777777" w:rsidTr="00980322">
        <w:tblPrEx>
          <w:tblLook w:val="04A0" w:firstRow="1" w:lastRow="0" w:firstColumn="1" w:lastColumn="0" w:noHBand="0" w:noVBand="1"/>
        </w:tblPrEx>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98267F1" w14:textId="77777777" w:rsidR="004D3ED8" w:rsidRPr="00980322" w:rsidRDefault="004D3ED8" w:rsidP="004D3ED8">
            <w:pPr>
              <w:pStyle w:val="Standard"/>
              <w:widowControl w:val="0"/>
              <w:numPr>
                <w:ilvl w:val="0"/>
                <w:numId w:val="79"/>
              </w:numPr>
              <w:ind w:left="284" w:hanging="284"/>
              <w:jc w:val="both"/>
              <w:rPr>
                <w:rFonts w:ascii="Garamond" w:hAnsi="Garamond"/>
              </w:rPr>
            </w:pPr>
            <w:r w:rsidRPr="00980322">
              <w:rPr>
                <w:rFonts w:ascii="Garamond" w:hAnsi="Garamond"/>
              </w:rPr>
              <w:t>Grupo Aeroportuario de la Ciudad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ADA69F6" w14:textId="77777777" w:rsidR="004D3ED8" w:rsidRPr="00980322" w:rsidRDefault="004D3ED8" w:rsidP="00980322">
            <w:pPr>
              <w:pStyle w:val="Standard"/>
              <w:widowControl w:val="0"/>
              <w:ind w:left="150"/>
              <w:jc w:val="both"/>
              <w:rPr>
                <w:rFonts w:ascii="Garamond" w:hAnsi="Garamond"/>
                <w:lang w:val="pt-BR"/>
              </w:rPr>
            </w:pPr>
            <w:proofErr w:type="spellStart"/>
            <w:r w:rsidRPr="00980322">
              <w:rPr>
                <w:rFonts w:ascii="Garamond" w:hAnsi="Garamond"/>
                <w:lang w:val="pt-BR"/>
              </w:rPr>
              <w:t>Blvd</w:t>
            </w:r>
            <w:proofErr w:type="spellEnd"/>
            <w:r w:rsidRPr="00980322">
              <w:rPr>
                <w:rFonts w:ascii="Garamond" w:hAnsi="Garamond"/>
                <w:lang w:val="pt-BR"/>
              </w:rPr>
              <w:t>. Adolfo López Mateos N° 1990, Col. Los Alpes,</w:t>
            </w:r>
            <w:r w:rsidRPr="00980322">
              <w:rPr>
                <w:rFonts w:ascii="Garamond" w:hAnsi="Garamond"/>
                <w:lang w:val="es-MX"/>
              </w:rPr>
              <w:t xml:space="preserve"> Alcaldía Álvaro Obregón, CP. 01049, Ciudad de México</w:t>
            </w:r>
          </w:p>
        </w:tc>
      </w:tr>
    </w:tbl>
    <w:p w14:paraId="1433E2BA" w14:textId="77777777" w:rsidR="004D3ED8" w:rsidRDefault="004D3ED8" w:rsidP="005F114A">
      <w:pPr>
        <w:ind w:left="567"/>
        <w:jc w:val="both"/>
        <w:rPr>
          <w:rFonts w:ascii="Garamond" w:hAnsi="Garamond"/>
          <w:sz w:val="24"/>
          <w:szCs w:val="24"/>
        </w:rPr>
      </w:pPr>
    </w:p>
    <w:p w14:paraId="2CED8A7F" w14:textId="3E5EC497" w:rsidR="009B2336" w:rsidRDefault="001E42EF" w:rsidP="009D6F7D">
      <w:pPr>
        <w:pStyle w:val="Ttulo2"/>
        <w:numPr>
          <w:ilvl w:val="1"/>
          <w:numId w:val="310"/>
        </w:numPr>
        <w:ind w:left="567" w:hanging="567"/>
        <w:rPr>
          <w:rFonts w:ascii="Garamond" w:hAnsi="Garamond"/>
          <w:i w:val="0"/>
          <w:iCs w:val="0"/>
          <w:noProof/>
        </w:rPr>
      </w:pPr>
      <w:bookmarkStart w:id="150" w:name="_Toc132906217"/>
      <w:r>
        <w:rPr>
          <w:rFonts w:ascii="Garamond" w:hAnsi="Garamond"/>
          <w:i w:val="0"/>
          <w:iCs w:val="0"/>
          <w:noProof/>
        </w:rPr>
        <w:lastRenderedPageBreak/>
        <w:t xml:space="preserve"> </w:t>
      </w:r>
      <w:bookmarkStart w:id="151" w:name="_Toc144835024"/>
      <w:r w:rsidR="00CB68BE" w:rsidRPr="00CB68BE">
        <w:rPr>
          <w:rFonts w:ascii="Garamond" w:hAnsi="Garamond"/>
          <w:i w:val="0"/>
          <w:iCs w:val="0"/>
          <w:noProof/>
        </w:rPr>
        <w:t>El Programa Interno de Protección Civil de cada uno de los Edificios Sede del Sector Infraestructura, Comunicaciones y Transportes</w:t>
      </w:r>
      <w:bookmarkEnd w:id="151"/>
    </w:p>
    <w:p w14:paraId="28A03278" w14:textId="77777777" w:rsidR="00CB68BE" w:rsidRPr="00CB68BE" w:rsidRDefault="00CB68BE" w:rsidP="00CB68BE"/>
    <w:bookmarkEnd w:id="150"/>
    <w:p w14:paraId="4F27FD3D" w14:textId="77777777" w:rsidR="00CB68BE" w:rsidRPr="00CB68BE" w:rsidRDefault="00CB68BE" w:rsidP="00CB68BE">
      <w:pPr>
        <w:pStyle w:val="Standard"/>
        <w:ind w:left="567"/>
        <w:jc w:val="both"/>
        <w:rPr>
          <w:rFonts w:ascii="Garamond" w:hAnsi="Garamond"/>
        </w:rPr>
      </w:pPr>
      <w:r w:rsidRPr="00CB68BE">
        <w:rPr>
          <w:rFonts w:ascii="Garamond" w:hAnsi="Garamond"/>
        </w:rPr>
        <w:t>Es un instrumento técnico-administrativo y organizativo, que se circunscribe al ámbito de los espacios, áreas, edificios, o centros de trabajo del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4C2AEC05" w14:textId="77777777" w:rsidR="00CB68BE" w:rsidRPr="00CB68BE" w:rsidRDefault="00CB68BE" w:rsidP="00CB68BE">
      <w:pPr>
        <w:pStyle w:val="Standard"/>
        <w:ind w:left="567"/>
        <w:jc w:val="both"/>
        <w:rPr>
          <w:rFonts w:ascii="Garamond" w:hAnsi="Garamond"/>
        </w:rPr>
      </w:pPr>
    </w:p>
    <w:p w14:paraId="25AD5402" w14:textId="77777777" w:rsidR="00CB68BE" w:rsidRPr="00CB68BE" w:rsidRDefault="00CB68BE" w:rsidP="00CB68BE">
      <w:pPr>
        <w:pStyle w:val="Standard"/>
        <w:ind w:left="567"/>
        <w:jc w:val="both"/>
        <w:rPr>
          <w:rFonts w:ascii="Garamond" w:hAnsi="Garamond"/>
        </w:rPr>
      </w:pPr>
      <w:r w:rsidRPr="00CB68BE">
        <w:rPr>
          <w:rFonts w:ascii="Garamond" w:hAnsi="Garamond"/>
        </w:rPr>
        <w:t xml:space="preserve">En el </w:t>
      </w:r>
      <w:proofErr w:type="spellStart"/>
      <w:r w:rsidRPr="00CB68BE">
        <w:rPr>
          <w:rFonts w:ascii="Garamond" w:hAnsi="Garamond"/>
        </w:rPr>
        <w:t>PIPC</w:t>
      </w:r>
      <w:proofErr w:type="spellEnd"/>
      <w:r w:rsidRPr="00CB68BE">
        <w:rPr>
          <w:rFonts w:ascii="Garamond" w:hAnsi="Garamond"/>
        </w:rPr>
        <w:t xml:space="preserve"> quedan establecidas las acciones de carácter preventivo a realizar, dentro del área que ocupa la Unidad Administrativa o la Unidad Interna de Protección Civil, el mismo contendrá aquellas acciones a llevar a cabo en el inmueble, para proteger los bienes materiales e instalaciones (hidráulicas, sanitarias, eléctricas, de gas y especiales) de la edificación o centro de trabajo.</w:t>
      </w:r>
    </w:p>
    <w:p w14:paraId="057CA28D" w14:textId="77777777" w:rsidR="00CB68BE" w:rsidRPr="00CB68BE" w:rsidRDefault="00CB68BE" w:rsidP="00CB68BE">
      <w:pPr>
        <w:pStyle w:val="Standard"/>
        <w:ind w:left="567"/>
        <w:jc w:val="both"/>
        <w:rPr>
          <w:rFonts w:ascii="Garamond" w:hAnsi="Garamond"/>
        </w:rPr>
      </w:pPr>
    </w:p>
    <w:p w14:paraId="1974BC30" w14:textId="77777777" w:rsidR="00CB68BE" w:rsidRPr="00CB68BE" w:rsidRDefault="00CB68BE" w:rsidP="00CB68BE">
      <w:pPr>
        <w:pStyle w:val="Standard"/>
        <w:ind w:left="567"/>
        <w:jc w:val="both"/>
        <w:rPr>
          <w:rFonts w:ascii="Garamond" w:hAnsi="Garamond"/>
        </w:rPr>
      </w:pPr>
      <w:r w:rsidRPr="00CB68BE">
        <w:rPr>
          <w:rFonts w:ascii="Garamond" w:hAnsi="Garamond"/>
        </w:rPr>
        <w:t>Debe prever el resguardo físico y electrónico, de la información documental e informática que se genera en ellos, sea de carácter administrativa u operativa.</w:t>
      </w:r>
    </w:p>
    <w:p w14:paraId="2E64436C" w14:textId="77777777" w:rsidR="00CB68BE" w:rsidRPr="00CB68BE" w:rsidRDefault="00CB68BE" w:rsidP="00CB68BE">
      <w:pPr>
        <w:pStyle w:val="Standard"/>
        <w:ind w:left="567"/>
        <w:jc w:val="both"/>
        <w:rPr>
          <w:rFonts w:ascii="Garamond" w:hAnsi="Garamond"/>
        </w:rPr>
      </w:pPr>
    </w:p>
    <w:p w14:paraId="577B52BC" w14:textId="77777777" w:rsidR="00CB68BE" w:rsidRPr="00CB68BE" w:rsidRDefault="00CB68BE" w:rsidP="00CB68BE">
      <w:pPr>
        <w:pStyle w:val="Standard"/>
        <w:ind w:left="567"/>
        <w:jc w:val="both"/>
        <w:rPr>
          <w:rFonts w:ascii="Garamond" w:hAnsi="Garamond"/>
        </w:rPr>
      </w:pPr>
      <w:r w:rsidRPr="00CB68BE">
        <w:rPr>
          <w:rFonts w:ascii="Garamond" w:hAnsi="Garamond"/>
        </w:rPr>
        <w:t>Su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3121E198" w14:textId="77777777" w:rsidR="00CB68BE" w:rsidRPr="00CB68BE" w:rsidRDefault="00CB68BE" w:rsidP="00CB68BE">
      <w:pPr>
        <w:pStyle w:val="Standard"/>
        <w:ind w:left="567"/>
        <w:jc w:val="both"/>
        <w:rPr>
          <w:rFonts w:ascii="Garamond" w:hAnsi="Garamond"/>
        </w:rPr>
      </w:pPr>
    </w:p>
    <w:p w14:paraId="7BD86240" w14:textId="77777777" w:rsidR="00CB68BE" w:rsidRPr="00CB68BE" w:rsidRDefault="00CB68BE" w:rsidP="00CB68BE">
      <w:pPr>
        <w:pStyle w:val="Standard"/>
        <w:ind w:left="567"/>
        <w:jc w:val="both"/>
        <w:rPr>
          <w:rFonts w:ascii="Garamond" w:hAnsi="Garamond"/>
        </w:rPr>
      </w:pPr>
      <w:r w:rsidRPr="00CB68BE">
        <w:rPr>
          <w:rFonts w:ascii="Garamond" w:hAnsi="Garamond"/>
        </w:rPr>
        <w:t xml:space="preserve">Para ello, se anexa al presente Manual, el hipervínculo al documento denominado </w:t>
      </w:r>
      <w:r w:rsidRPr="00CB68BE">
        <w:rPr>
          <w:rFonts w:ascii="Garamond" w:hAnsi="Garamond"/>
          <w:b/>
        </w:rPr>
        <w:t>“Guía Técnica para la Elaboración e Instrumentación del Programa Interno de Protección Civil”</w:t>
      </w:r>
      <w:r w:rsidRPr="00CB68BE">
        <w:rPr>
          <w:rFonts w:ascii="Garamond" w:hAnsi="Garamond"/>
        </w:rPr>
        <w:t>,</w:t>
      </w:r>
    </w:p>
    <w:p w14:paraId="373E2FE1" w14:textId="77777777" w:rsidR="00CB68BE" w:rsidRPr="00CB68BE" w:rsidRDefault="00CB68BE" w:rsidP="00CB68BE">
      <w:pPr>
        <w:pStyle w:val="Standard"/>
        <w:ind w:left="567"/>
        <w:jc w:val="both"/>
        <w:rPr>
          <w:rFonts w:ascii="Garamond" w:hAnsi="Garamond"/>
        </w:rPr>
      </w:pPr>
    </w:p>
    <w:p w14:paraId="1BD0C79E" w14:textId="272F8037" w:rsidR="00CB68BE" w:rsidRPr="00CB68BE" w:rsidRDefault="00000000" w:rsidP="00CB68BE">
      <w:pPr>
        <w:pStyle w:val="Standard"/>
        <w:ind w:left="567"/>
        <w:jc w:val="both"/>
        <w:rPr>
          <w:rFonts w:ascii="Garamond" w:hAnsi="Garamond"/>
        </w:rPr>
      </w:pPr>
      <w:hyperlink r:id="rId24" w:history="1">
        <w:r w:rsidR="00CB68BE" w:rsidRPr="00CB68BE">
          <w:rPr>
            <w:rFonts w:ascii="Garamond" w:hAnsi="Garamond"/>
          </w:rPr>
          <w:t>http://www.proteccioncivil.gob.mx/work/models/ProteccionCivil/Resource/60/1/images/gteipipc.pdf</w:t>
        </w:r>
      </w:hyperlink>
    </w:p>
    <w:p w14:paraId="3DF714FD" w14:textId="77777777" w:rsidR="00CB68BE" w:rsidRPr="00CB68BE" w:rsidRDefault="00CB68BE" w:rsidP="00CB68BE">
      <w:pPr>
        <w:pStyle w:val="Standard"/>
        <w:ind w:left="567"/>
        <w:jc w:val="both"/>
        <w:rPr>
          <w:rFonts w:ascii="Garamond" w:hAnsi="Garamond"/>
        </w:rPr>
      </w:pPr>
    </w:p>
    <w:p w14:paraId="4AED1263" w14:textId="77777777" w:rsidR="00CB68BE" w:rsidRPr="00CB68BE" w:rsidRDefault="00CB68BE" w:rsidP="00CB68BE">
      <w:pPr>
        <w:pStyle w:val="Standard"/>
        <w:ind w:left="567"/>
        <w:jc w:val="both"/>
        <w:rPr>
          <w:rFonts w:ascii="Garamond" w:hAnsi="Garamond"/>
        </w:rPr>
      </w:pPr>
      <w:r w:rsidRPr="00CB68BE">
        <w:rPr>
          <w:rFonts w:ascii="Garamond" w:hAnsi="Garamond"/>
        </w:rPr>
        <w:t xml:space="preserve">Elaborado en el seno de la Dirección General de Protección Civil de la </w:t>
      </w:r>
      <w:proofErr w:type="spellStart"/>
      <w:r w:rsidRPr="00CB68BE">
        <w:rPr>
          <w:rFonts w:ascii="Garamond" w:hAnsi="Garamond"/>
        </w:rPr>
        <w:t>CNPC</w:t>
      </w:r>
      <w:proofErr w:type="spellEnd"/>
      <w:r w:rsidRPr="00CB68BE">
        <w:rPr>
          <w:rFonts w:ascii="Garamond" w:hAnsi="Garamond"/>
        </w:rPr>
        <w:t xml:space="preserve"> - </w:t>
      </w:r>
      <w:proofErr w:type="spellStart"/>
      <w:r w:rsidRPr="00CB68BE">
        <w:rPr>
          <w:rFonts w:ascii="Garamond" w:hAnsi="Garamond"/>
        </w:rPr>
        <w:t>SSPC</w:t>
      </w:r>
      <w:proofErr w:type="spellEnd"/>
      <w:r w:rsidRPr="00CB68BE">
        <w:rPr>
          <w:rFonts w:ascii="Garamond" w:hAnsi="Garamond"/>
        </w:rPr>
        <w:t xml:space="preserve"> dependencia normativa en la materia y que es adoptado por las dependencias y entidades de la Administración Pública Federal, Estatal y Municipal y adaptado en esta Dependencia del Gobierno Federal.</w:t>
      </w:r>
    </w:p>
    <w:p w14:paraId="03E75010" w14:textId="77777777" w:rsidR="00CB68BE" w:rsidRPr="00CB68BE" w:rsidRDefault="00CB68BE" w:rsidP="00CB68BE">
      <w:pPr>
        <w:pStyle w:val="Standard"/>
        <w:ind w:left="567"/>
        <w:jc w:val="both"/>
        <w:rPr>
          <w:rFonts w:ascii="Garamond" w:hAnsi="Garamond"/>
        </w:rPr>
      </w:pPr>
    </w:p>
    <w:p w14:paraId="5BF71F19" w14:textId="77777777" w:rsidR="00CB68BE" w:rsidRPr="00CB68BE" w:rsidRDefault="00CB68BE" w:rsidP="00CB68BE">
      <w:pPr>
        <w:pStyle w:val="Standard"/>
        <w:ind w:left="567"/>
        <w:jc w:val="both"/>
        <w:rPr>
          <w:rFonts w:ascii="Garamond" w:hAnsi="Garamond"/>
        </w:rPr>
      </w:pPr>
      <w:r w:rsidRPr="00CB68BE">
        <w:rPr>
          <w:rFonts w:ascii="Garamond" w:hAnsi="Garamond"/>
        </w:rPr>
        <w:t xml:space="preserve">El </w:t>
      </w:r>
      <w:proofErr w:type="spellStart"/>
      <w:r w:rsidRPr="00CB68BE">
        <w:rPr>
          <w:rFonts w:ascii="Garamond" w:hAnsi="Garamond"/>
        </w:rPr>
        <w:t>PIPC</w:t>
      </w:r>
      <w:proofErr w:type="spellEnd"/>
      <w:r w:rsidRPr="00CB68BE">
        <w:rPr>
          <w:rFonts w:ascii="Garamond" w:hAnsi="Garamond"/>
        </w:rPr>
        <w:t>, concentrará en un primer apartado (</w:t>
      </w:r>
      <w:r w:rsidRPr="00CB68BE">
        <w:rPr>
          <w:rFonts w:ascii="Garamond" w:hAnsi="Garamond"/>
          <w:b/>
          <w:bCs/>
        </w:rPr>
        <w:t>organización</w:t>
      </w:r>
      <w:r w:rsidRPr="00CB68BE">
        <w:rPr>
          <w:rFonts w:ascii="Garamond" w:hAnsi="Garamond"/>
        </w:rPr>
        <w:t>) los datos generales del edificio o centro de trabajo, donde se especificará el nombre de la (s) Unidad (es) Administrativa (s), que ocupa (n) dicho inmueble, así como la ubicación de esta (s) en localidad, municipio y entidad federativa. En igual forma si se tratase de un Centro SICT, Órgano, u Organismo o Agencias.</w:t>
      </w:r>
    </w:p>
    <w:p w14:paraId="3270DF25" w14:textId="77777777" w:rsidR="00CB68BE" w:rsidRPr="00CB68BE" w:rsidRDefault="00CB68BE" w:rsidP="00CB68BE">
      <w:pPr>
        <w:pStyle w:val="Standard"/>
        <w:ind w:left="567"/>
        <w:jc w:val="both"/>
        <w:rPr>
          <w:rFonts w:ascii="Garamond" w:hAnsi="Garamond"/>
        </w:rPr>
      </w:pPr>
    </w:p>
    <w:p w14:paraId="2F2D58D9" w14:textId="77777777" w:rsidR="00CB68BE" w:rsidRPr="00CB68BE" w:rsidRDefault="00CB68BE" w:rsidP="00CB68BE">
      <w:pPr>
        <w:pStyle w:val="Standard"/>
        <w:ind w:left="567"/>
        <w:jc w:val="both"/>
        <w:rPr>
          <w:rFonts w:ascii="Garamond" w:hAnsi="Garamond"/>
        </w:rPr>
      </w:pPr>
      <w:r w:rsidRPr="00CB68BE">
        <w:rPr>
          <w:rFonts w:ascii="Garamond" w:hAnsi="Garamond"/>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79B63E77" w14:textId="77777777" w:rsidR="00CB68BE" w:rsidRPr="00CB68BE" w:rsidRDefault="00CB68BE" w:rsidP="00CB68BE">
      <w:pPr>
        <w:pStyle w:val="Standard"/>
        <w:ind w:left="567"/>
        <w:jc w:val="both"/>
        <w:rPr>
          <w:rFonts w:ascii="Garamond" w:hAnsi="Garamond"/>
        </w:rPr>
      </w:pPr>
    </w:p>
    <w:p w14:paraId="5F875FED" w14:textId="77777777" w:rsidR="00CB68BE" w:rsidRPr="00CB68BE" w:rsidRDefault="00CB68BE" w:rsidP="00CB68BE">
      <w:pPr>
        <w:pStyle w:val="Standard"/>
        <w:ind w:left="567"/>
        <w:jc w:val="both"/>
        <w:rPr>
          <w:rFonts w:ascii="Garamond" w:hAnsi="Garamond"/>
        </w:rPr>
      </w:pPr>
      <w:r w:rsidRPr="00CB68BE">
        <w:rPr>
          <w:rFonts w:ascii="Garamond" w:hAnsi="Garamond"/>
        </w:rPr>
        <w:t xml:space="preserve">Se registrará a todo el personal adscrito a dicho inmueble al igual la población promedio que visita las diversas áreas administrativas u operativas en la edificación o en el centro de trabajo; la superficie física que ocupa éste, la superficie construida en metros cuadrados; el número de niveles que incluirá: </w:t>
      </w:r>
      <w:r w:rsidRPr="00CB68BE">
        <w:rPr>
          <w:rFonts w:ascii="Garamond" w:hAnsi="Garamond"/>
        </w:rPr>
        <w:lastRenderedPageBreak/>
        <w:t xml:space="preserve">sótanos, planta baja, niveles de estacionamiento, niveles para oficina, pent-house, azotea. La edad de la edificación, el uso original del inmueble, así como el actual, especificando si son oficinas administrativas, talleres, almacenes, laboratorios, </w:t>
      </w:r>
      <w:proofErr w:type="spellStart"/>
      <w:r w:rsidRPr="00CB68BE">
        <w:rPr>
          <w:rFonts w:ascii="Garamond" w:hAnsi="Garamond"/>
        </w:rPr>
        <w:t>mapotécnias</w:t>
      </w:r>
      <w:proofErr w:type="spellEnd"/>
      <w:r w:rsidRPr="00CB68BE">
        <w:rPr>
          <w:rFonts w:ascii="Garamond" w:hAnsi="Garamond"/>
        </w:rPr>
        <w:t>, áreas para la capacitación, etc.</w:t>
      </w:r>
    </w:p>
    <w:p w14:paraId="6777FB4F" w14:textId="77777777" w:rsidR="00CB68BE" w:rsidRPr="00CB68BE" w:rsidRDefault="00CB68BE" w:rsidP="00CB68BE">
      <w:pPr>
        <w:pStyle w:val="Standard"/>
        <w:ind w:left="567"/>
        <w:jc w:val="both"/>
        <w:rPr>
          <w:rFonts w:ascii="Garamond" w:hAnsi="Garamond"/>
        </w:rPr>
      </w:pPr>
    </w:p>
    <w:p w14:paraId="00F0FB57" w14:textId="77777777" w:rsidR="00CB68BE" w:rsidRPr="00CB68BE" w:rsidRDefault="00CB68BE" w:rsidP="00CB68BE">
      <w:pPr>
        <w:pStyle w:val="Standard"/>
        <w:ind w:left="567"/>
        <w:jc w:val="both"/>
        <w:rPr>
          <w:rFonts w:ascii="Garamond" w:hAnsi="Garamond"/>
        </w:rPr>
      </w:pPr>
      <w:r w:rsidRPr="00CB68BE">
        <w:rPr>
          <w:rFonts w:ascii="Garamond" w:hAnsi="Garamond"/>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37E6F2D3" w14:textId="77777777" w:rsidR="00CB68BE" w:rsidRPr="00CB68BE" w:rsidRDefault="00CB68BE" w:rsidP="00CB68BE">
      <w:pPr>
        <w:pStyle w:val="Standard"/>
        <w:ind w:left="567"/>
        <w:jc w:val="both"/>
        <w:rPr>
          <w:rFonts w:ascii="Garamond" w:hAnsi="Garamond"/>
        </w:rPr>
      </w:pPr>
    </w:p>
    <w:p w14:paraId="31FE67AA" w14:textId="77777777" w:rsidR="00CB68BE" w:rsidRPr="00CB68BE" w:rsidRDefault="00CB68BE" w:rsidP="00CB68BE">
      <w:pPr>
        <w:pStyle w:val="Standard"/>
        <w:ind w:left="567"/>
        <w:jc w:val="both"/>
        <w:rPr>
          <w:rFonts w:ascii="Garamond" w:hAnsi="Garamond"/>
        </w:rPr>
      </w:pPr>
      <w:r w:rsidRPr="00CB68BE">
        <w:rPr>
          <w:rFonts w:ascii="Garamond" w:hAnsi="Garamond"/>
        </w:rPr>
        <w:t xml:space="preserve">Así mismo se deberá incluir un croquis, mapa o planos del inmueble por niveles indicando los siguientes datos: superficie por cuerpo y/o nivel; población trabajadora y visitantes por nivel, así como aquellos indicadores específicos que consideren relevantes para el </w:t>
      </w:r>
      <w:proofErr w:type="spellStart"/>
      <w:r w:rsidRPr="00CB68BE">
        <w:rPr>
          <w:rFonts w:ascii="Garamond" w:hAnsi="Garamond"/>
        </w:rPr>
        <w:t>PIPC</w:t>
      </w:r>
      <w:proofErr w:type="spellEnd"/>
      <w:r w:rsidRPr="00CB68BE">
        <w:rPr>
          <w:rFonts w:ascii="Garamond" w:hAnsi="Garamond"/>
        </w:rPr>
        <w:t>.</w:t>
      </w:r>
    </w:p>
    <w:p w14:paraId="07DBAFFD" w14:textId="77777777" w:rsidR="00CB68BE" w:rsidRPr="00CB68BE" w:rsidRDefault="00CB68BE" w:rsidP="00CB68BE">
      <w:pPr>
        <w:pStyle w:val="Standard"/>
        <w:ind w:left="567"/>
        <w:jc w:val="both"/>
        <w:rPr>
          <w:rFonts w:ascii="Garamond" w:hAnsi="Garamond"/>
        </w:rPr>
      </w:pPr>
    </w:p>
    <w:p w14:paraId="11FB3E7A" w14:textId="77777777" w:rsidR="00CB68BE" w:rsidRPr="00CB68BE" w:rsidRDefault="00CB68BE" w:rsidP="00CB68BE">
      <w:pPr>
        <w:pStyle w:val="Standard"/>
        <w:ind w:left="567"/>
        <w:jc w:val="both"/>
        <w:rPr>
          <w:rFonts w:ascii="Garamond" w:hAnsi="Garamond"/>
        </w:rPr>
      </w:pPr>
      <w:r w:rsidRPr="00CB68BE">
        <w:rPr>
          <w:rFonts w:ascii="Garamond" w:hAnsi="Garamond"/>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6E987F52" w14:textId="77777777" w:rsidR="00CB68BE" w:rsidRPr="00CB68BE" w:rsidRDefault="00CB68BE" w:rsidP="00CB68BE">
      <w:pPr>
        <w:pStyle w:val="Standard"/>
        <w:ind w:left="567"/>
        <w:jc w:val="both"/>
        <w:rPr>
          <w:rFonts w:ascii="Garamond" w:hAnsi="Garamond"/>
        </w:rPr>
      </w:pPr>
    </w:p>
    <w:p w14:paraId="6B59650C" w14:textId="77777777" w:rsidR="00CB68BE" w:rsidRPr="00CB68BE" w:rsidRDefault="00CB68BE" w:rsidP="00CB68BE">
      <w:pPr>
        <w:pStyle w:val="Standard"/>
        <w:ind w:left="567"/>
        <w:jc w:val="both"/>
        <w:rPr>
          <w:rFonts w:ascii="Garamond" w:hAnsi="Garamond"/>
        </w:rPr>
      </w:pPr>
      <w:r w:rsidRPr="00CB68BE">
        <w:rPr>
          <w:rFonts w:ascii="Garamond" w:hAnsi="Garamond"/>
        </w:rPr>
        <w:t>Por último, se incluirá la fecha de elaboración del Programa Interno de Protección Civil, así como su vigencia de un año y máximo 2 conforme a ley.</w:t>
      </w:r>
    </w:p>
    <w:p w14:paraId="5F866BBA" w14:textId="77777777" w:rsidR="00CB68BE" w:rsidRPr="00CB68BE" w:rsidRDefault="00CB68BE" w:rsidP="00CB68BE">
      <w:pPr>
        <w:pStyle w:val="Standard"/>
        <w:ind w:left="567"/>
        <w:jc w:val="both"/>
        <w:rPr>
          <w:rFonts w:ascii="Garamond" w:hAnsi="Garamond"/>
        </w:rPr>
      </w:pPr>
    </w:p>
    <w:p w14:paraId="42DFADD7" w14:textId="77777777" w:rsidR="00CB68BE" w:rsidRPr="00CB68BE" w:rsidRDefault="00CB68BE" w:rsidP="00CB68BE">
      <w:pPr>
        <w:pStyle w:val="Standard"/>
        <w:ind w:left="567"/>
        <w:jc w:val="both"/>
        <w:rPr>
          <w:rFonts w:ascii="Garamond" w:hAnsi="Garamond"/>
        </w:rPr>
      </w:pPr>
      <w:r w:rsidRPr="00CB68BE">
        <w:rPr>
          <w:rFonts w:ascii="Garamond" w:hAnsi="Garamond"/>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7CA53C8D" w14:textId="77777777" w:rsidR="00F9224C" w:rsidRPr="00F9224C" w:rsidRDefault="00F9224C" w:rsidP="00A44445">
      <w:pPr>
        <w:ind w:left="567"/>
        <w:jc w:val="both"/>
        <w:rPr>
          <w:rFonts w:ascii="Garamond" w:hAnsi="Garamond"/>
          <w:sz w:val="24"/>
          <w:szCs w:val="24"/>
        </w:rPr>
      </w:pPr>
    </w:p>
    <w:p w14:paraId="18BF7DF0" w14:textId="77777777" w:rsidR="00506595" w:rsidRDefault="00506595" w:rsidP="00A44445">
      <w:pPr>
        <w:ind w:left="567"/>
        <w:jc w:val="both"/>
        <w:rPr>
          <w:rFonts w:ascii="Garamond" w:hAnsi="Garamond"/>
          <w:sz w:val="24"/>
          <w:szCs w:val="24"/>
        </w:rPr>
      </w:pPr>
    </w:p>
    <w:p w14:paraId="487663A4" w14:textId="0103384D" w:rsidR="00506595" w:rsidRDefault="00506595" w:rsidP="009D6F7D">
      <w:pPr>
        <w:pStyle w:val="Titulo3"/>
      </w:pPr>
      <w:bookmarkStart w:id="152" w:name="_Toc144835025"/>
      <w:r>
        <w:t>7.</w:t>
      </w:r>
      <w:r w:rsidR="009D6F7D">
        <w:t>3</w:t>
      </w:r>
      <w:r>
        <w:t>.</w:t>
      </w:r>
      <w:commentRangeStart w:id="153"/>
      <w:r>
        <w:t xml:space="preserve">1 </w:t>
      </w:r>
      <w:r w:rsidRPr="00506595">
        <w:t>Guía Rápida sugerida</w:t>
      </w:r>
      <w:commentRangeEnd w:id="153"/>
      <w:r w:rsidR="00343A75">
        <w:rPr>
          <w:rStyle w:val="Refdecomentario"/>
          <w:rFonts w:ascii="Times New Roman" w:hAnsi="Times New Roman" w:cs="Times New Roman"/>
          <w:b w:val="0"/>
          <w:noProof w:val="0"/>
        </w:rPr>
        <w:commentReference w:id="153"/>
      </w:r>
      <w:bookmarkEnd w:id="152"/>
    </w:p>
    <w:p w14:paraId="29705F62" w14:textId="77777777" w:rsidR="00506595" w:rsidRDefault="00506595" w:rsidP="00A44445">
      <w:pPr>
        <w:ind w:left="567"/>
        <w:jc w:val="both"/>
        <w:rPr>
          <w:rFonts w:ascii="Garamond" w:hAnsi="Garamond"/>
          <w:sz w:val="24"/>
          <w:szCs w:val="24"/>
        </w:rPr>
      </w:pPr>
    </w:p>
    <w:p w14:paraId="7FBB0A90" w14:textId="75B2E2CC" w:rsidR="00F9224C" w:rsidRPr="00F9224C" w:rsidRDefault="00F9224C" w:rsidP="00A44445">
      <w:pPr>
        <w:ind w:left="567"/>
        <w:jc w:val="both"/>
        <w:rPr>
          <w:rFonts w:ascii="Garamond" w:hAnsi="Garamond"/>
          <w:sz w:val="24"/>
          <w:szCs w:val="24"/>
        </w:rPr>
      </w:pPr>
      <w:r w:rsidRPr="00F9224C">
        <w:rPr>
          <w:rFonts w:ascii="Garamond" w:hAnsi="Garamond"/>
          <w:sz w:val="24"/>
          <w:szCs w:val="24"/>
        </w:rPr>
        <w:t>Para cumplir con las medidas básicas de autoprotección y la elaboración</w:t>
      </w:r>
      <w:r w:rsidR="00E54708">
        <w:rPr>
          <w:rFonts w:ascii="Garamond" w:hAnsi="Garamond"/>
          <w:sz w:val="24"/>
          <w:szCs w:val="24"/>
        </w:rPr>
        <w:t xml:space="preserve"> del </w:t>
      </w:r>
      <w:r w:rsidRPr="00F9224C">
        <w:rPr>
          <w:rFonts w:ascii="Garamond" w:hAnsi="Garamond"/>
          <w:sz w:val="24"/>
          <w:szCs w:val="24"/>
        </w:rPr>
        <w:t>Programa Interno de Protección Civil / Secretaría de Infraestructura Comunicaciones y Transportes</w:t>
      </w:r>
      <w:ins w:id="154" w:author="Roberto Ibanez Soto" w:date="2023-05-04T18:11:00Z">
        <w:r w:rsidR="00B3003B">
          <w:rPr>
            <w:rFonts w:ascii="Garamond" w:hAnsi="Garamond"/>
            <w:sz w:val="24"/>
            <w:szCs w:val="24"/>
          </w:rPr>
          <w:t xml:space="preserve"> se contempla el siguiente formato:</w:t>
        </w:r>
      </w:ins>
    </w:p>
    <w:p w14:paraId="45913FF5" w14:textId="77777777" w:rsidR="00F9224C" w:rsidRPr="00F9224C" w:rsidRDefault="00F9224C" w:rsidP="00A44445">
      <w:pPr>
        <w:ind w:left="567"/>
        <w:jc w:val="both"/>
        <w:rPr>
          <w:rFonts w:ascii="Garamond" w:hAnsi="Garamond"/>
          <w:sz w:val="24"/>
          <w:szCs w:val="24"/>
        </w:rPr>
      </w:pPr>
    </w:p>
    <w:p w14:paraId="704F6767" w14:textId="6589FDAF"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Al amparo del </w:t>
      </w:r>
      <w:r w:rsidR="00CB68BE" w:rsidRPr="00F9224C">
        <w:rPr>
          <w:rFonts w:ascii="Garamond" w:hAnsi="Garamond"/>
          <w:sz w:val="24"/>
          <w:szCs w:val="24"/>
        </w:rPr>
        <w:t>Capítulo</w:t>
      </w:r>
      <w:r w:rsidRPr="00F9224C">
        <w:rPr>
          <w:rFonts w:ascii="Garamond" w:hAnsi="Garamond"/>
          <w:sz w:val="24"/>
          <w:szCs w:val="24"/>
        </w:rPr>
        <w:t xml:space="preserve"> XIII y sus artículos del 70 al 79 del Reglamento a la Ley General de Protección Civil</w:t>
      </w:r>
      <w:r w:rsidR="00CB68BE">
        <w:rPr>
          <w:rFonts w:ascii="Garamond" w:hAnsi="Garamond"/>
          <w:sz w:val="24"/>
          <w:szCs w:val="24"/>
        </w:rPr>
        <w:t>.</w:t>
      </w:r>
    </w:p>
    <w:p w14:paraId="313ECC9C" w14:textId="77777777" w:rsidR="00F9224C" w:rsidRPr="00F9224C" w:rsidRDefault="00F9224C" w:rsidP="00A44445">
      <w:pPr>
        <w:ind w:left="567"/>
        <w:jc w:val="both"/>
        <w:rPr>
          <w:rFonts w:ascii="Garamond" w:hAnsi="Garamond"/>
          <w:sz w:val="24"/>
          <w:szCs w:val="24"/>
        </w:rPr>
      </w:pPr>
    </w:p>
    <w:p w14:paraId="513C4F9E" w14:textId="5B4C2ED5" w:rsidR="00F9224C" w:rsidRPr="00506595" w:rsidRDefault="005F114A" w:rsidP="00506595">
      <w:pPr>
        <w:pStyle w:val="Prrafodelista"/>
        <w:numPr>
          <w:ilvl w:val="0"/>
          <w:numId w:val="232"/>
        </w:numPr>
        <w:jc w:val="both"/>
        <w:rPr>
          <w:rFonts w:ascii="Garamond" w:hAnsi="Garamond"/>
          <w:b/>
          <w:sz w:val="24"/>
          <w:szCs w:val="24"/>
        </w:rPr>
      </w:pPr>
      <w:r w:rsidRPr="00506595">
        <w:rPr>
          <w:rFonts w:ascii="Garamond" w:hAnsi="Garamond"/>
          <w:b/>
          <w:sz w:val="24"/>
          <w:szCs w:val="24"/>
        </w:rPr>
        <w:t>Caratula Principal</w:t>
      </w:r>
      <w:commentRangeStart w:id="155"/>
      <w:commentRangeEnd w:id="155"/>
      <w:r w:rsidR="00B3003B">
        <w:rPr>
          <w:rStyle w:val="Refdecomentario"/>
        </w:rPr>
        <w:commentReference w:id="155"/>
      </w:r>
    </w:p>
    <w:p w14:paraId="11C73D2A" w14:textId="77777777" w:rsidR="00F9224C" w:rsidRPr="00506595" w:rsidRDefault="00F9224C" w:rsidP="00506595">
      <w:pPr>
        <w:pStyle w:val="Prrafodelista"/>
        <w:numPr>
          <w:ilvl w:val="0"/>
          <w:numId w:val="233"/>
        </w:numPr>
        <w:ind w:left="1701"/>
        <w:jc w:val="both"/>
        <w:rPr>
          <w:rFonts w:ascii="Garamond" w:hAnsi="Garamond"/>
          <w:sz w:val="24"/>
          <w:szCs w:val="24"/>
        </w:rPr>
      </w:pPr>
      <w:r w:rsidRPr="00506595">
        <w:rPr>
          <w:rFonts w:ascii="Garamond" w:hAnsi="Garamond"/>
          <w:sz w:val="24"/>
          <w:szCs w:val="24"/>
        </w:rPr>
        <w:t xml:space="preserve">“Programa Interno de Protección Civil año- </w:t>
      </w:r>
      <w:r w:rsidRPr="00506595">
        <w:rPr>
          <w:rFonts w:ascii="Garamond" w:hAnsi="Garamond"/>
          <w:b/>
          <w:sz w:val="24"/>
          <w:szCs w:val="24"/>
        </w:rPr>
        <w:t>“</w:t>
      </w:r>
      <w:proofErr w:type="spellStart"/>
      <w:r w:rsidRPr="00506595">
        <w:rPr>
          <w:rFonts w:ascii="Garamond" w:hAnsi="Garamond"/>
          <w:b/>
          <w:sz w:val="24"/>
          <w:szCs w:val="24"/>
        </w:rPr>
        <w:t>xxxx</w:t>
      </w:r>
      <w:proofErr w:type="spellEnd"/>
      <w:r w:rsidRPr="00506595">
        <w:rPr>
          <w:rFonts w:ascii="Garamond" w:hAnsi="Garamond"/>
          <w:b/>
          <w:sz w:val="24"/>
          <w:szCs w:val="24"/>
        </w:rPr>
        <w:t>”</w:t>
      </w:r>
      <w:r w:rsidRPr="00506595">
        <w:rPr>
          <w:rFonts w:ascii="Garamond" w:hAnsi="Garamond"/>
          <w:sz w:val="24"/>
          <w:szCs w:val="24"/>
        </w:rPr>
        <w:t xml:space="preserve"> de la instalación </w:t>
      </w:r>
      <w:r w:rsidRPr="00506595">
        <w:rPr>
          <w:rFonts w:ascii="Garamond" w:hAnsi="Garamond"/>
          <w:b/>
          <w:sz w:val="24"/>
          <w:szCs w:val="24"/>
        </w:rPr>
        <w:t>“nombre del edificio XXX”</w:t>
      </w:r>
    </w:p>
    <w:p w14:paraId="238222CA" w14:textId="77777777" w:rsidR="00F9224C" w:rsidRPr="00F9224C" w:rsidRDefault="00F9224C" w:rsidP="00A44445">
      <w:pPr>
        <w:ind w:left="567"/>
        <w:jc w:val="both"/>
        <w:rPr>
          <w:rFonts w:ascii="Garamond" w:hAnsi="Garamond"/>
          <w:sz w:val="24"/>
          <w:szCs w:val="24"/>
        </w:rPr>
      </w:pPr>
    </w:p>
    <w:p w14:paraId="527D7181" w14:textId="0A299829" w:rsidR="00F9224C" w:rsidRPr="00506595" w:rsidRDefault="00626058" w:rsidP="00506595">
      <w:pPr>
        <w:pStyle w:val="Prrafodelista"/>
        <w:numPr>
          <w:ilvl w:val="0"/>
          <w:numId w:val="232"/>
        </w:numPr>
        <w:jc w:val="both"/>
        <w:rPr>
          <w:rFonts w:ascii="Garamond" w:hAnsi="Garamond"/>
          <w:b/>
          <w:sz w:val="24"/>
          <w:szCs w:val="24"/>
        </w:rPr>
      </w:pPr>
      <w:r w:rsidRPr="00506595">
        <w:rPr>
          <w:rFonts w:ascii="Garamond" w:hAnsi="Garamond"/>
          <w:b/>
          <w:sz w:val="24"/>
          <w:szCs w:val="24"/>
        </w:rPr>
        <w:t>Introducción</w:t>
      </w:r>
    </w:p>
    <w:p w14:paraId="31783EB3" w14:textId="77777777" w:rsidR="00F9224C" w:rsidRPr="00506595" w:rsidRDefault="00F9224C" w:rsidP="00506595">
      <w:pPr>
        <w:pStyle w:val="Prrafodelista"/>
        <w:numPr>
          <w:ilvl w:val="0"/>
          <w:numId w:val="233"/>
        </w:numPr>
        <w:ind w:left="1701"/>
        <w:jc w:val="both"/>
        <w:rPr>
          <w:rFonts w:ascii="Garamond" w:hAnsi="Garamond"/>
          <w:sz w:val="24"/>
          <w:szCs w:val="24"/>
        </w:rPr>
      </w:pPr>
      <w:r w:rsidRPr="00506595">
        <w:rPr>
          <w:rFonts w:ascii="Garamond" w:hAnsi="Garamond"/>
          <w:sz w:val="24"/>
          <w:szCs w:val="24"/>
        </w:rPr>
        <w:t>Breve explicación de</w:t>
      </w:r>
      <w:ins w:id="156" w:author="Roberto Ibanez Soto" w:date="2023-03-08T12:21:00Z">
        <w:r w:rsidRPr="00506595">
          <w:rPr>
            <w:rFonts w:ascii="Garamond" w:hAnsi="Garamond"/>
            <w:sz w:val="24"/>
            <w:szCs w:val="24"/>
          </w:rPr>
          <w:t xml:space="preserve"> </w:t>
        </w:r>
      </w:ins>
      <w:r w:rsidRPr="00506595">
        <w:rPr>
          <w:rFonts w:ascii="Garamond" w:hAnsi="Garamond"/>
          <w:sz w:val="24"/>
          <w:szCs w:val="24"/>
        </w:rPr>
        <w:t>lo que se realiza en la instalación</w:t>
      </w:r>
    </w:p>
    <w:p w14:paraId="6D0A34E3" w14:textId="77777777" w:rsidR="00F9224C" w:rsidRPr="00506595" w:rsidRDefault="00F9224C" w:rsidP="00506595">
      <w:pPr>
        <w:pStyle w:val="Prrafodelista"/>
        <w:numPr>
          <w:ilvl w:val="0"/>
          <w:numId w:val="233"/>
        </w:numPr>
        <w:ind w:left="1701"/>
        <w:jc w:val="both"/>
        <w:rPr>
          <w:rFonts w:ascii="Garamond" w:hAnsi="Garamond"/>
          <w:sz w:val="24"/>
          <w:szCs w:val="24"/>
        </w:rPr>
      </w:pPr>
      <w:r w:rsidRPr="00506595">
        <w:rPr>
          <w:rFonts w:ascii="Garamond" w:hAnsi="Garamond"/>
          <w:sz w:val="24"/>
          <w:szCs w:val="24"/>
        </w:rPr>
        <w:t>De lo que se consideren problemas internos y externos que en ella se presentan</w:t>
      </w:r>
    </w:p>
    <w:p w14:paraId="3B9BDCD4" w14:textId="77777777" w:rsidR="00F9224C" w:rsidRPr="00506595" w:rsidRDefault="00F9224C" w:rsidP="00506595">
      <w:pPr>
        <w:pStyle w:val="Prrafodelista"/>
        <w:numPr>
          <w:ilvl w:val="0"/>
          <w:numId w:val="233"/>
        </w:numPr>
        <w:ind w:left="1701"/>
        <w:jc w:val="both"/>
        <w:rPr>
          <w:rFonts w:ascii="Garamond" w:hAnsi="Garamond"/>
          <w:sz w:val="24"/>
          <w:szCs w:val="24"/>
        </w:rPr>
      </w:pPr>
      <w:r w:rsidRPr="00506595">
        <w:rPr>
          <w:rFonts w:ascii="Garamond" w:hAnsi="Garamond"/>
          <w:sz w:val="24"/>
          <w:szCs w:val="24"/>
        </w:rPr>
        <w:t xml:space="preserve">De los alcances del </w:t>
      </w:r>
      <w:proofErr w:type="spellStart"/>
      <w:r w:rsidRPr="00506595">
        <w:rPr>
          <w:rFonts w:ascii="Garamond" w:hAnsi="Garamond"/>
          <w:sz w:val="24"/>
          <w:szCs w:val="24"/>
        </w:rPr>
        <w:t>PIPC</w:t>
      </w:r>
      <w:proofErr w:type="spellEnd"/>
      <w:r w:rsidRPr="00506595">
        <w:rPr>
          <w:rFonts w:ascii="Garamond" w:hAnsi="Garamond"/>
          <w:sz w:val="24"/>
          <w:szCs w:val="24"/>
        </w:rPr>
        <w:t xml:space="preserve"> en materia de atención de emergencias</w:t>
      </w:r>
    </w:p>
    <w:p w14:paraId="65738E4D" w14:textId="77777777" w:rsidR="00F9224C" w:rsidRPr="00506595" w:rsidRDefault="00F9224C" w:rsidP="00506595">
      <w:pPr>
        <w:pStyle w:val="Prrafodelista"/>
        <w:numPr>
          <w:ilvl w:val="0"/>
          <w:numId w:val="233"/>
        </w:numPr>
        <w:ind w:left="1701"/>
        <w:jc w:val="both"/>
        <w:rPr>
          <w:rFonts w:ascii="Garamond" w:hAnsi="Garamond"/>
          <w:sz w:val="24"/>
          <w:szCs w:val="24"/>
        </w:rPr>
      </w:pPr>
      <w:r w:rsidRPr="00506595">
        <w:rPr>
          <w:rFonts w:ascii="Garamond" w:hAnsi="Garamond"/>
          <w:sz w:val="24"/>
          <w:szCs w:val="24"/>
        </w:rPr>
        <w:t>Y del material con que se cuenta para Mitigar los Riesgos.</w:t>
      </w:r>
    </w:p>
    <w:p w14:paraId="1D26FF49" w14:textId="77777777" w:rsidR="00F9224C" w:rsidRPr="00F9224C" w:rsidRDefault="00F9224C" w:rsidP="00A44445">
      <w:pPr>
        <w:ind w:left="567"/>
        <w:jc w:val="both"/>
        <w:rPr>
          <w:rFonts w:ascii="Garamond" w:hAnsi="Garamond"/>
          <w:sz w:val="24"/>
          <w:szCs w:val="24"/>
        </w:rPr>
      </w:pPr>
    </w:p>
    <w:p w14:paraId="7C1C48CA" w14:textId="6D945D1D" w:rsidR="00F9224C" w:rsidRPr="00506595" w:rsidRDefault="00626058" w:rsidP="00506595">
      <w:pPr>
        <w:pStyle w:val="Prrafodelista"/>
        <w:numPr>
          <w:ilvl w:val="0"/>
          <w:numId w:val="232"/>
        </w:numPr>
        <w:jc w:val="both"/>
        <w:rPr>
          <w:rFonts w:ascii="Garamond" w:hAnsi="Garamond"/>
          <w:b/>
          <w:sz w:val="24"/>
          <w:szCs w:val="24"/>
        </w:rPr>
      </w:pPr>
      <w:r w:rsidRPr="00506595">
        <w:rPr>
          <w:rFonts w:ascii="Garamond" w:hAnsi="Garamond"/>
          <w:b/>
          <w:sz w:val="24"/>
          <w:szCs w:val="24"/>
        </w:rPr>
        <w:lastRenderedPageBreak/>
        <w:t>Datos generales del inmueble</w:t>
      </w:r>
    </w:p>
    <w:p w14:paraId="64217334"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Directorio básico de los funcionarios del Acta Constitutiva</w:t>
      </w:r>
    </w:p>
    <w:p w14:paraId="724D7B9D"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Imagen de inmueble</w:t>
      </w:r>
    </w:p>
    <w:p w14:paraId="218C1B31"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Fecha de construcción del inmueble</w:t>
      </w:r>
    </w:p>
    <w:p w14:paraId="16FBE2AC"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Superficie construida</w:t>
      </w:r>
    </w:p>
    <w:p w14:paraId="583398FB"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ubicación del inmueble (coordenadas geográficas)</w:t>
      </w:r>
    </w:p>
    <w:p w14:paraId="4E80AD60"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Cuantos edificios tiene, niveles de piso</w:t>
      </w:r>
    </w:p>
    <w:p w14:paraId="39880DB3"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Número de población de cada uno</w:t>
      </w:r>
    </w:p>
    <w:p w14:paraId="33824CFE"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Número general de extintores</w:t>
      </w:r>
    </w:p>
    <w:p w14:paraId="28D07242"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Número de hidrantes, Capacidad de la cisterna, tipo de bombeo</w:t>
      </w:r>
    </w:p>
    <w:p w14:paraId="5FBC1A7A"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Si tiene planta eléctrica y tipo de máquina de combustión gasolina o diésel</w:t>
      </w:r>
    </w:p>
    <w:p w14:paraId="4E50A59E"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Si tiene instalaciones sujetas a presión</w:t>
      </w:r>
    </w:p>
    <w:p w14:paraId="06EE7C70"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Si usan gas (tipo de gas natural o LP) ubicación de la instalación</w:t>
      </w:r>
    </w:p>
    <w:p w14:paraId="06288698"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Número de bodegas o donde en base al análisis de riesgo y la clasificación de riesgo de incendio, se considera el riesgo es alto</w:t>
      </w:r>
    </w:p>
    <w:p w14:paraId="5BC027A5"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Tipo de seguridad del inmueble (nombre de la empresa y número de elementos)</w:t>
      </w:r>
    </w:p>
    <w:p w14:paraId="75BDC825"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Número de cajones de estacionamiento</w:t>
      </w:r>
    </w:p>
    <w:p w14:paraId="0CB4202A" w14:textId="77777777" w:rsidR="00F9224C" w:rsidRPr="00506595" w:rsidRDefault="00F9224C" w:rsidP="00506595">
      <w:pPr>
        <w:pStyle w:val="Prrafodelista"/>
        <w:numPr>
          <w:ilvl w:val="0"/>
          <w:numId w:val="234"/>
        </w:numPr>
        <w:ind w:left="1701"/>
        <w:jc w:val="both"/>
        <w:rPr>
          <w:rFonts w:ascii="Garamond" w:hAnsi="Garamond"/>
          <w:sz w:val="24"/>
          <w:szCs w:val="24"/>
        </w:rPr>
      </w:pPr>
      <w:r w:rsidRPr="00506595">
        <w:rPr>
          <w:rFonts w:ascii="Garamond" w:hAnsi="Garamond"/>
          <w:sz w:val="24"/>
          <w:szCs w:val="24"/>
        </w:rPr>
        <w:t>Con cuantas instalaciones o baños para Personas Con Discapacidad cuentan.</w:t>
      </w:r>
    </w:p>
    <w:p w14:paraId="7542B44F" w14:textId="77777777" w:rsidR="00F9224C" w:rsidRPr="00F9224C" w:rsidRDefault="00F9224C" w:rsidP="00A44445">
      <w:pPr>
        <w:ind w:left="567"/>
        <w:jc w:val="both"/>
        <w:rPr>
          <w:rFonts w:ascii="Garamond" w:hAnsi="Garamond"/>
          <w:sz w:val="24"/>
          <w:szCs w:val="24"/>
        </w:rPr>
      </w:pPr>
    </w:p>
    <w:p w14:paraId="1B0C3EBA" w14:textId="77777777" w:rsidR="00F9224C" w:rsidRPr="00F9224C" w:rsidRDefault="00F9224C" w:rsidP="00A44445">
      <w:pPr>
        <w:ind w:left="567"/>
        <w:jc w:val="both"/>
        <w:rPr>
          <w:rFonts w:ascii="Garamond" w:hAnsi="Garamond"/>
          <w:sz w:val="24"/>
          <w:szCs w:val="24"/>
        </w:rPr>
      </w:pPr>
      <w:r w:rsidRPr="00F9224C">
        <w:rPr>
          <w:rFonts w:ascii="Garamond" w:hAnsi="Garamond"/>
          <w:b/>
          <w:sz w:val="24"/>
          <w:szCs w:val="24"/>
        </w:rPr>
        <w:t>PLAN OPERATIVO</w:t>
      </w:r>
      <w:r w:rsidRPr="00F9224C">
        <w:rPr>
          <w:rFonts w:ascii="Garamond" w:hAnsi="Garamond"/>
          <w:sz w:val="24"/>
          <w:szCs w:val="24"/>
        </w:rPr>
        <w:t xml:space="preserve"> (Caratula)</w:t>
      </w:r>
    </w:p>
    <w:p w14:paraId="3FCF1B25" w14:textId="19697793" w:rsidR="00F9224C" w:rsidRPr="00F9224C" w:rsidRDefault="00626058" w:rsidP="00626058">
      <w:pPr>
        <w:ind w:left="1134" w:hanging="141"/>
        <w:jc w:val="both"/>
        <w:rPr>
          <w:rFonts w:ascii="Garamond" w:hAnsi="Garamond"/>
          <w:b/>
          <w:sz w:val="24"/>
          <w:szCs w:val="24"/>
        </w:rPr>
      </w:pPr>
      <w:r w:rsidRPr="00F9224C">
        <w:rPr>
          <w:rFonts w:ascii="Garamond" w:hAnsi="Garamond"/>
          <w:b/>
          <w:sz w:val="24"/>
          <w:szCs w:val="24"/>
        </w:rPr>
        <w:t>Subprograma de prevención</w:t>
      </w:r>
    </w:p>
    <w:p w14:paraId="07512F6A" w14:textId="77777777" w:rsidR="00F9224C" w:rsidRPr="00F9224C" w:rsidRDefault="00F9224C" w:rsidP="00A44445">
      <w:pPr>
        <w:ind w:left="567"/>
        <w:jc w:val="both"/>
        <w:rPr>
          <w:rFonts w:ascii="Garamond" w:hAnsi="Garamond"/>
          <w:sz w:val="24"/>
          <w:szCs w:val="24"/>
        </w:rPr>
      </w:pPr>
    </w:p>
    <w:p w14:paraId="5094A83C" w14:textId="1A75072D" w:rsidR="00F9224C" w:rsidRPr="00F9224C" w:rsidRDefault="00626058" w:rsidP="00A44445">
      <w:pPr>
        <w:ind w:left="567"/>
        <w:jc w:val="both"/>
        <w:rPr>
          <w:rFonts w:ascii="Garamond" w:hAnsi="Garamond"/>
          <w:b/>
          <w:sz w:val="24"/>
          <w:szCs w:val="24"/>
        </w:rPr>
      </w:pPr>
      <w:r w:rsidRPr="00F9224C">
        <w:rPr>
          <w:rFonts w:ascii="Garamond" w:hAnsi="Garamond"/>
          <w:b/>
          <w:sz w:val="24"/>
          <w:szCs w:val="24"/>
        </w:rPr>
        <w:t>Organización</w:t>
      </w:r>
    </w:p>
    <w:p w14:paraId="7206DE82" w14:textId="77777777" w:rsidR="00F9224C" w:rsidRPr="00626058" w:rsidRDefault="00F9224C" w:rsidP="00626058">
      <w:pPr>
        <w:pStyle w:val="Prrafodelista"/>
        <w:numPr>
          <w:ilvl w:val="0"/>
          <w:numId w:val="235"/>
        </w:numPr>
        <w:ind w:left="1701"/>
        <w:jc w:val="both"/>
        <w:rPr>
          <w:rFonts w:ascii="Garamond" w:hAnsi="Garamond"/>
          <w:sz w:val="24"/>
          <w:szCs w:val="24"/>
        </w:rPr>
      </w:pPr>
      <w:r w:rsidRPr="00626058">
        <w:rPr>
          <w:rFonts w:ascii="Garamond" w:hAnsi="Garamond"/>
          <w:sz w:val="24"/>
          <w:szCs w:val="24"/>
        </w:rPr>
        <w:t xml:space="preserve">Copia del Acta Constitutiva firmada (actualizada año- </w:t>
      </w:r>
      <w:proofErr w:type="spellStart"/>
      <w:r w:rsidRPr="00626058">
        <w:rPr>
          <w:rFonts w:ascii="Garamond" w:hAnsi="Garamond"/>
          <w:sz w:val="24"/>
          <w:szCs w:val="24"/>
        </w:rPr>
        <w:t>xxxx</w:t>
      </w:r>
      <w:proofErr w:type="spellEnd"/>
      <w:r w:rsidRPr="00626058">
        <w:rPr>
          <w:rFonts w:ascii="Garamond" w:hAnsi="Garamond"/>
          <w:sz w:val="24"/>
          <w:szCs w:val="24"/>
        </w:rPr>
        <w:t>)</w:t>
      </w:r>
    </w:p>
    <w:p w14:paraId="0C9323D4" w14:textId="77777777" w:rsidR="00F9224C" w:rsidRPr="00626058" w:rsidRDefault="00F9224C" w:rsidP="00626058">
      <w:pPr>
        <w:pStyle w:val="Prrafodelista"/>
        <w:numPr>
          <w:ilvl w:val="0"/>
          <w:numId w:val="235"/>
        </w:numPr>
        <w:ind w:left="1701"/>
        <w:jc w:val="both"/>
        <w:rPr>
          <w:rFonts w:ascii="Garamond" w:hAnsi="Garamond"/>
          <w:sz w:val="24"/>
          <w:szCs w:val="24"/>
        </w:rPr>
      </w:pPr>
      <w:r w:rsidRPr="00626058">
        <w:rPr>
          <w:rFonts w:ascii="Garamond" w:hAnsi="Garamond"/>
          <w:sz w:val="24"/>
          <w:szCs w:val="24"/>
        </w:rPr>
        <w:t xml:space="preserve">Organigrama de la </w:t>
      </w:r>
      <w:proofErr w:type="spellStart"/>
      <w:r w:rsidRPr="00626058">
        <w:rPr>
          <w:rFonts w:ascii="Garamond" w:hAnsi="Garamond"/>
          <w:sz w:val="24"/>
          <w:szCs w:val="24"/>
        </w:rPr>
        <w:t>UIPC</w:t>
      </w:r>
      <w:proofErr w:type="spellEnd"/>
    </w:p>
    <w:p w14:paraId="03D24693" w14:textId="77777777" w:rsidR="00F9224C" w:rsidRPr="00626058" w:rsidRDefault="00F9224C" w:rsidP="00626058">
      <w:pPr>
        <w:pStyle w:val="Prrafodelista"/>
        <w:numPr>
          <w:ilvl w:val="0"/>
          <w:numId w:val="235"/>
        </w:numPr>
        <w:ind w:left="1701"/>
        <w:jc w:val="both"/>
        <w:rPr>
          <w:rFonts w:ascii="Garamond" w:hAnsi="Garamond"/>
          <w:sz w:val="24"/>
          <w:szCs w:val="24"/>
        </w:rPr>
      </w:pPr>
      <w:r w:rsidRPr="00626058">
        <w:rPr>
          <w:rFonts w:ascii="Garamond" w:hAnsi="Garamond"/>
          <w:sz w:val="24"/>
          <w:szCs w:val="24"/>
        </w:rPr>
        <w:t>Listado de las Brigadas (nombre, nivel de capacitación, teléfono)</w:t>
      </w:r>
    </w:p>
    <w:p w14:paraId="34EA1E9D" w14:textId="77777777" w:rsidR="00F9224C" w:rsidRPr="00F9224C" w:rsidRDefault="00F9224C" w:rsidP="00A44445">
      <w:pPr>
        <w:ind w:left="567"/>
        <w:jc w:val="both"/>
        <w:rPr>
          <w:rFonts w:ascii="Garamond" w:hAnsi="Garamond"/>
          <w:sz w:val="24"/>
          <w:szCs w:val="24"/>
        </w:rPr>
      </w:pPr>
    </w:p>
    <w:p w14:paraId="14A54321" w14:textId="77777777" w:rsidR="00F9224C" w:rsidRPr="00F9224C" w:rsidRDefault="00F9224C" w:rsidP="00A44445">
      <w:pPr>
        <w:ind w:left="567"/>
        <w:jc w:val="both"/>
        <w:rPr>
          <w:rFonts w:ascii="Garamond" w:hAnsi="Garamond"/>
          <w:sz w:val="24"/>
          <w:szCs w:val="24"/>
        </w:rPr>
      </w:pPr>
      <w:r w:rsidRPr="00F9224C">
        <w:rPr>
          <w:rFonts w:ascii="Garamond" w:hAnsi="Garamond"/>
          <w:b/>
          <w:sz w:val="24"/>
          <w:szCs w:val="24"/>
        </w:rPr>
        <w:t>CALENDARIO DE ACTIVIDADES</w:t>
      </w:r>
      <w:r w:rsidRPr="00F9224C">
        <w:rPr>
          <w:rFonts w:ascii="Garamond" w:hAnsi="Garamond"/>
          <w:sz w:val="24"/>
          <w:szCs w:val="24"/>
        </w:rPr>
        <w:t xml:space="preserve"> (por fecha)</w:t>
      </w:r>
    </w:p>
    <w:p w14:paraId="230D1784" w14:textId="77777777" w:rsidR="00F9224C" w:rsidRPr="00626058" w:rsidRDefault="00F9224C" w:rsidP="00626058">
      <w:pPr>
        <w:pStyle w:val="Prrafodelista"/>
        <w:numPr>
          <w:ilvl w:val="0"/>
          <w:numId w:val="236"/>
        </w:numPr>
        <w:ind w:left="1701"/>
        <w:jc w:val="both"/>
        <w:rPr>
          <w:rFonts w:ascii="Garamond" w:hAnsi="Garamond"/>
          <w:sz w:val="24"/>
          <w:szCs w:val="24"/>
        </w:rPr>
      </w:pPr>
      <w:r w:rsidRPr="00626058">
        <w:rPr>
          <w:rFonts w:ascii="Garamond" w:hAnsi="Garamond"/>
          <w:sz w:val="24"/>
          <w:szCs w:val="24"/>
        </w:rPr>
        <w:t>Calendario donde se refleje</w:t>
      </w:r>
    </w:p>
    <w:p w14:paraId="484BE437" w14:textId="77777777" w:rsidR="00F9224C" w:rsidRPr="00626058" w:rsidRDefault="00F9224C" w:rsidP="00626058">
      <w:pPr>
        <w:pStyle w:val="Prrafodelista"/>
        <w:numPr>
          <w:ilvl w:val="0"/>
          <w:numId w:val="236"/>
        </w:numPr>
        <w:ind w:left="1701"/>
        <w:jc w:val="both"/>
        <w:rPr>
          <w:rFonts w:ascii="Garamond" w:hAnsi="Garamond"/>
          <w:sz w:val="24"/>
          <w:szCs w:val="24"/>
        </w:rPr>
      </w:pPr>
      <w:r w:rsidRPr="00626058">
        <w:rPr>
          <w:rFonts w:ascii="Garamond" w:hAnsi="Garamond"/>
          <w:sz w:val="24"/>
          <w:szCs w:val="24"/>
        </w:rPr>
        <w:t>La capacitación que se requiere</w:t>
      </w:r>
    </w:p>
    <w:p w14:paraId="227EF3D7" w14:textId="77777777" w:rsidR="00F9224C" w:rsidRPr="00626058" w:rsidRDefault="00F9224C" w:rsidP="00626058">
      <w:pPr>
        <w:pStyle w:val="Prrafodelista"/>
        <w:numPr>
          <w:ilvl w:val="0"/>
          <w:numId w:val="236"/>
        </w:numPr>
        <w:ind w:left="1701"/>
        <w:jc w:val="both"/>
        <w:rPr>
          <w:rFonts w:ascii="Garamond" w:hAnsi="Garamond"/>
          <w:sz w:val="24"/>
          <w:szCs w:val="24"/>
        </w:rPr>
      </w:pPr>
      <w:r w:rsidRPr="00626058">
        <w:rPr>
          <w:rFonts w:ascii="Garamond" w:hAnsi="Garamond"/>
          <w:sz w:val="24"/>
          <w:szCs w:val="24"/>
        </w:rPr>
        <w:t>La capacitación que se piensa dar en la instalación</w:t>
      </w:r>
    </w:p>
    <w:p w14:paraId="7B5D3B1F" w14:textId="77777777" w:rsidR="00F9224C" w:rsidRPr="00626058" w:rsidRDefault="00F9224C" w:rsidP="00626058">
      <w:pPr>
        <w:pStyle w:val="Prrafodelista"/>
        <w:numPr>
          <w:ilvl w:val="0"/>
          <w:numId w:val="236"/>
        </w:numPr>
        <w:ind w:left="1701"/>
        <w:jc w:val="both"/>
        <w:rPr>
          <w:rFonts w:ascii="Garamond" w:hAnsi="Garamond"/>
          <w:b/>
          <w:sz w:val="24"/>
          <w:szCs w:val="24"/>
        </w:rPr>
      </w:pPr>
      <w:r w:rsidRPr="00626058">
        <w:rPr>
          <w:rFonts w:ascii="Garamond" w:hAnsi="Garamond"/>
          <w:b/>
          <w:sz w:val="24"/>
          <w:szCs w:val="24"/>
        </w:rPr>
        <w:t>La difusión que se programe para el año</w:t>
      </w:r>
    </w:p>
    <w:p w14:paraId="42B2010F" w14:textId="77777777" w:rsidR="00F9224C" w:rsidRPr="00626058" w:rsidRDefault="00F9224C" w:rsidP="00626058">
      <w:pPr>
        <w:pStyle w:val="Prrafodelista"/>
        <w:numPr>
          <w:ilvl w:val="0"/>
          <w:numId w:val="236"/>
        </w:numPr>
        <w:ind w:left="1701"/>
        <w:jc w:val="both"/>
        <w:rPr>
          <w:rFonts w:ascii="Garamond" w:hAnsi="Garamond"/>
          <w:b/>
          <w:sz w:val="24"/>
          <w:szCs w:val="24"/>
        </w:rPr>
      </w:pPr>
      <w:r w:rsidRPr="00626058">
        <w:rPr>
          <w:rFonts w:ascii="Garamond" w:hAnsi="Garamond"/>
          <w:b/>
          <w:sz w:val="24"/>
          <w:szCs w:val="24"/>
        </w:rPr>
        <w:t>Los simulacros que se piensan hacer en el año</w:t>
      </w:r>
    </w:p>
    <w:p w14:paraId="41DF6C66" w14:textId="77777777" w:rsidR="00F9224C" w:rsidRPr="00626058" w:rsidRDefault="00F9224C" w:rsidP="00626058">
      <w:pPr>
        <w:pStyle w:val="Prrafodelista"/>
        <w:numPr>
          <w:ilvl w:val="0"/>
          <w:numId w:val="236"/>
        </w:numPr>
        <w:ind w:left="1701"/>
        <w:jc w:val="both"/>
        <w:rPr>
          <w:rFonts w:ascii="Garamond" w:hAnsi="Garamond"/>
          <w:sz w:val="24"/>
          <w:szCs w:val="24"/>
        </w:rPr>
      </w:pPr>
      <w:r w:rsidRPr="00626058">
        <w:rPr>
          <w:rFonts w:ascii="Garamond" w:hAnsi="Garamond"/>
          <w:sz w:val="24"/>
          <w:szCs w:val="24"/>
        </w:rPr>
        <w:t xml:space="preserve">La entrega de trimestrales a la </w:t>
      </w:r>
      <w:proofErr w:type="spellStart"/>
      <w:r w:rsidRPr="00626058">
        <w:rPr>
          <w:rFonts w:ascii="Garamond" w:hAnsi="Garamond"/>
          <w:sz w:val="24"/>
          <w:szCs w:val="24"/>
        </w:rPr>
        <w:t>UPCI</w:t>
      </w:r>
      <w:proofErr w:type="spellEnd"/>
      <w:r w:rsidRPr="00626058">
        <w:rPr>
          <w:rFonts w:ascii="Garamond" w:hAnsi="Garamond"/>
          <w:sz w:val="24"/>
          <w:szCs w:val="24"/>
        </w:rPr>
        <w:t>/Central</w:t>
      </w:r>
    </w:p>
    <w:p w14:paraId="334E57A0" w14:textId="77777777" w:rsidR="00F9224C" w:rsidRPr="00626058" w:rsidRDefault="00F9224C" w:rsidP="00626058">
      <w:pPr>
        <w:pStyle w:val="Prrafodelista"/>
        <w:numPr>
          <w:ilvl w:val="0"/>
          <w:numId w:val="236"/>
        </w:numPr>
        <w:ind w:left="1701"/>
        <w:jc w:val="both"/>
        <w:rPr>
          <w:rFonts w:ascii="Garamond" w:hAnsi="Garamond"/>
          <w:sz w:val="24"/>
          <w:szCs w:val="24"/>
        </w:rPr>
      </w:pPr>
      <w:r w:rsidRPr="00626058">
        <w:rPr>
          <w:rFonts w:ascii="Garamond" w:hAnsi="Garamond"/>
          <w:sz w:val="24"/>
          <w:szCs w:val="24"/>
        </w:rPr>
        <w:t xml:space="preserve">Las revisiones por parte de la </w:t>
      </w:r>
      <w:proofErr w:type="spellStart"/>
      <w:r w:rsidRPr="00626058">
        <w:rPr>
          <w:rFonts w:ascii="Garamond" w:hAnsi="Garamond"/>
          <w:sz w:val="24"/>
          <w:szCs w:val="24"/>
        </w:rPr>
        <w:t>UIPC</w:t>
      </w:r>
      <w:proofErr w:type="spellEnd"/>
    </w:p>
    <w:p w14:paraId="5F847568" w14:textId="77777777" w:rsidR="00F9224C" w:rsidRPr="00626058" w:rsidRDefault="00F9224C" w:rsidP="00626058">
      <w:pPr>
        <w:pStyle w:val="Prrafodelista"/>
        <w:numPr>
          <w:ilvl w:val="0"/>
          <w:numId w:val="236"/>
        </w:numPr>
        <w:ind w:left="1701"/>
        <w:jc w:val="both"/>
        <w:rPr>
          <w:rFonts w:ascii="Garamond" w:hAnsi="Garamond"/>
          <w:sz w:val="24"/>
          <w:szCs w:val="24"/>
        </w:rPr>
      </w:pPr>
      <w:r w:rsidRPr="00626058">
        <w:rPr>
          <w:rFonts w:ascii="Garamond" w:hAnsi="Garamond"/>
          <w:sz w:val="24"/>
          <w:szCs w:val="24"/>
        </w:rPr>
        <w:t>La supervisión del mantenimiento de la instalación y equipos</w:t>
      </w:r>
    </w:p>
    <w:p w14:paraId="77990047" w14:textId="77777777" w:rsidR="00F9224C" w:rsidRPr="00626058" w:rsidRDefault="00F9224C" w:rsidP="00626058">
      <w:pPr>
        <w:pStyle w:val="Prrafodelista"/>
        <w:numPr>
          <w:ilvl w:val="0"/>
          <w:numId w:val="236"/>
        </w:numPr>
        <w:ind w:left="1701"/>
        <w:jc w:val="both"/>
        <w:rPr>
          <w:rFonts w:ascii="Garamond" w:hAnsi="Garamond"/>
          <w:sz w:val="24"/>
          <w:szCs w:val="24"/>
        </w:rPr>
      </w:pPr>
      <w:r w:rsidRPr="00626058">
        <w:rPr>
          <w:rFonts w:ascii="Garamond" w:hAnsi="Garamond"/>
          <w:sz w:val="24"/>
          <w:szCs w:val="24"/>
        </w:rPr>
        <w:t>La recarga de extintores</w:t>
      </w:r>
    </w:p>
    <w:p w14:paraId="43AC9A68" w14:textId="77777777" w:rsidR="00F9224C" w:rsidRPr="00F9224C" w:rsidRDefault="00F9224C" w:rsidP="00A44445">
      <w:pPr>
        <w:ind w:left="567"/>
        <w:jc w:val="both"/>
        <w:rPr>
          <w:rFonts w:ascii="Garamond" w:hAnsi="Garamond"/>
          <w:sz w:val="24"/>
          <w:szCs w:val="24"/>
        </w:rPr>
      </w:pPr>
    </w:p>
    <w:p w14:paraId="4FAC4FF0"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DIRECTORIO E INVENTARIOS</w:t>
      </w:r>
    </w:p>
    <w:p w14:paraId="208380F5" w14:textId="77777777" w:rsidR="00F9224C" w:rsidRPr="00626058" w:rsidRDefault="00F9224C" w:rsidP="00626058">
      <w:pPr>
        <w:pStyle w:val="Prrafodelista"/>
        <w:numPr>
          <w:ilvl w:val="0"/>
          <w:numId w:val="237"/>
        </w:numPr>
        <w:ind w:left="1701"/>
        <w:jc w:val="both"/>
        <w:rPr>
          <w:rFonts w:ascii="Garamond" w:hAnsi="Garamond"/>
          <w:sz w:val="24"/>
          <w:szCs w:val="24"/>
        </w:rPr>
      </w:pPr>
      <w:r w:rsidRPr="00626058">
        <w:rPr>
          <w:rFonts w:ascii="Garamond" w:hAnsi="Garamond"/>
          <w:sz w:val="24"/>
          <w:szCs w:val="24"/>
        </w:rPr>
        <w:t xml:space="preserve">De los titulares de la </w:t>
      </w:r>
      <w:proofErr w:type="spellStart"/>
      <w:r w:rsidRPr="00626058">
        <w:rPr>
          <w:rFonts w:ascii="Garamond" w:hAnsi="Garamond"/>
          <w:sz w:val="24"/>
          <w:szCs w:val="24"/>
        </w:rPr>
        <w:t>UIPC</w:t>
      </w:r>
      <w:proofErr w:type="spellEnd"/>
      <w:r w:rsidRPr="00626058">
        <w:rPr>
          <w:rFonts w:ascii="Garamond" w:hAnsi="Garamond"/>
          <w:sz w:val="24"/>
          <w:szCs w:val="24"/>
        </w:rPr>
        <w:t xml:space="preserve"> (conforme al Acta Constitutiva)</w:t>
      </w:r>
    </w:p>
    <w:p w14:paraId="6FF6F784" w14:textId="77777777" w:rsidR="00F9224C" w:rsidRPr="00626058" w:rsidRDefault="00F9224C" w:rsidP="00626058">
      <w:pPr>
        <w:pStyle w:val="Prrafodelista"/>
        <w:numPr>
          <w:ilvl w:val="0"/>
          <w:numId w:val="237"/>
        </w:numPr>
        <w:ind w:left="1701"/>
        <w:jc w:val="both"/>
        <w:rPr>
          <w:rFonts w:ascii="Garamond" w:hAnsi="Garamond"/>
          <w:sz w:val="24"/>
          <w:szCs w:val="24"/>
        </w:rPr>
      </w:pPr>
      <w:r w:rsidRPr="00626058">
        <w:rPr>
          <w:rFonts w:ascii="Garamond" w:hAnsi="Garamond"/>
          <w:sz w:val="24"/>
          <w:szCs w:val="24"/>
        </w:rPr>
        <w:t>De los brigadistas (por brigada, incluyendo ubicación)</w:t>
      </w:r>
    </w:p>
    <w:p w14:paraId="70826BDA" w14:textId="77777777" w:rsidR="00F9224C" w:rsidRPr="00626058" w:rsidRDefault="00F9224C" w:rsidP="00626058">
      <w:pPr>
        <w:pStyle w:val="Prrafodelista"/>
        <w:numPr>
          <w:ilvl w:val="0"/>
          <w:numId w:val="237"/>
        </w:numPr>
        <w:ind w:left="1701"/>
        <w:jc w:val="both"/>
        <w:rPr>
          <w:rFonts w:ascii="Garamond" w:hAnsi="Garamond"/>
          <w:sz w:val="24"/>
          <w:szCs w:val="24"/>
        </w:rPr>
      </w:pPr>
      <w:r w:rsidRPr="00626058">
        <w:rPr>
          <w:rFonts w:ascii="Garamond" w:hAnsi="Garamond"/>
          <w:sz w:val="24"/>
          <w:szCs w:val="24"/>
        </w:rPr>
        <w:t xml:space="preserve">De cada una de las áreas de la </w:t>
      </w:r>
      <w:proofErr w:type="spellStart"/>
      <w:r w:rsidRPr="00626058">
        <w:rPr>
          <w:rFonts w:ascii="Garamond" w:hAnsi="Garamond"/>
          <w:sz w:val="24"/>
          <w:szCs w:val="24"/>
        </w:rPr>
        <w:t>UIPC</w:t>
      </w:r>
      <w:proofErr w:type="spellEnd"/>
      <w:r w:rsidRPr="00626058">
        <w:rPr>
          <w:rFonts w:ascii="Garamond" w:hAnsi="Garamond"/>
          <w:sz w:val="24"/>
          <w:szCs w:val="24"/>
        </w:rPr>
        <w:t xml:space="preserve"> (jefes de piso o enlaces)</w:t>
      </w:r>
    </w:p>
    <w:p w14:paraId="56706F6C" w14:textId="77777777" w:rsidR="00F9224C" w:rsidRPr="00626058" w:rsidRDefault="00F9224C" w:rsidP="00626058">
      <w:pPr>
        <w:pStyle w:val="Prrafodelista"/>
        <w:numPr>
          <w:ilvl w:val="0"/>
          <w:numId w:val="237"/>
        </w:numPr>
        <w:ind w:left="1701"/>
        <w:jc w:val="both"/>
        <w:rPr>
          <w:rFonts w:ascii="Garamond" w:hAnsi="Garamond"/>
          <w:sz w:val="24"/>
          <w:szCs w:val="24"/>
        </w:rPr>
      </w:pPr>
      <w:r w:rsidRPr="00626058">
        <w:rPr>
          <w:rFonts w:ascii="Garamond" w:hAnsi="Garamond"/>
          <w:sz w:val="24"/>
          <w:szCs w:val="24"/>
        </w:rPr>
        <w:lastRenderedPageBreak/>
        <w:t>De las instituciones de emergencia o sintetiza el 911</w:t>
      </w:r>
    </w:p>
    <w:p w14:paraId="326F6B5C" w14:textId="77777777" w:rsidR="00F9224C" w:rsidRPr="00626058" w:rsidRDefault="00F9224C" w:rsidP="00626058">
      <w:pPr>
        <w:pStyle w:val="Prrafodelista"/>
        <w:numPr>
          <w:ilvl w:val="0"/>
          <w:numId w:val="237"/>
        </w:numPr>
        <w:ind w:left="1701"/>
        <w:jc w:val="both"/>
        <w:rPr>
          <w:rFonts w:ascii="Garamond" w:hAnsi="Garamond"/>
          <w:sz w:val="24"/>
          <w:szCs w:val="24"/>
        </w:rPr>
      </w:pPr>
      <w:r w:rsidRPr="00626058">
        <w:rPr>
          <w:rFonts w:ascii="Garamond" w:hAnsi="Garamond"/>
          <w:sz w:val="24"/>
          <w:szCs w:val="24"/>
        </w:rPr>
        <w:t>Inventario del equipo con el que se cuenta (incluir fotografía y croquis de donde se ubican para darle mejor referencia).</w:t>
      </w:r>
    </w:p>
    <w:p w14:paraId="77767C30" w14:textId="77777777" w:rsidR="00F9224C" w:rsidRPr="00626058" w:rsidRDefault="00F9224C" w:rsidP="00626058">
      <w:pPr>
        <w:pStyle w:val="Prrafodelista"/>
        <w:numPr>
          <w:ilvl w:val="0"/>
          <w:numId w:val="237"/>
        </w:numPr>
        <w:ind w:left="1701"/>
        <w:jc w:val="both"/>
        <w:rPr>
          <w:rFonts w:ascii="Garamond" w:hAnsi="Garamond"/>
          <w:sz w:val="24"/>
          <w:szCs w:val="24"/>
        </w:rPr>
      </w:pPr>
      <w:r w:rsidRPr="00626058">
        <w:rPr>
          <w:rFonts w:ascii="Garamond" w:hAnsi="Garamond"/>
          <w:sz w:val="24"/>
          <w:szCs w:val="24"/>
        </w:rPr>
        <w:t>Inventario detallado de extintores e hidrantes.</w:t>
      </w:r>
    </w:p>
    <w:p w14:paraId="1787407D" w14:textId="77777777" w:rsidR="00F9224C" w:rsidRPr="00F9224C" w:rsidRDefault="00F9224C" w:rsidP="00A44445">
      <w:pPr>
        <w:ind w:left="567"/>
        <w:jc w:val="both"/>
        <w:rPr>
          <w:rFonts w:ascii="Garamond" w:hAnsi="Garamond"/>
          <w:sz w:val="24"/>
          <w:szCs w:val="24"/>
        </w:rPr>
      </w:pPr>
    </w:p>
    <w:p w14:paraId="3AC1C969"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SEÑALIZACIÓN (máximo dos hojas)</w:t>
      </w:r>
    </w:p>
    <w:p w14:paraId="37589E5B" w14:textId="77777777" w:rsidR="00F9224C" w:rsidRPr="00626058" w:rsidRDefault="00F9224C" w:rsidP="00626058">
      <w:pPr>
        <w:pStyle w:val="Prrafodelista"/>
        <w:numPr>
          <w:ilvl w:val="0"/>
          <w:numId w:val="238"/>
        </w:numPr>
        <w:ind w:left="1701"/>
        <w:jc w:val="both"/>
        <w:rPr>
          <w:rFonts w:ascii="Garamond" w:hAnsi="Garamond"/>
          <w:sz w:val="24"/>
          <w:szCs w:val="24"/>
        </w:rPr>
      </w:pPr>
      <w:r w:rsidRPr="00626058">
        <w:rPr>
          <w:rFonts w:ascii="Garamond" w:hAnsi="Garamond"/>
          <w:sz w:val="24"/>
          <w:szCs w:val="24"/>
        </w:rPr>
        <w:t>Decir con que señalización cuenta</w:t>
      </w:r>
    </w:p>
    <w:p w14:paraId="5DBFE166" w14:textId="77777777" w:rsidR="00F9224C" w:rsidRPr="00626058" w:rsidRDefault="00F9224C" w:rsidP="00626058">
      <w:pPr>
        <w:pStyle w:val="Prrafodelista"/>
        <w:numPr>
          <w:ilvl w:val="0"/>
          <w:numId w:val="238"/>
        </w:numPr>
        <w:ind w:left="1701"/>
        <w:jc w:val="both"/>
        <w:rPr>
          <w:rFonts w:ascii="Garamond" w:hAnsi="Garamond"/>
          <w:sz w:val="24"/>
          <w:szCs w:val="24"/>
        </w:rPr>
      </w:pPr>
      <w:r w:rsidRPr="00626058">
        <w:rPr>
          <w:rFonts w:ascii="Garamond" w:hAnsi="Garamond"/>
          <w:sz w:val="24"/>
          <w:szCs w:val="24"/>
        </w:rPr>
        <w:t>Incluir análisis que indique a consideración lo que falta</w:t>
      </w:r>
    </w:p>
    <w:p w14:paraId="2536E5D1" w14:textId="77777777" w:rsidR="00F9224C" w:rsidRPr="00626058" w:rsidRDefault="00F9224C" w:rsidP="00626058">
      <w:pPr>
        <w:pStyle w:val="Prrafodelista"/>
        <w:numPr>
          <w:ilvl w:val="0"/>
          <w:numId w:val="238"/>
        </w:numPr>
        <w:ind w:left="1701"/>
        <w:jc w:val="both"/>
        <w:rPr>
          <w:rFonts w:ascii="Garamond" w:hAnsi="Garamond"/>
          <w:sz w:val="24"/>
          <w:szCs w:val="24"/>
        </w:rPr>
      </w:pPr>
      <w:r w:rsidRPr="00626058">
        <w:rPr>
          <w:rFonts w:ascii="Garamond" w:hAnsi="Garamond"/>
          <w:sz w:val="24"/>
          <w:szCs w:val="24"/>
        </w:rPr>
        <w:t>Fotografía de la señalización con que cuenta el inmueble.</w:t>
      </w:r>
    </w:p>
    <w:p w14:paraId="461B3BA5" w14:textId="77777777" w:rsidR="00F9224C" w:rsidRPr="00626058" w:rsidRDefault="00F9224C" w:rsidP="00626058">
      <w:pPr>
        <w:pStyle w:val="Prrafodelista"/>
        <w:numPr>
          <w:ilvl w:val="0"/>
          <w:numId w:val="238"/>
        </w:numPr>
        <w:ind w:left="1701"/>
        <w:jc w:val="both"/>
        <w:rPr>
          <w:rFonts w:ascii="Garamond" w:hAnsi="Garamond"/>
          <w:sz w:val="24"/>
          <w:szCs w:val="24"/>
        </w:rPr>
      </w:pPr>
      <w:r w:rsidRPr="00626058">
        <w:rPr>
          <w:rFonts w:ascii="Garamond" w:hAnsi="Garamond"/>
          <w:sz w:val="24"/>
          <w:szCs w:val="24"/>
        </w:rPr>
        <w:t xml:space="preserve">OBLIGATORIO tener un croquis donde se vea (rutas de evacuación, extintores, hidrantes, equipo de emergencia, puntos de reunión externos, espacios de </w:t>
      </w:r>
      <w:proofErr w:type="spellStart"/>
      <w:r w:rsidRPr="00626058">
        <w:rPr>
          <w:rFonts w:ascii="Garamond" w:hAnsi="Garamond"/>
          <w:sz w:val="24"/>
          <w:szCs w:val="24"/>
        </w:rPr>
        <w:t>PCD</w:t>
      </w:r>
      <w:proofErr w:type="spellEnd"/>
      <w:r w:rsidRPr="00626058">
        <w:rPr>
          <w:rFonts w:ascii="Garamond" w:hAnsi="Garamond"/>
          <w:sz w:val="24"/>
          <w:szCs w:val="24"/>
        </w:rPr>
        <w:t>, etc.)</w:t>
      </w:r>
    </w:p>
    <w:p w14:paraId="0B815F3C" w14:textId="77777777" w:rsidR="00EC00F0" w:rsidRDefault="00EC00F0" w:rsidP="00A44445">
      <w:pPr>
        <w:ind w:left="567"/>
        <w:jc w:val="both"/>
        <w:rPr>
          <w:rFonts w:ascii="Garamond" w:hAnsi="Garamond"/>
          <w:b/>
          <w:sz w:val="24"/>
          <w:szCs w:val="24"/>
        </w:rPr>
      </w:pPr>
    </w:p>
    <w:p w14:paraId="1DCC160A" w14:textId="6EBE098D" w:rsidR="00F9224C" w:rsidRPr="00F9224C" w:rsidRDefault="00F9224C" w:rsidP="00A44445">
      <w:pPr>
        <w:ind w:left="567"/>
        <w:jc w:val="both"/>
        <w:rPr>
          <w:rFonts w:ascii="Garamond" w:hAnsi="Garamond"/>
          <w:b/>
          <w:sz w:val="24"/>
          <w:szCs w:val="24"/>
        </w:rPr>
      </w:pPr>
      <w:r w:rsidRPr="00F9224C">
        <w:rPr>
          <w:rFonts w:ascii="Garamond" w:hAnsi="Garamond"/>
          <w:b/>
          <w:sz w:val="24"/>
          <w:szCs w:val="24"/>
        </w:rPr>
        <w:t>PROGRAMA DE MANTENIMIENTO PREVENTIVO Y CORRECTIVO</w:t>
      </w:r>
    </w:p>
    <w:p w14:paraId="39764318" w14:textId="77777777" w:rsidR="00F9224C" w:rsidRPr="00626058" w:rsidRDefault="00F9224C" w:rsidP="00626058">
      <w:pPr>
        <w:pStyle w:val="Prrafodelista"/>
        <w:numPr>
          <w:ilvl w:val="0"/>
          <w:numId w:val="239"/>
        </w:numPr>
        <w:ind w:left="1701"/>
        <w:jc w:val="both"/>
        <w:rPr>
          <w:rFonts w:ascii="Garamond" w:hAnsi="Garamond"/>
          <w:sz w:val="24"/>
          <w:szCs w:val="24"/>
        </w:rPr>
      </w:pPr>
      <w:r w:rsidRPr="00626058">
        <w:rPr>
          <w:rFonts w:ascii="Garamond" w:hAnsi="Garamond"/>
          <w:sz w:val="24"/>
          <w:szCs w:val="24"/>
        </w:rPr>
        <w:t xml:space="preserve">De </w:t>
      </w:r>
      <w:del w:id="157" w:author="Roberto Ibanez Soto" w:date="2023-03-08T12:44:00Z">
        <w:r w:rsidRPr="00626058" w:rsidDel="00556941">
          <w:rPr>
            <w:rFonts w:ascii="Garamond" w:hAnsi="Garamond"/>
            <w:sz w:val="24"/>
            <w:szCs w:val="24"/>
          </w:rPr>
          <w:delText xml:space="preserve">acorde </w:delText>
        </w:r>
      </w:del>
      <w:ins w:id="158" w:author="Roberto Ibanez Soto" w:date="2023-03-08T12:44:00Z">
        <w:r w:rsidRPr="00626058">
          <w:rPr>
            <w:rFonts w:ascii="Garamond" w:hAnsi="Garamond"/>
            <w:sz w:val="24"/>
            <w:szCs w:val="24"/>
          </w:rPr>
          <w:t xml:space="preserve"> acuerdo </w:t>
        </w:r>
      </w:ins>
      <w:r w:rsidRPr="00626058">
        <w:rPr>
          <w:rFonts w:ascii="Garamond" w:hAnsi="Garamond"/>
          <w:sz w:val="24"/>
          <w:szCs w:val="24"/>
        </w:rPr>
        <w:t>al análisis de riesgo</w:t>
      </w:r>
    </w:p>
    <w:p w14:paraId="08F8B1CF" w14:textId="77777777" w:rsidR="00F9224C" w:rsidRPr="00626058" w:rsidRDefault="00F9224C" w:rsidP="00626058">
      <w:pPr>
        <w:pStyle w:val="Prrafodelista"/>
        <w:numPr>
          <w:ilvl w:val="0"/>
          <w:numId w:val="239"/>
        </w:numPr>
        <w:ind w:left="1701"/>
        <w:jc w:val="both"/>
        <w:rPr>
          <w:rFonts w:ascii="Garamond" w:hAnsi="Garamond"/>
          <w:sz w:val="24"/>
          <w:szCs w:val="24"/>
        </w:rPr>
      </w:pPr>
      <w:r w:rsidRPr="00626058">
        <w:rPr>
          <w:rFonts w:ascii="Garamond" w:hAnsi="Garamond"/>
          <w:sz w:val="24"/>
          <w:szCs w:val="24"/>
        </w:rPr>
        <w:t>De acuerdo con el calendario (incluir copia)</w:t>
      </w:r>
    </w:p>
    <w:p w14:paraId="47CA0D9E"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MEDIDAS Y EQUIPOS DE SEGURIDAD</w:t>
      </w:r>
    </w:p>
    <w:p w14:paraId="2D7941D0" w14:textId="77777777" w:rsidR="00F9224C" w:rsidRPr="00626058" w:rsidRDefault="00F9224C" w:rsidP="00626058">
      <w:pPr>
        <w:pStyle w:val="Prrafodelista"/>
        <w:numPr>
          <w:ilvl w:val="0"/>
          <w:numId w:val="240"/>
        </w:numPr>
        <w:ind w:left="1701"/>
        <w:jc w:val="both"/>
        <w:rPr>
          <w:rFonts w:ascii="Garamond" w:hAnsi="Garamond"/>
          <w:sz w:val="24"/>
          <w:szCs w:val="24"/>
        </w:rPr>
      </w:pPr>
      <w:r w:rsidRPr="00626058">
        <w:rPr>
          <w:rFonts w:ascii="Garamond" w:hAnsi="Garamond"/>
          <w:sz w:val="24"/>
          <w:szCs w:val="24"/>
        </w:rPr>
        <w:t>Consignas al personal de seguridad y todo usuario respecto al uso de lo relativo a PC.</w:t>
      </w:r>
    </w:p>
    <w:p w14:paraId="1FDE931E" w14:textId="77777777" w:rsidR="00F9224C" w:rsidRPr="00626058" w:rsidRDefault="00F9224C" w:rsidP="00626058">
      <w:pPr>
        <w:pStyle w:val="Prrafodelista"/>
        <w:numPr>
          <w:ilvl w:val="0"/>
          <w:numId w:val="240"/>
        </w:numPr>
        <w:ind w:left="1701"/>
        <w:jc w:val="both"/>
        <w:rPr>
          <w:rFonts w:ascii="Garamond" w:hAnsi="Garamond"/>
          <w:sz w:val="24"/>
          <w:szCs w:val="24"/>
        </w:rPr>
      </w:pPr>
      <w:r w:rsidRPr="00626058">
        <w:rPr>
          <w:rFonts w:ascii="Garamond" w:hAnsi="Garamond"/>
          <w:sz w:val="24"/>
          <w:szCs w:val="24"/>
        </w:rPr>
        <w:t>Listado del equipo de seguridad (gabinetes, equipo de bombero, cascos, con el que se cuenta)</w:t>
      </w:r>
    </w:p>
    <w:p w14:paraId="38BEB579" w14:textId="77777777" w:rsidR="00F9224C" w:rsidRPr="00626058" w:rsidRDefault="00F9224C" w:rsidP="00626058">
      <w:pPr>
        <w:pStyle w:val="Prrafodelista"/>
        <w:numPr>
          <w:ilvl w:val="0"/>
          <w:numId w:val="240"/>
        </w:numPr>
        <w:ind w:left="1701"/>
        <w:jc w:val="both"/>
        <w:rPr>
          <w:rFonts w:ascii="Garamond" w:hAnsi="Garamond"/>
          <w:sz w:val="24"/>
          <w:szCs w:val="24"/>
        </w:rPr>
      </w:pPr>
      <w:r w:rsidRPr="00626058">
        <w:rPr>
          <w:rFonts w:ascii="Garamond" w:hAnsi="Garamond"/>
          <w:sz w:val="24"/>
          <w:szCs w:val="24"/>
        </w:rPr>
        <w:t>Croquis de ubicación del equipo, fotografía del propio y del brigadista que lo resguarda.</w:t>
      </w:r>
    </w:p>
    <w:p w14:paraId="05FF2C91" w14:textId="77777777" w:rsidR="00EC00F0" w:rsidRDefault="00EC00F0" w:rsidP="00A44445">
      <w:pPr>
        <w:ind w:left="567"/>
        <w:jc w:val="both"/>
        <w:rPr>
          <w:rFonts w:ascii="Garamond" w:hAnsi="Garamond"/>
          <w:b/>
          <w:sz w:val="24"/>
          <w:szCs w:val="24"/>
        </w:rPr>
      </w:pPr>
    </w:p>
    <w:p w14:paraId="0744B90E" w14:textId="3D73292B" w:rsidR="00F9224C" w:rsidRPr="00F9224C" w:rsidRDefault="00F9224C" w:rsidP="00A44445">
      <w:pPr>
        <w:ind w:left="567"/>
        <w:jc w:val="both"/>
        <w:rPr>
          <w:rFonts w:ascii="Garamond" w:hAnsi="Garamond"/>
          <w:b/>
          <w:sz w:val="24"/>
          <w:szCs w:val="24"/>
        </w:rPr>
      </w:pPr>
      <w:r w:rsidRPr="00F9224C">
        <w:rPr>
          <w:rFonts w:ascii="Garamond" w:hAnsi="Garamond"/>
          <w:b/>
          <w:sz w:val="24"/>
          <w:szCs w:val="24"/>
        </w:rPr>
        <w:t>EQUIPO DE IDENTIFICACIÓN</w:t>
      </w:r>
    </w:p>
    <w:p w14:paraId="727BF63F" w14:textId="77777777" w:rsidR="00F9224C" w:rsidRPr="00626058" w:rsidRDefault="00F9224C" w:rsidP="00626058">
      <w:pPr>
        <w:pStyle w:val="Prrafodelista"/>
        <w:numPr>
          <w:ilvl w:val="0"/>
          <w:numId w:val="241"/>
        </w:numPr>
        <w:ind w:left="1701"/>
        <w:jc w:val="both"/>
        <w:rPr>
          <w:rFonts w:ascii="Garamond" w:hAnsi="Garamond"/>
          <w:sz w:val="24"/>
          <w:szCs w:val="24"/>
        </w:rPr>
      </w:pPr>
      <w:r w:rsidRPr="00626058">
        <w:rPr>
          <w:rFonts w:ascii="Garamond" w:hAnsi="Garamond"/>
          <w:sz w:val="24"/>
          <w:szCs w:val="24"/>
        </w:rPr>
        <w:t>Listado de todo el equipo con el que se cuenta (chalecos, gorras, banderines etc.)</w:t>
      </w:r>
    </w:p>
    <w:p w14:paraId="18A2B684" w14:textId="77777777" w:rsidR="00F9224C" w:rsidRPr="00626058" w:rsidRDefault="00F9224C" w:rsidP="00626058">
      <w:pPr>
        <w:pStyle w:val="Prrafodelista"/>
        <w:numPr>
          <w:ilvl w:val="0"/>
          <w:numId w:val="241"/>
        </w:numPr>
        <w:ind w:left="1701"/>
        <w:jc w:val="both"/>
        <w:rPr>
          <w:rFonts w:ascii="Garamond" w:hAnsi="Garamond"/>
          <w:sz w:val="24"/>
          <w:szCs w:val="24"/>
        </w:rPr>
      </w:pPr>
      <w:r w:rsidRPr="00626058">
        <w:rPr>
          <w:rFonts w:ascii="Garamond" w:hAnsi="Garamond"/>
          <w:sz w:val="24"/>
          <w:szCs w:val="24"/>
        </w:rPr>
        <w:t>Incluir fotografía donde se vea el equipo y al personal brigadista uniformado.</w:t>
      </w:r>
    </w:p>
    <w:p w14:paraId="3540A186" w14:textId="77777777" w:rsidR="00F9224C" w:rsidRPr="00626058" w:rsidRDefault="00F9224C" w:rsidP="00626058">
      <w:pPr>
        <w:pStyle w:val="Prrafodelista"/>
        <w:numPr>
          <w:ilvl w:val="0"/>
          <w:numId w:val="241"/>
        </w:numPr>
        <w:ind w:left="1701"/>
        <w:jc w:val="both"/>
        <w:rPr>
          <w:rFonts w:ascii="Garamond" w:hAnsi="Garamond"/>
          <w:sz w:val="24"/>
          <w:szCs w:val="24"/>
        </w:rPr>
      </w:pPr>
      <w:r w:rsidRPr="00626058">
        <w:rPr>
          <w:rFonts w:ascii="Garamond" w:hAnsi="Garamond"/>
          <w:sz w:val="24"/>
          <w:szCs w:val="24"/>
        </w:rPr>
        <w:t>Obligatorio croquis donde se señale el equipo de identificación.</w:t>
      </w:r>
    </w:p>
    <w:p w14:paraId="0B8154AB" w14:textId="77777777" w:rsidR="00F9224C" w:rsidRPr="00F9224C" w:rsidRDefault="00F9224C" w:rsidP="00A44445">
      <w:pPr>
        <w:ind w:left="567"/>
        <w:jc w:val="both"/>
        <w:rPr>
          <w:rFonts w:ascii="Garamond" w:hAnsi="Garamond"/>
          <w:sz w:val="24"/>
          <w:szCs w:val="24"/>
        </w:rPr>
      </w:pPr>
    </w:p>
    <w:p w14:paraId="7B99E66E" w14:textId="77777777" w:rsidR="00F9224C" w:rsidRPr="00F9224C" w:rsidRDefault="00F9224C" w:rsidP="00A44445">
      <w:pPr>
        <w:ind w:left="567"/>
        <w:jc w:val="both"/>
        <w:rPr>
          <w:rFonts w:ascii="Garamond" w:hAnsi="Garamond"/>
          <w:sz w:val="24"/>
          <w:szCs w:val="24"/>
        </w:rPr>
      </w:pPr>
      <w:r w:rsidRPr="00F9224C">
        <w:rPr>
          <w:rFonts w:ascii="Garamond" w:hAnsi="Garamond"/>
          <w:b/>
          <w:sz w:val="24"/>
          <w:szCs w:val="24"/>
        </w:rPr>
        <w:t>IDENTIFICACIÓN DE RIESGOS Y SU EVALUACIÓN</w:t>
      </w:r>
      <w:r w:rsidRPr="00F9224C">
        <w:rPr>
          <w:rFonts w:ascii="Garamond" w:hAnsi="Garamond"/>
          <w:sz w:val="24"/>
          <w:szCs w:val="24"/>
        </w:rPr>
        <w:t xml:space="preserve"> (Análisis de Riesgos por mínimo 3 agentes perturbadores)</w:t>
      </w:r>
    </w:p>
    <w:p w14:paraId="5A2A00A5" w14:textId="77777777" w:rsidR="00F9224C" w:rsidRPr="00626058" w:rsidRDefault="00F9224C" w:rsidP="00626058">
      <w:pPr>
        <w:pStyle w:val="Prrafodelista"/>
        <w:numPr>
          <w:ilvl w:val="0"/>
          <w:numId w:val="242"/>
        </w:numPr>
        <w:ind w:left="1701"/>
        <w:jc w:val="both"/>
        <w:rPr>
          <w:rFonts w:ascii="Garamond" w:hAnsi="Garamond"/>
          <w:b/>
          <w:sz w:val="24"/>
          <w:szCs w:val="24"/>
        </w:rPr>
      </w:pPr>
      <w:r w:rsidRPr="00626058">
        <w:rPr>
          <w:rFonts w:ascii="Garamond" w:hAnsi="Garamond"/>
          <w:b/>
          <w:sz w:val="24"/>
          <w:szCs w:val="24"/>
        </w:rPr>
        <w:t>Análisis de Riesgos Interno y Externo</w:t>
      </w:r>
    </w:p>
    <w:p w14:paraId="1867AF5B" w14:textId="77777777" w:rsidR="00F9224C" w:rsidRPr="00626058" w:rsidRDefault="00F9224C" w:rsidP="00626058">
      <w:pPr>
        <w:pStyle w:val="Prrafodelista"/>
        <w:numPr>
          <w:ilvl w:val="0"/>
          <w:numId w:val="242"/>
        </w:numPr>
        <w:ind w:left="1701"/>
        <w:jc w:val="both"/>
        <w:rPr>
          <w:rFonts w:ascii="Garamond" w:hAnsi="Garamond"/>
          <w:sz w:val="24"/>
          <w:szCs w:val="24"/>
        </w:rPr>
      </w:pPr>
      <w:r w:rsidRPr="00626058">
        <w:rPr>
          <w:rFonts w:ascii="Garamond" w:hAnsi="Garamond"/>
          <w:b/>
          <w:sz w:val="24"/>
          <w:szCs w:val="24"/>
        </w:rPr>
        <w:t>Que sea real</w:t>
      </w:r>
      <w:r w:rsidRPr="00626058">
        <w:rPr>
          <w:rFonts w:ascii="Garamond" w:hAnsi="Garamond"/>
          <w:sz w:val="24"/>
          <w:szCs w:val="24"/>
        </w:rPr>
        <w:t>, levantado en un recorrido</w:t>
      </w:r>
    </w:p>
    <w:p w14:paraId="5CBF01BC" w14:textId="77777777" w:rsidR="00F9224C" w:rsidRPr="00626058" w:rsidRDefault="00F9224C" w:rsidP="00626058">
      <w:pPr>
        <w:pStyle w:val="Prrafodelista"/>
        <w:numPr>
          <w:ilvl w:val="0"/>
          <w:numId w:val="242"/>
        </w:numPr>
        <w:ind w:left="1701"/>
        <w:jc w:val="both"/>
        <w:rPr>
          <w:rFonts w:ascii="Garamond" w:hAnsi="Garamond"/>
          <w:sz w:val="24"/>
          <w:szCs w:val="24"/>
        </w:rPr>
      </w:pPr>
      <w:r w:rsidRPr="00626058">
        <w:rPr>
          <w:rFonts w:ascii="Garamond" w:hAnsi="Garamond"/>
          <w:sz w:val="24"/>
          <w:szCs w:val="24"/>
        </w:rPr>
        <w:t>Que tenga una breve explicación del riesgo y porque se considera así</w:t>
      </w:r>
    </w:p>
    <w:p w14:paraId="26B274AC" w14:textId="77777777" w:rsidR="00F9224C" w:rsidRPr="00626058" w:rsidRDefault="00F9224C" w:rsidP="00626058">
      <w:pPr>
        <w:pStyle w:val="Prrafodelista"/>
        <w:numPr>
          <w:ilvl w:val="0"/>
          <w:numId w:val="242"/>
        </w:numPr>
        <w:ind w:left="1701"/>
        <w:jc w:val="both"/>
        <w:rPr>
          <w:rFonts w:ascii="Garamond" w:hAnsi="Garamond"/>
          <w:sz w:val="24"/>
          <w:szCs w:val="24"/>
        </w:rPr>
      </w:pPr>
      <w:r w:rsidRPr="00626058">
        <w:rPr>
          <w:rFonts w:ascii="Garamond" w:hAnsi="Garamond"/>
          <w:sz w:val="24"/>
          <w:szCs w:val="24"/>
        </w:rPr>
        <w:t>Que tenga conque mitiga el riesgo (botiquines, extintores, detectores de humo, personal capacitado, etc.)</w:t>
      </w:r>
    </w:p>
    <w:p w14:paraId="2732A920" w14:textId="77777777" w:rsidR="00F9224C" w:rsidRPr="00626058" w:rsidRDefault="00F9224C" w:rsidP="00626058">
      <w:pPr>
        <w:pStyle w:val="Prrafodelista"/>
        <w:numPr>
          <w:ilvl w:val="0"/>
          <w:numId w:val="242"/>
        </w:numPr>
        <w:ind w:left="1701"/>
        <w:jc w:val="both"/>
        <w:rPr>
          <w:rFonts w:ascii="Garamond" w:hAnsi="Garamond"/>
          <w:sz w:val="24"/>
          <w:szCs w:val="24"/>
        </w:rPr>
      </w:pPr>
      <w:r w:rsidRPr="00626058">
        <w:rPr>
          <w:rFonts w:ascii="Garamond" w:hAnsi="Garamond"/>
          <w:sz w:val="24"/>
          <w:szCs w:val="24"/>
        </w:rPr>
        <w:t>Que no se elabore en más de dos hojas</w:t>
      </w:r>
    </w:p>
    <w:p w14:paraId="5D8F04C5" w14:textId="77777777" w:rsidR="00F9224C" w:rsidRPr="00626058" w:rsidRDefault="00F9224C" w:rsidP="00626058">
      <w:pPr>
        <w:pStyle w:val="Prrafodelista"/>
        <w:numPr>
          <w:ilvl w:val="0"/>
          <w:numId w:val="242"/>
        </w:numPr>
        <w:ind w:left="1701"/>
        <w:jc w:val="both"/>
        <w:rPr>
          <w:rFonts w:ascii="Garamond" w:hAnsi="Garamond"/>
          <w:sz w:val="24"/>
          <w:szCs w:val="24"/>
        </w:rPr>
      </w:pPr>
      <w:r w:rsidRPr="00626058">
        <w:rPr>
          <w:rFonts w:ascii="Garamond" w:hAnsi="Garamond"/>
          <w:sz w:val="24"/>
          <w:szCs w:val="24"/>
        </w:rPr>
        <w:t>Que indique en qué momento atienden los brigadistas una emergencia o en qué momento se activan planes de emergencia</w:t>
      </w:r>
    </w:p>
    <w:p w14:paraId="52B6D2BB" w14:textId="77777777" w:rsidR="00F9224C" w:rsidRPr="00626058" w:rsidRDefault="00F9224C" w:rsidP="00626058">
      <w:pPr>
        <w:pStyle w:val="Prrafodelista"/>
        <w:numPr>
          <w:ilvl w:val="0"/>
          <w:numId w:val="242"/>
        </w:numPr>
        <w:ind w:left="1701"/>
        <w:jc w:val="both"/>
        <w:rPr>
          <w:rFonts w:ascii="Garamond" w:hAnsi="Garamond"/>
          <w:sz w:val="24"/>
          <w:szCs w:val="24"/>
        </w:rPr>
      </w:pPr>
      <w:r w:rsidRPr="00626058">
        <w:rPr>
          <w:rFonts w:ascii="Garamond" w:hAnsi="Garamond"/>
          <w:sz w:val="24"/>
          <w:szCs w:val="24"/>
        </w:rPr>
        <w:t>Que tenga un croquis y fotografías que refuercen lo observado</w:t>
      </w:r>
    </w:p>
    <w:p w14:paraId="4ABF2F9E" w14:textId="77777777" w:rsidR="00F9224C" w:rsidRPr="00F9224C" w:rsidRDefault="00F9224C" w:rsidP="00A44445">
      <w:pPr>
        <w:ind w:left="567"/>
        <w:jc w:val="both"/>
        <w:rPr>
          <w:rFonts w:ascii="Garamond" w:hAnsi="Garamond"/>
          <w:sz w:val="24"/>
          <w:szCs w:val="24"/>
        </w:rPr>
      </w:pPr>
    </w:p>
    <w:p w14:paraId="23929884"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SUBPROGRAMA DE AUXILIO</w:t>
      </w:r>
    </w:p>
    <w:p w14:paraId="49F1CACE"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PLANES DE EMERGENCIA</w:t>
      </w:r>
    </w:p>
    <w:p w14:paraId="5BFE2C48" w14:textId="77777777" w:rsidR="00F9224C" w:rsidRPr="00626058" w:rsidRDefault="00F9224C" w:rsidP="00626058">
      <w:pPr>
        <w:pStyle w:val="Prrafodelista"/>
        <w:numPr>
          <w:ilvl w:val="0"/>
          <w:numId w:val="243"/>
        </w:numPr>
        <w:ind w:left="1701"/>
        <w:jc w:val="both"/>
        <w:rPr>
          <w:rFonts w:ascii="Garamond" w:hAnsi="Garamond"/>
          <w:sz w:val="24"/>
          <w:szCs w:val="24"/>
        </w:rPr>
      </w:pPr>
      <w:r w:rsidRPr="00626058">
        <w:rPr>
          <w:rFonts w:ascii="Garamond" w:hAnsi="Garamond"/>
          <w:sz w:val="24"/>
          <w:szCs w:val="24"/>
        </w:rPr>
        <w:t xml:space="preserve">Que se elaboren conforme a la guía de </w:t>
      </w:r>
      <w:proofErr w:type="spellStart"/>
      <w:r w:rsidRPr="00626058">
        <w:rPr>
          <w:rFonts w:ascii="Garamond" w:hAnsi="Garamond"/>
          <w:sz w:val="24"/>
          <w:szCs w:val="24"/>
        </w:rPr>
        <w:t>SEGOB</w:t>
      </w:r>
      <w:proofErr w:type="spellEnd"/>
    </w:p>
    <w:p w14:paraId="40F5B221" w14:textId="77777777" w:rsidR="00F9224C" w:rsidRPr="00626058" w:rsidRDefault="00F9224C" w:rsidP="00626058">
      <w:pPr>
        <w:pStyle w:val="Prrafodelista"/>
        <w:numPr>
          <w:ilvl w:val="0"/>
          <w:numId w:val="243"/>
        </w:numPr>
        <w:ind w:left="1701"/>
        <w:jc w:val="both"/>
        <w:rPr>
          <w:rFonts w:ascii="Garamond" w:hAnsi="Garamond"/>
          <w:sz w:val="24"/>
          <w:szCs w:val="24"/>
        </w:rPr>
      </w:pPr>
      <w:r w:rsidRPr="00626058">
        <w:rPr>
          <w:rFonts w:ascii="Garamond" w:hAnsi="Garamond"/>
          <w:sz w:val="24"/>
          <w:szCs w:val="24"/>
        </w:rPr>
        <w:t>Que sean por mínimo 3 agentes perturbadores</w:t>
      </w:r>
    </w:p>
    <w:p w14:paraId="2CBF6C03" w14:textId="77777777" w:rsidR="00F9224C" w:rsidRPr="00626058" w:rsidRDefault="00F9224C" w:rsidP="00626058">
      <w:pPr>
        <w:pStyle w:val="Prrafodelista"/>
        <w:numPr>
          <w:ilvl w:val="0"/>
          <w:numId w:val="243"/>
        </w:numPr>
        <w:ind w:left="1701"/>
        <w:jc w:val="both"/>
        <w:rPr>
          <w:rFonts w:ascii="Garamond" w:hAnsi="Garamond"/>
          <w:sz w:val="24"/>
          <w:szCs w:val="24"/>
        </w:rPr>
      </w:pPr>
      <w:r w:rsidRPr="00626058">
        <w:rPr>
          <w:rFonts w:ascii="Garamond" w:hAnsi="Garamond"/>
          <w:sz w:val="24"/>
          <w:szCs w:val="24"/>
        </w:rPr>
        <w:t>Que conteste el: Qué, cómo, cuándo, dónde, para qué, con qué, quién, etc.</w:t>
      </w:r>
    </w:p>
    <w:p w14:paraId="469F88A1" w14:textId="77777777" w:rsidR="00F9224C" w:rsidRPr="00626058" w:rsidRDefault="00F9224C" w:rsidP="00626058">
      <w:pPr>
        <w:pStyle w:val="Prrafodelista"/>
        <w:numPr>
          <w:ilvl w:val="0"/>
          <w:numId w:val="243"/>
        </w:numPr>
        <w:ind w:left="1701"/>
        <w:jc w:val="both"/>
        <w:rPr>
          <w:rFonts w:ascii="Garamond" w:hAnsi="Garamond"/>
          <w:sz w:val="24"/>
          <w:szCs w:val="24"/>
        </w:rPr>
      </w:pPr>
      <w:r w:rsidRPr="00626058">
        <w:rPr>
          <w:rFonts w:ascii="Garamond" w:hAnsi="Garamond"/>
          <w:sz w:val="24"/>
          <w:szCs w:val="24"/>
        </w:rPr>
        <w:lastRenderedPageBreak/>
        <w:t>Que tengan un cronograma (por agente perturbador)</w:t>
      </w:r>
    </w:p>
    <w:p w14:paraId="714964A6" w14:textId="77777777" w:rsidR="00F9224C" w:rsidRPr="00626058" w:rsidRDefault="00F9224C" w:rsidP="00626058">
      <w:pPr>
        <w:pStyle w:val="Prrafodelista"/>
        <w:numPr>
          <w:ilvl w:val="0"/>
          <w:numId w:val="243"/>
        </w:numPr>
        <w:ind w:left="1701"/>
        <w:jc w:val="both"/>
        <w:rPr>
          <w:rFonts w:ascii="Garamond" w:hAnsi="Garamond"/>
          <w:sz w:val="24"/>
          <w:szCs w:val="24"/>
        </w:rPr>
      </w:pPr>
      <w:r w:rsidRPr="00626058">
        <w:rPr>
          <w:rFonts w:ascii="Garamond" w:hAnsi="Garamond"/>
          <w:sz w:val="24"/>
          <w:szCs w:val="24"/>
        </w:rPr>
        <w:t>Que definan en qué momento se activa una emergencia mayor, quien lo hace</w:t>
      </w:r>
    </w:p>
    <w:p w14:paraId="27A71E2E" w14:textId="77777777" w:rsidR="00F9224C" w:rsidRPr="00626058" w:rsidRDefault="00F9224C" w:rsidP="00626058">
      <w:pPr>
        <w:pStyle w:val="Prrafodelista"/>
        <w:numPr>
          <w:ilvl w:val="0"/>
          <w:numId w:val="243"/>
        </w:numPr>
        <w:ind w:left="1701"/>
        <w:jc w:val="both"/>
        <w:rPr>
          <w:rFonts w:ascii="Garamond" w:hAnsi="Garamond"/>
          <w:sz w:val="24"/>
          <w:szCs w:val="24"/>
        </w:rPr>
      </w:pPr>
      <w:r w:rsidRPr="00626058">
        <w:rPr>
          <w:rFonts w:ascii="Garamond" w:hAnsi="Garamond"/>
          <w:sz w:val="24"/>
          <w:szCs w:val="24"/>
        </w:rPr>
        <w:t xml:space="preserve">Que defina, cuando se activa el </w:t>
      </w:r>
      <w:r w:rsidRPr="00626058">
        <w:rPr>
          <w:rFonts w:ascii="Garamond" w:hAnsi="Garamond"/>
          <w:b/>
          <w:sz w:val="24"/>
          <w:szCs w:val="24"/>
        </w:rPr>
        <w:t>Plan de Contingencias</w:t>
      </w:r>
    </w:p>
    <w:p w14:paraId="513D9783" w14:textId="77777777" w:rsidR="00F9224C" w:rsidRPr="00626058" w:rsidRDefault="00F9224C" w:rsidP="00626058">
      <w:pPr>
        <w:pStyle w:val="Prrafodelista"/>
        <w:numPr>
          <w:ilvl w:val="0"/>
          <w:numId w:val="243"/>
        </w:numPr>
        <w:ind w:left="1701"/>
        <w:jc w:val="both"/>
        <w:rPr>
          <w:rFonts w:ascii="Garamond" w:hAnsi="Garamond"/>
          <w:sz w:val="24"/>
          <w:szCs w:val="24"/>
        </w:rPr>
      </w:pPr>
      <w:r w:rsidRPr="00626058">
        <w:rPr>
          <w:rFonts w:ascii="Garamond" w:hAnsi="Garamond"/>
          <w:sz w:val="24"/>
          <w:szCs w:val="24"/>
        </w:rPr>
        <w:t xml:space="preserve">Que defina, cuando se activa el </w:t>
      </w:r>
      <w:r w:rsidRPr="00626058">
        <w:rPr>
          <w:rFonts w:ascii="Garamond" w:hAnsi="Garamond"/>
          <w:b/>
          <w:sz w:val="24"/>
          <w:szCs w:val="24"/>
        </w:rPr>
        <w:t>Plan Continuidad de Operaciones</w:t>
      </w:r>
    </w:p>
    <w:p w14:paraId="42EA5D66" w14:textId="77777777" w:rsidR="00F9224C" w:rsidRPr="00626058" w:rsidRDefault="00F9224C" w:rsidP="00626058">
      <w:pPr>
        <w:pStyle w:val="Prrafodelista"/>
        <w:numPr>
          <w:ilvl w:val="0"/>
          <w:numId w:val="243"/>
        </w:numPr>
        <w:ind w:left="1701"/>
        <w:jc w:val="both"/>
        <w:rPr>
          <w:rFonts w:ascii="Garamond" w:hAnsi="Garamond"/>
          <w:sz w:val="24"/>
          <w:szCs w:val="24"/>
        </w:rPr>
      </w:pPr>
      <w:r w:rsidRPr="00626058">
        <w:rPr>
          <w:rFonts w:ascii="Garamond" w:hAnsi="Garamond"/>
          <w:sz w:val="24"/>
          <w:szCs w:val="24"/>
        </w:rPr>
        <w:t xml:space="preserve">Señalar en que hojas del </w:t>
      </w:r>
      <w:proofErr w:type="spellStart"/>
      <w:r w:rsidRPr="00626058">
        <w:rPr>
          <w:rFonts w:ascii="Garamond" w:hAnsi="Garamond"/>
          <w:sz w:val="24"/>
          <w:szCs w:val="24"/>
        </w:rPr>
        <w:t>PIPC</w:t>
      </w:r>
      <w:proofErr w:type="spellEnd"/>
      <w:r w:rsidRPr="00626058">
        <w:rPr>
          <w:rFonts w:ascii="Garamond" w:hAnsi="Garamond"/>
          <w:sz w:val="24"/>
          <w:szCs w:val="24"/>
        </w:rPr>
        <w:t xml:space="preserve"> se encuentran</w:t>
      </w:r>
    </w:p>
    <w:p w14:paraId="340DDF9B" w14:textId="77777777" w:rsidR="00F9224C" w:rsidRPr="00F9224C" w:rsidRDefault="00F9224C" w:rsidP="00626058">
      <w:pPr>
        <w:ind w:left="1701"/>
        <w:jc w:val="both"/>
        <w:rPr>
          <w:rFonts w:ascii="Garamond" w:hAnsi="Garamond"/>
          <w:sz w:val="24"/>
          <w:szCs w:val="24"/>
        </w:rPr>
      </w:pPr>
    </w:p>
    <w:p w14:paraId="13481713"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PLANES DE CONTINGENCIA</w:t>
      </w:r>
    </w:p>
    <w:p w14:paraId="4FA9FE9B" w14:textId="77777777" w:rsidR="00F9224C" w:rsidRPr="00626058" w:rsidRDefault="00F9224C" w:rsidP="00626058">
      <w:pPr>
        <w:pStyle w:val="Prrafodelista"/>
        <w:numPr>
          <w:ilvl w:val="0"/>
          <w:numId w:val="244"/>
        </w:numPr>
        <w:ind w:left="1701"/>
        <w:jc w:val="both"/>
        <w:rPr>
          <w:rFonts w:ascii="Garamond" w:hAnsi="Garamond"/>
          <w:sz w:val="24"/>
          <w:szCs w:val="24"/>
        </w:rPr>
      </w:pPr>
      <w:r w:rsidRPr="00626058">
        <w:rPr>
          <w:rFonts w:ascii="Garamond" w:hAnsi="Garamond"/>
          <w:sz w:val="24"/>
          <w:szCs w:val="24"/>
        </w:rPr>
        <w:t>Evaluación por cada puesto de trabajo (en base a sus funciones. Ubicación, horario, disponibilidad, etc.).</w:t>
      </w:r>
    </w:p>
    <w:p w14:paraId="47995DD2" w14:textId="77777777" w:rsidR="00F9224C" w:rsidRPr="00626058" w:rsidRDefault="00F9224C" w:rsidP="00626058">
      <w:pPr>
        <w:pStyle w:val="Prrafodelista"/>
        <w:numPr>
          <w:ilvl w:val="0"/>
          <w:numId w:val="244"/>
        </w:numPr>
        <w:ind w:left="1701"/>
        <w:jc w:val="both"/>
        <w:rPr>
          <w:rFonts w:ascii="Garamond" w:hAnsi="Garamond"/>
          <w:sz w:val="24"/>
          <w:szCs w:val="24"/>
        </w:rPr>
      </w:pPr>
      <w:r w:rsidRPr="00626058">
        <w:rPr>
          <w:rFonts w:ascii="Garamond" w:hAnsi="Garamond"/>
          <w:sz w:val="24"/>
          <w:szCs w:val="24"/>
        </w:rPr>
        <w:t>Valorar el riesgo al que se exponen</w:t>
      </w:r>
    </w:p>
    <w:p w14:paraId="61B10F23" w14:textId="77777777" w:rsidR="00F9224C" w:rsidRPr="00626058" w:rsidRDefault="00F9224C" w:rsidP="00626058">
      <w:pPr>
        <w:pStyle w:val="Prrafodelista"/>
        <w:numPr>
          <w:ilvl w:val="0"/>
          <w:numId w:val="244"/>
        </w:numPr>
        <w:ind w:left="1701"/>
        <w:jc w:val="both"/>
        <w:rPr>
          <w:rFonts w:ascii="Garamond" w:hAnsi="Garamond"/>
          <w:sz w:val="24"/>
          <w:szCs w:val="24"/>
        </w:rPr>
      </w:pPr>
      <w:r w:rsidRPr="00626058">
        <w:rPr>
          <w:rFonts w:ascii="Garamond" w:hAnsi="Garamond"/>
          <w:sz w:val="24"/>
          <w:szCs w:val="24"/>
        </w:rPr>
        <w:t>Medidas difundidas de autoprotección y todo lo demás para mitigar el riesgo</w:t>
      </w:r>
    </w:p>
    <w:p w14:paraId="609EA75A" w14:textId="77777777" w:rsidR="00F9224C" w:rsidRPr="00626058" w:rsidRDefault="00F9224C" w:rsidP="00626058">
      <w:pPr>
        <w:pStyle w:val="Prrafodelista"/>
        <w:numPr>
          <w:ilvl w:val="0"/>
          <w:numId w:val="244"/>
        </w:numPr>
        <w:ind w:left="1701"/>
        <w:jc w:val="both"/>
        <w:rPr>
          <w:rFonts w:ascii="Garamond" w:hAnsi="Garamond"/>
          <w:sz w:val="24"/>
          <w:szCs w:val="24"/>
        </w:rPr>
      </w:pPr>
      <w:r w:rsidRPr="00626058">
        <w:rPr>
          <w:rFonts w:ascii="Garamond" w:hAnsi="Garamond"/>
          <w:sz w:val="24"/>
          <w:szCs w:val="24"/>
        </w:rPr>
        <w:t>Parámetros y definición de en qué momento y bajo qué circunstancia se activa, este Plan y cuando lo releva la activación del Plan Continuidad e Operaciones.</w:t>
      </w:r>
    </w:p>
    <w:p w14:paraId="41870847" w14:textId="77777777" w:rsidR="00F9224C" w:rsidRPr="00F9224C" w:rsidRDefault="00F9224C" w:rsidP="00626058">
      <w:pPr>
        <w:ind w:left="1701"/>
        <w:jc w:val="both"/>
        <w:rPr>
          <w:rFonts w:ascii="Garamond" w:hAnsi="Garamond"/>
          <w:sz w:val="24"/>
          <w:szCs w:val="24"/>
        </w:rPr>
      </w:pPr>
    </w:p>
    <w:p w14:paraId="74556ACD"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PLANES CONTINUIDAD DE OPERACIONES</w:t>
      </w:r>
    </w:p>
    <w:p w14:paraId="0BEF209A" w14:textId="77777777" w:rsidR="00F9224C" w:rsidRPr="00626058" w:rsidRDefault="00F9224C" w:rsidP="00626058">
      <w:pPr>
        <w:pStyle w:val="Prrafodelista"/>
        <w:numPr>
          <w:ilvl w:val="0"/>
          <w:numId w:val="245"/>
        </w:numPr>
        <w:ind w:left="1560"/>
        <w:jc w:val="both"/>
        <w:rPr>
          <w:rFonts w:ascii="Garamond" w:hAnsi="Garamond"/>
          <w:sz w:val="24"/>
          <w:szCs w:val="24"/>
        </w:rPr>
      </w:pPr>
      <w:r w:rsidRPr="00626058">
        <w:rPr>
          <w:rFonts w:ascii="Garamond" w:hAnsi="Garamond"/>
          <w:sz w:val="24"/>
          <w:szCs w:val="24"/>
        </w:rPr>
        <w:t>Cuando se activa</w:t>
      </w:r>
    </w:p>
    <w:p w14:paraId="6FC27D99" w14:textId="77777777" w:rsidR="00F9224C" w:rsidRPr="00626058" w:rsidRDefault="00F9224C" w:rsidP="00626058">
      <w:pPr>
        <w:pStyle w:val="Prrafodelista"/>
        <w:numPr>
          <w:ilvl w:val="0"/>
          <w:numId w:val="245"/>
        </w:numPr>
        <w:ind w:left="1560"/>
        <w:jc w:val="both"/>
        <w:rPr>
          <w:rFonts w:ascii="Garamond" w:hAnsi="Garamond"/>
          <w:sz w:val="24"/>
          <w:szCs w:val="24"/>
        </w:rPr>
      </w:pPr>
      <w:r w:rsidRPr="00626058">
        <w:rPr>
          <w:rFonts w:ascii="Garamond" w:hAnsi="Garamond"/>
          <w:sz w:val="24"/>
          <w:szCs w:val="24"/>
        </w:rPr>
        <w:t xml:space="preserve">Copia del documento firmado y entregado a la </w:t>
      </w:r>
      <w:proofErr w:type="spellStart"/>
      <w:r w:rsidRPr="00626058">
        <w:rPr>
          <w:rFonts w:ascii="Garamond" w:hAnsi="Garamond"/>
          <w:sz w:val="24"/>
          <w:szCs w:val="24"/>
        </w:rPr>
        <w:t>CNPC</w:t>
      </w:r>
      <w:proofErr w:type="spellEnd"/>
      <w:r w:rsidRPr="00626058">
        <w:rPr>
          <w:rFonts w:ascii="Garamond" w:hAnsi="Garamond"/>
          <w:sz w:val="24"/>
          <w:szCs w:val="24"/>
        </w:rPr>
        <w:t>.</w:t>
      </w:r>
    </w:p>
    <w:p w14:paraId="135945A1" w14:textId="77777777" w:rsidR="00F9224C" w:rsidRPr="00F9224C" w:rsidRDefault="00F9224C" w:rsidP="00A44445">
      <w:pPr>
        <w:ind w:left="567"/>
        <w:jc w:val="both"/>
        <w:rPr>
          <w:rFonts w:ascii="Garamond" w:hAnsi="Garamond"/>
          <w:sz w:val="24"/>
          <w:szCs w:val="24"/>
        </w:rPr>
      </w:pPr>
    </w:p>
    <w:p w14:paraId="62D0EC74"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SUBPROGRAMA DE RECUPERACIÓN</w:t>
      </w:r>
    </w:p>
    <w:p w14:paraId="040C1C79" w14:textId="77777777" w:rsidR="00F9224C" w:rsidRPr="00626058" w:rsidRDefault="00F9224C" w:rsidP="00626058">
      <w:pPr>
        <w:pStyle w:val="Prrafodelista"/>
        <w:numPr>
          <w:ilvl w:val="0"/>
          <w:numId w:val="246"/>
        </w:numPr>
        <w:ind w:left="1560"/>
        <w:jc w:val="both"/>
        <w:rPr>
          <w:rFonts w:ascii="Garamond" w:hAnsi="Garamond"/>
          <w:sz w:val="24"/>
          <w:szCs w:val="24"/>
        </w:rPr>
      </w:pPr>
      <w:r w:rsidRPr="00626058">
        <w:rPr>
          <w:rFonts w:ascii="Garamond" w:hAnsi="Garamond"/>
          <w:sz w:val="24"/>
          <w:szCs w:val="24"/>
        </w:rPr>
        <w:t>Evaluación de daños al inmueble (procedimientos y solo PC puede hacerla)</w:t>
      </w:r>
    </w:p>
    <w:p w14:paraId="5FAD0ADF" w14:textId="77777777" w:rsidR="00F9224C" w:rsidRPr="00626058" w:rsidRDefault="00F9224C" w:rsidP="00626058">
      <w:pPr>
        <w:pStyle w:val="Prrafodelista"/>
        <w:numPr>
          <w:ilvl w:val="0"/>
          <w:numId w:val="246"/>
        </w:numPr>
        <w:ind w:left="1560"/>
        <w:jc w:val="both"/>
        <w:rPr>
          <w:rFonts w:ascii="Garamond" w:hAnsi="Garamond"/>
          <w:sz w:val="24"/>
          <w:szCs w:val="24"/>
        </w:rPr>
      </w:pPr>
      <w:r w:rsidRPr="00626058">
        <w:rPr>
          <w:rFonts w:ascii="Garamond" w:hAnsi="Garamond"/>
          <w:sz w:val="24"/>
          <w:szCs w:val="24"/>
        </w:rPr>
        <w:t>Quien determina la vuelta a la Normalidad</w:t>
      </w:r>
    </w:p>
    <w:p w14:paraId="0C8700B4" w14:textId="77777777" w:rsidR="00F9224C" w:rsidRPr="00626058" w:rsidRDefault="00F9224C" w:rsidP="00626058">
      <w:pPr>
        <w:pStyle w:val="Prrafodelista"/>
        <w:numPr>
          <w:ilvl w:val="0"/>
          <w:numId w:val="246"/>
        </w:numPr>
        <w:ind w:left="1560"/>
        <w:jc w:val="both"/>
        <w:rPr>
          <w:rFonts w:ascii="Garamond" w:hAnsi="Garamond"/>
          <w:sz w:val="24"/>
          <w:szCs w:val="24"/>
        </w:rPr>
      </w:pPr>
      <w:r w:rsidRPr="00626058">
        <w:rPr>
          <w:rFonts w:ascii="Garamond" w:hAnsi="Garamond"/>
          <w:sz w:val="24"/>
          <w:szCs w:val="24"/>
        </w:rPr>
        <w:t>En qué momento se puede decretar la Vuelta a la Normalidad</w:t>
      </w:r>
    </w:p>
    <w:p w14:paraId="3232BE40" w14:textId="77777777" w:rsidR="00F9224C" w:rsidRPr="00F9224C" w:rsidRDefault="00F9224C" w:rsidP="00A44445">
      <w:pPr>
        <w:ind w:left="567"/>
        <w:jc w:val="both"/>
        <w:rPr>
          <w:rFonts w:ascii="Garamond" w:hAnsi="Garamond"/>
          <w:sz w:val="24"/>
          <w:szCs w:val="24"/>
        </w:rPr>
      </w:pPr>
    </w:p>
    <w:p w14:paraId="5FB97451"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Al final se repite el calendario de Difusión, capacitación y de actividades de simulacro al transcurso del año,</w:t>
      </w:r>
    </w:p>
    <w:p w14:paraId="68B023CF" w14:textId="77777777" w:rsidR="00F9224C" w:rsidRPr="00626058" w:rsidRDefault="00F9224C" w:rsidP="00626058">
      <w:pPr>
        <w:pStyle w:val="Prrafodelista"/>
        <w:numPr>
          <w:ilvl w:val="0"/>
          <w:numId w:val="247"/>
        </w:numPr>
        <w:ind w:left="1560"/>
        <w:jc w:val="both"/>
        <w:rPr>
          <w:rFonts w:ascii="Garamond" w:hAnsi="Garamond"/>
          <w:sz w:val="24"/>
          <w:szCs w:val="24"/>
        </w:rPr>
      </w:pPr>
      <w:r w:rsidRPr="00626058">
        <w:rPr>
          <w:rFonts w:ascii="Garamond" w:hAnsi="Garamond"/>
          <w:sz w:val="24"/>
          <w:szCs w:val="24"/>
        </w:rPr>
        <w:t>Ejemplo de los trípticos, dípticos, etc.</w:t>
      </w:r>
    </w:p>
    <w:p w14:paraId="485ABAFA" w14:textId="77777777" w:rsidR="00F9224C" w:rsidRPr="00626058" w:rsidRDefault="00F9224C" w:rsidP="00626058">
      <w:pPr>
        <w:pStyle w:val="Prrafodelista"/>
        <w:numPr>
          <w:ilvl w:val="0"/>
          <w:numId w:val="247"/>
        </w:numPr>
        <w:ind w:left="1560"/>
        <w:jc w:val="both"/>
        <w:rPr>
          <w:rFonts w:ascii="Garamond" w:hAnsi="Garamond"/>
          <w:sz w:val="24"/>
          <w:szCs w:val="24"/>
        </w:rPr>
      </w:pPr>
      <w:r w:rsidRPr="00626058">
        <w:rPr>
          <w:rFonts w:ascii="Garamond" w:hAnsi="Garamond"/>
          <w:sz w:val="24"/>
          <w:szCs w:val="24"/>
        </w:rPr>
        <w:t>Antes e capacitar debo difundir</w:t>
      </w:r>
    </w:p>
    <w:p w14:paraId="5BC3EF8C" w14:textId="77777777" w:rsidR="00F9224C" w:rsidRPr="00626058" w:rsidRDefault="00F9224C" w:rsidP="00626058">
      <w:pPr>
        <w:pStyle w:val="Prrafodelista"/>
        <w:numPr>
          <w:ilvl w:val="0"/>
          <w:numId w:val="247"/>
        </w:numPr>
        <w:ind w:left="1560"/>
        <w:jc w:val="both"/>
        <w:rPr>
          <w:rFonts w:ascii="Garamond" w:hAnsi="Garamond"/>
          <w:sz w:val="24"/>
          <w:szCs w:val="24"/>
        </w:rPr>
      </w:pPr>
      <w:r w:rsidRPr="00626058">
        <w:rPr>
          <w:rFonts w:ascii="Garamond" w:hAnsi="Garamond"/>
          <w:sz w:val="24"/>
          <w:szCs w:val="24"/>
        </w:rPr>
        <w:t>Fotografías de la capacitación dada o recibida</w:t>
      </w:r>
    </w:p>
    <w:p w14:paraId="06C9A8D3" w14:textId="77777777" w:rsidR="00F9224C" w:rsidRPr="00626058" w:rsidRDefault="00F9224C" w:rsidP="00626058">
      <w:pPr>
        <w:pStyle w:val="Prrafodelista"/>
        <w:numPr>
          <w:ilvl w:val="0"/>
          <w:numId w:val="247"/>
        </w:numPr>
        <w:ind w:left="1560"/>
        <w:jc w:val="both"/>
        <w:rPr>
          <w:rFonts w:ascii="Garamond" w:hAnsi="Garamond"/>
          <w:sz w:val="24"/>
          <w:szCs w:val="24"/>
        </w:rPr>
      </w:pPr>
      <w:r w:rsidRPr="00626058">
        <w:rPr>
          <w:rFonts w:ascii="Garamond" w:hAnsi="Garamond"/>
          <w:sz w:val="24"/>
          <w:szCs w:val="24"/>
        </w:rPr>
        <w:t>Fotografías del último simulacro</w:t>
      </w:r>
    </w:p>
    <w:p w14:paraId="015E6DC3" w14:textId="77777777" w:rsidR="00F9224C" w:rsidRPr="00626058" w:rsidRDefault="00F9224C" w:rsidP="00626058">
      <w:pPr>
        <w:pStyle w:val="Prrafodelista"/>
        <w:numPr>
          <w:ilvl w:val="0"/>
          <w:numId w:val="247"/>
        </w:numPr>
        <w:ind w:left="1560"/>
        <w:jc w:val="both"/>
        <w:rPr>
          <w:rFonts w:ascii="Garamond" w:hAnsi="Garamond"/>
          <w:sz w:val="24"/>
          <w:szCs w:val="24"/>
        </w:rPr>
      </w:pPr>
      <w:r w:rsidRPr="00626058">
        <w:rPr>
          <w:rFonts w:ascii="Garamond" w:hAnsi="Garamond"/>
          <w:sz w:val="24"/>
          <w:szCs w:val="24"/>
        </w:rPr>
        <w:t>Croquis general de la instalación</w:t>
      </w:r>
    </w:p>
    <w:p w14:paraId="1EA593C7" w14:textId="77777777" w:rsidR="00F9224C" w:rsidRPr="00F9224C" w:rsidRDefault="00F9224C" w:rsidP="00A44445">
      <w:pPr>
        <w:ind w:left="567"/>
        <w:jc w:val="both"/>
        <w:rPr>
          <w:rFonts w:ascii="Garamond" w:hAnsi="Garamond"/>
          <w:sz w:val="24"/>
          <w:szCs w:val="24"/>
        </w:rPr>
      </w:pPr>
    </w:p>
    <w:p w14:paraId="51230D23"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SE DEBE TENER AL FINAL UNA PESTAÑA QUE DIGA COMPLEMENTOS</w:t>
      </w:r>
    </w:p>
    <w:p w14:paraId="48BBE6DF" w14:textId="77777777" w:rsidR="00F9224C" w:rsidRPr="00626058" w:rsidRDefault="00F9224C" w:rsidP="00626058">
      <w:pPr>
        <w:pStyle w:val="Prrafodelista"/>
        <w:numPr>
          <w:ilvl w:val="0"/>
          <w:numId w:val="248"/>
        </w:numPr>
        <w:ind w:left="1560"/>
        <w:jc w:val="both"/>
        <w:rPr>
          <w:rFonts w:ascii="Garamond" w:hAnsi="Garamond"/>
          <w:sz w:val="24"/>
          <w:szCs w:val="24"/>
        </w:rPr>
      </w:pPr>
      <w:r w:rsidRPr="00626058">
        <w:rPr>
          <w:rFonts w:ascii="Garamond" w:hAnsi="Garamond"/>
          <w:sz w:val="24"/>
          <w:szCs w:val="24"/>
        </w:rPr>
        <w:t xml:space="preserve">Estudio de Clasificación de Riesgo de Incendio (año </w:t>
      </w:r>
      <w:proofErr w:type="spellStart"/>
      <w:r w:rsidRPr="00626058">
        <w:rPr>
          <w:rFonts w:ascii="Garamond" w:hAnsi="Garamond"/>
          <w:sz w:val="24"/>
          <w:szCs w:val="24"/>
        </w:rPr>
        <w:t>xxxx</w:t>
      </w:r>
      <w:proofErr w:type="spellEnd"/>
      <w:r w:rsidRPr="00626058">
        <w:rPr>
          <w:rFonts w:ascii="Garamond" w:hAnsi="Garamond"/>
          <w:sz w:val="24"/>
          <w:szCs w:val="24"/>
        </w:rPr>
        <w:t>)</w:t>
      </w:r>
    </w:p>
    <w:p w14:paraId="6B94D16D" w14:textId="77777777" w:rsidR="00F9224C" w:rsidRPr="00626058" w:rsidRDefault="00F9224C" w:rsidP="00626058">
      <w:pPr>
        <w:pStyle w:val="Prrafodelista"/>
        <w:numPr>
          <w:ilvl w:val="0"/>
          <w:numId w:val="248"/>
        </w:numPr>
        <w:ind w:left="1560"/>
        <w:jc w:val="both"/>
        <w:rPr>
          <w:rFonts w:ascii="Garamond" w:hAnsi="Garamond"/>
          <w:sz w:val="24"/>
          <w:szCs w:val="24"/>
        </w:rPr>
      </w:pPr>
      <w:r w:rsidRPr="00626058">
        <w:rPr>
          <w:rFonts w:ascii="Garamond" w:hAnsi="Garamond"/>
          <w:sz w:val="24"/>
          <w:szCs w:val="24"/>
        </w:rPr>
        <w:t xml:space="preserve">Censo Poblacional actualizado (año </w:t>
      </w:r>
      <w:proofErr w:type="spellStart"/>
      <w:r w:rsidRPr="00626058">
        <w:rPr>
          <w:rFonts w:ascii="Garamond" w:hAnsi="Garamond"/>
          <w:sz w:val="24"/>
          <w:szCs w:val="24"/>
        </w:rPr>
        <w:t>xxxx</w:t>
      </w:r>
      <w:proofErr w:type="spellEnd"/>
      <w:r w:rsidRPr="00626058">
        <w:rPr>
          <w:rFonts w:ascii="Garamond" w:hAnsi="Garamond"/>
          <w:sz w:val="24"/>
          <w:szCs w:val="24"/>
        </w:rPr>
        <w:t>) (por edificio, piso, bodega etc.)</w:t>
      </w:r>
    </w:p>
    <w:p w14:paraId="47332953" w14:textId="77777777" w:rsidR="00F9224C" w:rsidRPr="00626058" w:rsidRDefault="00F9224C" w:rsidP="00626058">
      <w:pPr>
        <w:pStyle w:val="Prrafodelista"/>
        <w:numPr>
          <w:ilvl w:val="0"/>
          <w:numId w:val="248"/>
        </w:numPr>
        <w:ind w:left="1560"/>
        <w:jc w:val="both"/>
        <w:rPr>
          <w:rFonts w:ascii="Garamond" w:hAnsi="Garamond"/>
          <w:sz w:val="24"/>
          <w:szCs w:val="24"/>
        </w:rPr>
      </w:pPr>
      <w:r w:rsidRPr="00626058">
        <w:rPr>
          <w:rFonts w:ascii="Garamond" w:hAnsi="Garamond"/>
          <w:sz w:val="24"/>
          <w:szCs w:val="24"/>
        </w:rPr>
        <w:t>Documentos y evidencia de la aplicación de la NOM-008</w:t>
      </w:r>
      <w:ins w:id="159" w:author="Roberto Ibanez Soto" w:date="2023-03-08T13:06:00Z">
        <w:r w:rsidRPr="00626058">
          <w:rPr>
            <w:rFonts w:ascii="Garamond" w:hAnsi="Garamond"/>
            <w:sz w:val="24"/>
            <w:szCs w:val="24"/>
          </w:rPr>
          <w:t xml:space="preserve"> </w:t>
        </w:r>
        <w:proofErr w:type="spellStart"/>
        <w:r w:rsidRPr="00626058">
          <w:rPr>
            <w:rFonts w:ascii="Garamond" w:hAnsi="Garamond"/>
            <w:sz w:val="24"/>
            <w:szCs w:val="24"/>
          </w:rPr>
          <w:t>SEGOB</w:t>
        </w:r>
        <w:proofErr w:type="spellEnd"/>
        <w:r w:rsidRPr="00626058">
          <w:rPr>
            <w:rFonts w:ascii="Garamond" w:hAnsi="Garamond"/>
            <w:sz w:val="24"/>
            <w:szCs w:val="24"/>
          </w:rPr>
          <w:t xml:space="preserve"> 2015</w:t>
        </w:r>
      </w:ins>
      <w:r w:rsidRPr="00626058">
        <w:rPr>
          <w:rFonts w:ascii="Garamond" w:hAnsi="Garamond"/>
          <w:sz w:val="24"/>
          <w:szCs w:val="24"/>
        </w:rPr>
        <w:t xml:space="preserve"> Procedimiento de atención a Personas Con Discapacidad.</w:t>
      </w:r>
    </w:p>
    <w:p w14:paraId="10C53032" w14:textId="77777777" w:rsidR="00F9224C" w:rsidRPr="00626058" w:rsidRDefault="00F9224C" w:rsidP="00626058">
      <w:pPr>
        <w:pStyle w:val="Prrafodelista"/>
        <w:numPr>
          <w:ilvl w:val="0"/>
          <w:numId w:val="250"/>
        </w:numPr>
        <w:ind w:left="1985"/>
        <w:jc w:val="both"/>
        <w:rPr>
          <w:rFonts w:ascii="Garamond" w:hAnsi="Garamond"/>
          <w:sz w:val="24"/>
          <w:szCs w:val="24"/>
        </w:rPr>
      </w:pPr>
      <w:r w:rsidRPr="00626058">
        <w:rPr>
          <w:rFonts w:ascii="Garamond" w:hAnsi="Garamond"/>
          <w:sz w:val="24"/>
          <w:szCs w:val="24"/>
        </w:rPr>
        <w:t>Procedimiento o protocolo</w:t>
      </w:r>
    </w:p>
    <w:p w14:paraId="77D695DF" w14:textId="77777777" w:rsidR="00F9224C" w:rsidRPr="00626058" w:rsidRDefault="00F9224C" w:rsidP="00626058">
      <w:pPr>
        <w:pStyle w:val="Prrafodelista"/>
        <w:numPr>
          <w:ilvl w:val="0"/>
          <w:numId w:val="250"/>
        </w:numPr>
        <w:ind w:left="1985"/>
        <w:jc w:val="both"/>
        <w:rPr>
          <w:rFonts w:ascii="Garamond" w:hAnsi="Garamond"/>
          <w:sz w:val="24"/>
          <w:szCs w:val="24"/>
        </w:rPr>
      </w:pPr>
      <w:r w:rsidRPr="00626058">
        <w:rPr>
          <w:rFonts w:ascii="Garamond" w:hAnsi="Garamond"/>
          <w:sz w:val="24"/>
          <w:szCs w:val="24"/>
        </w:rPr>
        <w:t>Lista de registro</w:t>
      </w:r>
    </w:p>
    <w:p w14:paraId="7E40968D" w14:textId="77777777" w:rsidR="00F9224C" w:rsidRPr="00626058" w:rsidRDefault="00F9224C" w:rsidP="00626058">
      <w:pPr>
        <w:pStyle w:val="Prrafodelista"/>
        <w:numPr>
          <w:ilvl w:val="0"/>
          <w:numId w:val="249"/>
        </w:numPr>
        <w:ind w:left="1560"/>
        <w:jc w:val="both"/>
        <w:rPr>
          <w:rFonts w:ascii="Garamond" w:hAnsi="Garamond"/>
          <w:sz w:val="24"/>
          <w:szCs w:val="24"/>
        </w:rPr>
      </w:pPr>
      <w:r w:rsidRPr="00626058">
        <w:rPr>
          <w:rFonts w:ascii="Garamond" w:hAnsi="Garamond"/>
          <w:sz w:val="24"/>
          <w:szCs w:val="24"/>
        </w:rPr>
        <w:t>Documentos y evidencia de la aplicación de la atención a personas Adultas Mayores</w:t>
      </w:r>
    </w:p>
    <w:p w14:paraId="0EDC99E2" w14:textId="1EBE1568" w:rsidR="00F9224C" w:rsidRPr="00626058" w:rsidRDefault="00F9224C" w:rsidP="00626058">
      <w:pPr>
        <w:pStyle w:val="Prrafodelista"/>
        <w:numPr>
          <w:ilvl w:val="0"/>
          <w:numId w:val="251"/>
        </w:numPr>
        <w:ind w:left="1985"/>
        <w:jc w:val="both"/>
        <w:rPr>
          <w:rFonts w:ascii="Garamond" w:hAnsi="Garamond"/>
          <w:sz w:val="24"/>
          <w:szCs w:val="24"/>
        </w:rPr>
      </w:pPr>
      <w:r w:rsidRPr="00626058">
        <w:rPr>
          <w:rFonts w:ascii="Garamond" w:hAnsi="Garamond"/>
          <w:sz w:val="24"/>
          <w:szCs w:val="24"/>
        </w:rPr>
        <w:t>Procedimiento o protocolo</w:t>
      </w:r>
      <w:r w:rsidR="00446F5D">
        <w:rPr>
          <w:rFonts w:ascii="Garamond" w:hAnsi="Garamond"/>
          <w:sz w:val="24"/>
          <w:szCs w:val="24"/>
        </w:rPr>
        <w:t xml:space="preserve"> </w:t>
      </w:r>
    </w:p>
    <w:p w14:paraId="400833EA" w14:textId="77777777" w:rsidR="00F9224C" w:rsidRPr="00626058" w:rsidRDefault="00F9224C" w:rsidP="00626058">
      <w:pPr>
        <w:pStyle w:val="Prrafodelista"/>
        <w:numPr>
          <w:ilvl w:val="0"/>
          <w:numId w:val="251"/>
        </w:numPr>
        <w:ind w:left="1985"/>
        <w:jc w:val="both"/>
        <w:rPr>
          <w:rFonts w:ascii="Garamond" w:hAnsi="Garamond"/>
          <w:sz w:val="24"/>
          <w:szCs w:val="24"/>
        </w:rPr>
      </w:pPr>
      <w:r w:rsidRPr="00626058">
        <w:rPr>
          <w:rFonts w:ascii="Garamond" w:hAnsi="Garamond"/>
          <w:sz w:val="24"/>
          <w:szCs w:val="24"/>
        </w:rPr>
        <w:t>Lista de registro</w:t>
      </w:r>
    </w:p>
    <w:p w14:paraId="15BC766C" w14:textId="126B301D" w:rsidR="00F9224C" w:rsidRPr="00862073" w:rsidRDefault="00F9224C" w:rsidP="00626058">
      <w:pPr>
        <w:pStyle w:val="Prrafodelista"/>
        <w:numPr>
          <w:ilvl w:val="0"/>
          <w:numId w:val="252"/>
        </w:numPr>
        <w:ind w:left="1560"/>
        <w:jc w:val="both"/>
        <w:rPr>
          <w:rFonts w:ascii="Garamond" w:hAnsi="Garamond"/>
          <w:sz w:val="24"/>
          <w:szCs w:val="24"/>
        </w:rPr>
      </w:pPr>
      <w:r w:rsidRPr="00626058">
        <w:rPr>
          <w:rFonts w:ascii="Garamond" w:hAnsi="Garamond"/>
          <w:sz w:val="24"/>
          <w:szCs w:val="24"/>
        </w:rPr>
        <w:lastRenderedPageBreak/>
        <w:t xml:space="preserve">Aplicación del formato </w:t>
      </w:r>
      <w:ins w:id="160" w:author="Roberto Ibanez Soto" w:date="2023-09-05T18:27:00Z">
        <w:r w:rsidR="00EA73DC">
          <w:rPr>
            <w:rFonts w:ascii="Garamond" w:hAnsi="Garamond"/>
            <w:sz w:val="24"/>
            <w:szCs w:val="24"/>
          </w:rPr>
          <w:t>“</w:t>
        </w:r>
      </w:ins>
      <w:r w:rsidRPr="00626058">
        <w:rPr>
          <w:rFonts w:ascii="Garamond" w:hAnsi="Garamond"/>
          <w:sz w:val="24"/>
          <w:szCs w:val="24"/>
        </w:rPr>
        <w:t>DC7</w:t>
      </w:r>
      <w:ins w:id="161" w:author="Roberto Ibanez Soto" w:date="2023-09-05T18:27:00Z">
        <w:r w:rsidR="00EA73DC">
          <w:rPr>
            <w:rFonts w:ascii="Garamond" w:hAnsi="Garamond"/>
            <w:sz w:val="24"/>
            <w:szCs w:val="24"/>
          </w:rPr>
          <w:t>” (712-MPC-F03)</w:t>
        </w:r>
      </w:ins>
      <w:r w:rsidRPr="00626058">
        <w:rPr>
          <w:rFonts w:ascii="Garamond" w:hAnsi="Garamond"/>
          <w:sz w:val="24"/>
          <w:szCs w:val="24"/>
        </w:rPr>
        <w:t xml:space="preserve">, el cual </w:t>
      </w:r>
      <w:del w:id="162" w:author="Roberto Ibanez Soto" w:date="2023-03-08T13:15:00Z">
        <w:r w:rsidRPr="00626058" w:rsidDel="008555F4">
          <w:rPr>
            <w:rFonts w:ascii="Garamond" w:hAnsi="Garamond"/>
            <w:sz w:val="24"/>
            <w:szCs w:val="24"/>
          </w:rPr>
          <w:delText xml:space="preserve">contine </w:delText>
        </w:r>
      </w:del>
      <w:ins w:id="163" w:author="Roberto Ibanez Soto" w:date="2023-03-08T13:15:00Z">
        <w:r w:rsidRPr="00626058">
          <w:rPr>
            <w:rFonts w:ascii="Garamond" w:hAnsi="Garamond"/>
            <w:sz w:val="24"/>
            <w:szCs w:val="24"/>
          </w:rPr>
          <w:t xml:space="preserve"> contiene </w:t>
        </w:r>
      </w:ins>
      <w:r w:rsidRPr="00626058">
        <w:rPr>
          <w:rFonts w:ascii="Garamond" w:hAnsi="Garamond"/>
          <w:sz w:val="24"/>
          <w:szCs w:val="24"/>
        </w:rPr>
        <w:t>los datos de cada uno de los trabajadores, sus enfermedades y algún teléfono al cual reportar su estado en caso de algún percance o accidente</w:t>
      </w:r>
      <w:r w:rsidR="00446F5D">
        <w:rPr>
          <w:rFonts w:ascii="Garamond" w:hAnsi="Garamond"/>
          <w:sz w:val="24"/>
          <w:szCs w:val="24"/>
        </w:rPr>
        <w:t xml:space="preserve"> </w:t>
      </w:r>
      <w:r w:rsidR="00446F5D" w:rsidRPr="00862073">
        <w:rPr>
          <w:rFonts w:ascii="Montserrat Medium" w:hAnsi="Montserrat Medium" w:cs="Arial"/>
          <w:b/>
        </w:rPr>
        <w:t xml:space="preserve">(ver </w:t>
      </w:r>
      <w:ins w:id="164" w:author="Roberto Ibanez Soto" w:date="2023-09-05T18:28:00Z">
        <w:r w:rsidR="00EA73DC">
          <w:rPr>
            <w:rFonts w:ascii="Montserrat Medium" w:hAnsi="Montserrat Medium" w:cs="Arial"/>
            <w:b/>
          </w:rPr>
          <w:t xml:space="preserve">en el apartado de </w:t>
        </w:r>
      </w:ins>
      <w:r w:rsidR="00446F5D" w:rsidRPr="00862073">
        <w:rPr>
          <w:rFonts w:ascii="Montserrat Medium" w:hAnsi="Montserrat Medium" w:cs="Arial"/>
          <w:b/>
        </w:rPr>
        <w:t>anexo</w:t>
      </w:r>
      <w:ins w:id="165" w:author="Roberto Ibanez Soto" w:date="2023-09-05T18:28:00Z">
        <w:r w:rsidR="00EA73DC">
          <w:rPr>
            <w:rFonts w:ascii="Montserrat Medium" w:hAnsi="Montserrat Medium" w:cs="Arial"/>
            <w:b/>
          </w:rPr>
          <w:t>s</w:t>
        </w:r>
      </w:ins>
      <w:r w:rsidR="00446F5D" w:rsidRPr="00862073">
        <w:rPr>
          <w:rFonts w:ascii="Montserrat Medium" w:hAnsi="Montserrat Medium" w:cs="Arial"/>
          <w:b/>
        </w:rPr>
        <w:t xml:space="preserve"> </w:t>
      </w:r>
      <w:del w:id="166" w:author="Roberto Ibanez Soto" w:date="2023-09-05T18:28:00Z">
        <w:r w:rsidR="00446F5D" w:rsidRPr="00862073" w:rsidDel="00EA73DC">
          <w:rPr>
            <w:rFonts w:ascii="Montserrat Medium" w:hAnsi="Montserrat Medium" w:cs="Arial"/>
            <w:b/>
          </w:rPr>
          <w:delText>“C”</w:delText>
        </w:r>
      </w:del>
      <w:r w:rsidR="00446F5D" w:rsidRPr="00862073">
        <w:rPr>
          <w:rFonts w:ascii="Montserrat Medium" w:hAnsi="Montserrat Medium" w:cs="Arial"/>
          <w:b/>
        </w:rPr>
        <w:t>)</w:t>
      </w:r>
    </w:p>
    <w:p w14:paraId="7A17BB9D" w14:textId="5F964BAD" w:rsidR="00F9224C" w:rsidRPr="00862073" w:rsidRDefault="00F9224C" w:rsidP="00626058">
      <w:pPr>
        <w:pStyle w:val="Prrafodelista"/>
        <w:numPr>
          <w:ilvl w:val="0"/>
          <w:numId w:val="252"/>
        </w:numPr>
        <w:ind w:left="1560"/>
        <w:jc w:val="both"/>
        <w:rPr>
          <w:rFonts w:ascii="Garamond" w:hAnsi="Garamond"/>
          <w:sz w:val="24"/>
          <w:szCs w:val="24"/>
        </w:rPr>
      </w:pPr>
      <w:r w:rsidRPr="00862073">
        <w:rPr>
          <w:rFonts w:ascii="Garamond" w:hAnsi="Garamond"/>
          <w:sz w:val="24"/>
          <w:szCs w:val="24"/>
        </w:rPr>
        <w:t>Programa de estacionamientos</w:t>
      </w:r>
      <w:r w:rsidR="00446F5D" w:rsidRPr="00862073">
        <w:rPr>
          <w:rFonts w:ascii="Garamond" w:hAnsi="Garamond"/>
          <w:sz w:val="24"/>
          <w:szCs w:val="24"/>
        </w:rPr>
        <w:t xml:space="preserve"> </w:t>
      </w:r>
      <w:r w:rsidR="00446F5D" w:rsidRPr="00862073">
        <w:rPr>
          <w:rFonts w:ascii="Montserrat Medium" w:hAnsi="Montserrat Medium" w:cs="Arial"/>
        </w:rPr>
        <w:t>basado en los “Lineamientos de Seguridad, Control de Accesos y Estacionamientos en la SICT”, publicado y por la Dirección de Seguridad y Protección Civil dependiente de la Dirección General de Recursos Materiales.</w:t>
      </w:r>
    </w:p>
    <w:p w14:paraId="7B856094" w14:textId="0240C45C" w:rsidR="00F9224C" w:rsidRPr="00626058" w:rsidRDefault="00F9224C" w:rsidP="00626058">
      <w:pPr>
        <w:pStyle w:val="Prrafodelista"/>
        <w:numPr>
          <w:ilvl w:val="0"/>
          <w:numId w:val="253"/>
        </w:numPr>
        <w:ind w:left="1985"/>
        <w:jc w:val="both"/>
        <w:rPr>
          <w:rFonts w:ascii="Garamond" w:hAnsi="Garamond"/>
          <w:sz w:val="24"/>
          <w:szCs w:val="24"/>
        </w:rPr>
      </w:pPr>
      <w:r w:rsidRPr="00862073">
        <w:rPr>
          <w:rFonts w:ascii="Garamond" w:hAnsi="Garamond"/>
          <w:sz w:val="24"/>
          <w:szCs w:val="24"/>
        </w:rPr>
        <w:t>Lineamientos del uso</w:t>
      </w:r>
      <w:r w:rsidR="00446F5D" w:rsidRPr="00862073">
        <w:rPr>
          <w:rFonts w:ascii="Garamond" w:hAnsi="Garamond"/>
          <w:sz w:val="24"/>
          <w:szCs w:val="24"/>
        </w:rPr>
        <w:t xml:space="preserve"> </w:t>
      </w:r>
      <w:r w:rsidR="00446F5D" w:rsidRPr="00862073">
        <w:rPr>
          <w:rFonts w:ascii="Montserrat Medium" w:hAnsi="Montserrat Medium" w:cs="Arial"/>
        </w:rPr>
        <w:t>y aprovechamiento de los espacios</w:t>
      </w:r>
    </w:p>
    <w:p w14:paraId="46D7195B" w14:textId="77777777" w:rsidR="00F9224C" w:rsidRPr="00626058" w:rsidRDefault="00F9224C" w:rsidP="00626058">
      <w:pPr>
        <w:pStyle w:val="Prrafodelista"/>
        <w:numPr>
          <w:ilvl w:val="0"/>
          <w:numId w:val="253"/>
        </w:numPr>
        <w:ind w:left="1985"/>
        <w:jc w:val="both"/>
        <w:rPr>
          <w:rFonts w:ascii="Garamond" w:hAnsi="Garamond"/>
          <w:sz w:val="24"/>
          <w:szCs w:val="24"/>
        </w:rPr>
      </w:pPr>
      <w:r w:rsidRPr="00626058">
        <w:rPr>
          <w:rFonts w:ascii="Garamond" w:hAnsi="Garamond"/>
          <w:sz w:val="24"/>
          <w:szCs w:val="24"/>
        </w:rPr>
        <w:t>Croquis de cómo se encuentran estacionados (debe contener una foto)</w:t>
      </w:r>
    </w:p>
    <w:p w14:paraId="44F4A12F" w14:textId="77777777" w:rsidR="00F9224C" w:rsidRPr="00626058" w:rsidRDefault="00F9224C" w:rsidP="00626058">
      <w:pPr>
        <w:pStyle w:val="Prrafodelista"/>
        <w:numPr>
          <w:ilvl w:val="0"/>
          <w:numId w:val="254"/>
        </w:numPr>
        <w:ind w:left="1560"/>
        <w:jc w:val="both"/>
        <w:rPr>
          <w:rFonts w:ascii="Garamond" w:hAnsi="Garamond"/>
          <w:sz w:val="24"/>
          <w:szCs w:val="24"/>
        </w:rPr>
      </w:pPr>
      <w:r w:rsidRPr="00626058">
        <w:rPr>
          <w:rFonts w:ascii="Garamond" w:hAnsi="Garamond"/>
          <w:sz w:val="24"/>
          <w:szCs w:val="24"/>
        </w:rPr>
        <w:t>Croquis donde se señale la ruta de entrada y salida de los servicios de emergencia (este se puede incluir en el de señalización, pero se debe hacer la aclaración).</w:t>
      </w:r>
    </w:p>
    <w:p w14:paraId="77D85BD7" w14:textId="77777777" w:rsidR="00F9224C" w:rsidRPr="00626058" w:rsidRDefault="00F9224C" w:rsidP="00626058">
      <w:pPr>
        <w:pStyle w:val="Prrafodelista"/>
        <w:numPr>
          <w:ilvl w:val="0"/>
          <w:numId w:val="254"/>
        </w:numPr>
        <w:ind w:left="1560"/>
        <w:jc w:val="both"/>
        <w:rPr>
          <w:rFonts w:ascii="Garamond" w:hAnsi="Garamond"/>
          <w:sz w:val="24"/>
          <w:szCs w:val="24"/>
        </w:rPr>
      </w:pPr>
      <w:r w:rsidRPr="00626058">
        <w:rPr>
          <w:rFonts w:ascii="Garamond" w:hAnsi="Garamond"/>
          <w:sz w:val="24"/>
          <w:szCs w:val="24"/>
        </w:rPr>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 el personal que ahí labora este capacitado.</w:t>
      </w:r>
    </w:p>
    <w:p w14:paraId="42484A28" w14:textId="77777777" w:rsidR="00F9224C" w:rsidRPr="00626058" w:rsidRDefault="00F9224C" w:rsidP="00626058">
      <w:pPr>
        <w:pStyle w:val="Prrafodelista"/>
        <w:numPr>
          <w:ilvl w:val="0"/>
          <w:numId w:val="254"/>
        </w:numPr>
        <w:ind w:left="1560"/>
        <w:jc w:val="both"/>
        <w:rPr>
          <w:rFonts w:ascii="Garamond" w:hAnsi="Garamond"/>
          <w:sz w:val="24"/>
          <w:szCs w:val="24"/>
        </w:rPr>
      </w:pPr>
      <w:r w:rsidRPr="00626058">
        <w:rPr>
          <w:rFonts w:ascii="Garamond" w:hAnsi="Garamond"/>
          <w:sz w:val="24"/>
          <w:szCs w:val="24"/>
        </w:rPr>
        <w:t>Relación del material de botiquines para curación, listado de cuantos fijos o móviles se tienen (en base al croquis del segmento de equipo de emergencia).</w:t>
      </w:r>
    </w:p>
    <w:p w14:paraId="6A51AE88" w14:textId="77777777" w:rsidR="00F9224C" w:rsidRPr="00F9224C" w:rsidRDefault="00F9224C" w:rsidP="00A44445">
      <w:pPr>
        <w:ind w:left="567"/>
        <w:jc w:val="both"/>
        <w:rPr>
          <w:rFonts w:ascii="Garamond" w:hAnsi="Garamond"/>
          <w:sz w:val="24"/>
          <w:szCs w:val="24"/>
          <w:lang w:val="es-ES"/>
        </w:rPr>
      </w:pPr>
    </w:p>
    <w:p w14:paraId="5AA1749E"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OBLIGATORIO: </w:t>
      </w:r>
      <w:r w:rsidRPr="00F9224C">
        <w:rPr>
          <w:rFonts w:ascii="Garamond" w:hAnsi="Garamond"/>
          <w:sz w:val="24"/>
          <w:szCs w:val="24"/>
        </w:rPr>
        <w:tab/>
        <w:t>Fecha de elaboración</w:t>
      </w:r>
    </w:p>
    <w:p w14:paraId="7F03A9BC"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FIRMAS DE LOS FUNCIONARIOS</w:t>
      </w:r>
    </w:p>
    <w:p w14:paraId="4A93976B"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Si se tiene sello, se coloca certificando el </w:t>
      </w:r>
      <w:proofErr w:type="spellStart"/>
      <w:r w:rsidRPr="00F9224C">
        <w:rPr>
          <w:rFonts w:ascii="Garamond" w:hAnsi="Garamond"/>
          <w:sz w:val="24"/>
          <w:szCs w:val="24"/>
        </w:rPr>
        <w:t>PIPC</w:t>
      </w:r>
      <w:proofErr w:type="spellEnd"/>
      <w:r w:rsidRPr="00F9224C">
        <w:rPr>
          <w:rFonts w:ascii="Garamond" w:hAnsi="Garamond"/>
          <w:sz w:val="24"/>
          <w:szCs w:val="24"/>
        </w:rPr>
        <w:t xml:space="preserve"> del año vigente</w:t>
      </w:r>
    </w:p>
    <w:p w14:paraId="43C19696" w14:textId="77777777" w:rsidR="00F9224C" w:rsidRDefault="00F9224C" w:rsidP="00A44445">
      <w:pPr>
        <w:ind w:left="567"/>
        <w:jc w:val="both"/>
        <w:rPr>
          <w:rFonts w:ascii="Garamond" w:hAnsi="Garamond"/>
          <w:sz w:val="24"/>
          <w:szCs w:val="24"/>
        </w:rPr>
      </w:pPr>
    </w:p>
    <w:p w14:paraId="635BA24B" w14:textId="77777777" w:rsidR="00F9224C" w:rsidRPr="00F9224C" w:rsidRDefault="00F9224C" w:rsidP="00A44445">
      <w:pPr>
        <w:ind w:left="567"/>
        <w:jc w:val="both"/>
        <w:rPr>
          <w:rFonts w:ascii="Garamond" w:hAnsi="Garamond"/>
          <w:color w:val="FF0000"/>
          <w:sz w:val="24"/>
          <w:szCs w:val="24"/>
        </w:rPr>
      </w:pPr>
      <w:bookmarkStart w:id="167" w:name="_Hlk132881618"/>
      <w:r w:rsidRPr="00F9224C">
        <w:rPr>
          <w:rFonts w:ascii="Garamond" w:hAnsi="Garamond"/>
          <w:sz w:val="24"/>
          <w:szCs w:val="24"/>
        </w:rPr>
        <w:t>IMPORTANTE:</w:t>
      </w:r>
      <w:r w:rsidRPr="00F9224C">
        <w:rPr>
          <w:rFonts w:ascii="Garamond" w:hAnsi="Garamond"/>
          <w:sz w:val="24"/>
          <w:szCs w:val="24"/>
        </w:rPr>
        <w:tab/>
      </w:r>
      <w:r w:rsidRPr="00F9224C">
        <w:rPr>
          <w:rFonts w:ascii="Garamond" w:hAnsi="Garamond"/>
          <w:b/>
          <w:color w:val="FF0000"/>
          <w:sz w:val="24"/>
          <w:szCs w:val="24"/>
        </w:rPr>
        <w:t xml:space="preserve">El uso y manejo de los antiguos formatos queda restringido (más no prohibido), a simples anexos de apoyo y no van dentro del cuerpo del </w:t>
      </w:r>
      <w:proofErr w:type="spellStart"/>
      <w:r w:rsidRPr="00F9224C">
        <w:rPr>
          <w:rFonts w:ascii="Garamond" w:hAnsi="Garamond"/>
          <w:b/>
          <w:color w:val="FF0000"/>
          <w:sz w:val="24"/>
          <w:szCs w:val="24"/>
        </w:rPr>
        <w:t>PIPC</w:t>
      </w:r>
      <w:proofErr w:type="spellEnd"/>
      <w:r w:rsidRPr="00F9224C">
        <w:rPr>
          <w:rFonts w:ascii="Garamond" w:hAnsi="Garamond"/>
          <w:b/>
          <w:color w:val="FF0000"/>
          <w:sz w:val="24"/>
          <w:szCs w:val="24"/>
        </w:rPr>
        <w:t xml:space="preserve">, cabe desatacar que la sola entrega de estos no constituye ni valida el </w:t>
      </w:r>
      <w:proofErr w:type="spellStart"/>
      <w:r w:rsidRPr="00F9224C">
        <w:rPr>
          <w:rFonts w:ascii="Garamond" w:hAnsi="Garamond"/>
          <w:b/>
          <w:color w:val="FF0000"/>
          <w:sz w:val="24"/>
          <w:szCs w:val="24"/>
        </w:rPr>
        <w:t>PIPC</w:t>
      </w:r>
      <w:proofErr w:type="spellEnd"/>
      <w:r w:rsidRPr="00F9224C">
        <w:rPr>
          <w:rFonts w:ascii="Garamond" w:hAnsi="Garamond"/>
          <w:b/>
          <w:color w:val="FF0000"/>
          <w:sz w:val="24"/>
          <w:szCs w:val="24"/>
        </w:rPr>
        <w:t>.</w:t>
      </w:r>
    </w:p>
    <w:bookmarkEnd w:id="167"/>
    <w:p w14:paraId="511EC7CE" w14:textId="77777777" w:rsidR="00F9224C" w:rsidRDefault="00F9224C" w:rsidP="00A44445">
      <w:pPr>
        <w:ind w:left="567"/>
        <w:jc w:val="both"/>
        <w:rPr>
          <w:rFonts w:ascii="Garamond" w:hAnsi="Garamond"/>
          <w:sz w:val="24"/>
          <w:szCs w:val="24"/>
        </w:rPr>
      </w:pPr>
    </w:p>
    <w:p w14:paraId="2AB10E01" w14:textId="520B919C" w:rsidR="00F9224C" w:rsidRPr="00B226FD" w:rsidRDefault="005F114A" w:rsidP="009D6F7D">
      <w:pPr>
        <w:pStyle w:val="Ttulo2"/>
        <w:numPr>
          <w:ilvl w:val="1"/>
          <w:numId w:val="310"/>
        </w:numPr>
        <w:ind w:left="567" w:hanging="567"/>
        <w:rPr>
          <w:rFonts w:ascii="Garamond" w:hAnsi="Garamond"/>
          <w:i w:val="0"/>
          <w:iCs w:val="0"/>
          <w:noProof/>
        </w:rPr>
      </w:pPr>
      <w:bookmarkStart w:id="168" w:name="_Toc132906219"/>
      <w:r>
        <w:rPr>
          <w:rFonts w:ascii="Garamond" w:hAnsi="Garamond"/>
          <w:i w:val="0"/>
          <w:iCs w:val="0"/>
          <w:noProof/>
        </w:rPr>
        <w:t xml:space="preserve"> </w:t>
      </w:r>
      <w:bookmarkStart w:id="169" w:name="_Toc144835026"/>
      <w:r w:rsidR="00EC00F0" w:rsidRPr="00B226FD">
        <w:rPr>
          <w:rFonts w:ascii="Garamond" w:hAnsi="Garamond"/>
          <w:i w:val="0"/>
          <w:iCs w:val="0"/>
          <w:noProof/>
        </w:rPr>
        <w:t>Planificación de los Ejercicios de Evacuación o Simulacros.</w:t>
      </w:r>
      <w:bookmarkEnd w:id="168"/>
      <w:bookmarkEnd w:id="169"/>
    </w:p>
    <w:p w14:paraId="657310F5" w14:textId="77777777" w:rsidR="00F9224C" w:rsidRPr="00F9224C" w:rsidRDefault="00F9224C" w:rsidP="00A44445">
      <w:pPr>
        <w:ind w:left="567"/>
        <w:jc w:val="both"/>
        <w:rPr>
          <w:rFonts w:ascii="Garamond" w:hAnsi="Garamond"/>
          <w:sz w:val="24"/>
          <w:szCs w:val="24"/>
        </w:rPr>
      </w:pPr>
    </w:p>
    <w:p w14:paraId="0A5E639E" w14:textId="6D91602A"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Los ejercicios de evacuación por simulacro de las diversas contingencias que se pudieran presentar de acuerdo </w:t>
      </w:r>
      <w:r w:rsidR="00B65185" w:rsidRPr="00862073">
        <w:rPr>
          <w:rFonts w:ascii="Garamond" w:hAnsi="Garamond"/>
          <w:sz w:val="24"/>
          <w:szCs w:val="24"/>
        </w:rPr>
        <w:t>con</w:t>
      </w:r>
      <w:r w:rsidRPr="00F9224C">
        <w:rPr>
          <w:rFonts w:ascii="Garamond" w:hAnsi="Garamond"/>
          <w:sz w:val="24"/>
          <w:szCs w:val="24"/>
        </w:rPr>
        <w:t xml:space="preserve"> los diferentes Agentes perturbadores, como actividad contenida en el </w:t>
      </w:r>
      <w:proofErr w:type="spellStart"/>
      <w:r w:rsidRPr="00F9224C">
        <w:rPr>
          <w:rFonts w:ascii="Garamond" w:hAnsi="Garamond"/>
          <w:sz w:val="24"/>
          <w:szCs w:val="24"/>
        </w:rPr>
        <w:t>PIPC</w:t>
      </w:r>
      <w:proofErr w:type="spellEnd"/>
      <w:r w:rsidRPr="00F9224C">
        <w:rPr>
          <w:rFonts w:ascii="Garamond" w:hAnsi="Garamond"/>
          <w:sz w:val="24"/>
          <w:szCs w:val="24"/>
        </w:rPr>
        <w:t xml:space="preserve">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62206B5B" w14:textId="77777777" w:rsidR="00F9224C" w:rsidRPr="00F9224C" w:rsidRDefault="00F9224C" w:rsidP="00A44445">
      <w:pPr>
        <w:ind w:left="567"/>
        <w:jc w:val="both"/>
        <w:rPr>
          <w:rFonts w:ascii="Garamond" w:hAnsi="Garamond"/>
          <w:sz w:val="24"/>
          <w:szCs w:val="24"/>
        </w:rPr>
      </w:pPr>
    </w:p>
    <w:p w14:paraId="10C35C6D"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El ejercicio de evacuación de inmuebles permite mejorar el plan de emergencias al ser detectadas las fallas y deficiencias en su planeación y ejecución, así como también consolidar los aciertos observados durante el ejercicio.</w:t>
      </w:r>
    </w:p>
    <w:p w14:paraId="31BD7753" w14:textId="77777777" w:rsidR="00F9224C" w:rsidRPr="00F9224C" w:rsidRDefault="00F9224C" w:rsidP="00A44445">
      <w:pPr>
        <w:ind w:left="567"/>
        <w:jc w:val="both"/>
        <w:rPr>
          <w:rFonts w:ascii="Garamond" w:hAnsi="Garamond"/>
          <w:sz w:val="24"/>
          <w:szCs w:val="24"/>
        </w:rPr>
      </w:pPr>
    </w:p>
    <w:p w14:paraId="4C9767B2"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6771E882" w14:textId="77777777" w:rsidR="00F9224C" w:rsidRPr="00F9224C" w:rsidRDefault="00F9224C" w:rsidP="00A44445">
      <w:pPr>
        <w:ind w:left="567"/>
        <w:jc w:val="both"/>
        <w:rPr>
          <w:rFonts w:ascii="Garamond" w:hAnsi="Garamond"/>
          <w:sz w:val="24"/>
          <w:szCs w:val="24"/>
        </w:rPr>
      </w:pPr>
    </w:p>
    <w:p w14:paraId="17F1C30F"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Identificado el escenario probable, se requiere igualmente de planear el proceso de toma de decisiones a través de una serie de acciones que pueden ser:</w:t>
      </w:r>
    </w:p>
    <w:p w14:paraId="30D4C548" w14:textId="77777777" w:rsidR="00F9224C" w:rsidRPr="00F9224C" w:rsidRDefault="00F9224C" w:rsidP="00A44445">
      <w:pPr>
        <w:ind w:left="567"/>
        <w:jc w:val="both"/>
        <w:rPr>
          <w:rFonts w:ascii="Garamond" w:hAnsi="Garamond"/>
          <w:sz w:val="24"/>
          <w:szCs w:val="24"/>
        </w:rPr>
      </w:pPr>
    </w:p>
    <w:p w14:paraId="6DA122C9" w14:textId="77777777" w:rsidR="00F9224C" w:rsidRPr="00626058" w:rsidRDefault="00F9224C" w:rsidP="00626058">
      <w:pPr>
        <w:pStyle w:val="Prrafodelista"/>
        <w:numPr>
          <w:ilvl w:val="0"/>
          <w:numId w:val="255"/>
        </w:numPr>
        <w:ind w:left="1560"/>
        <w:jc w:val="both"/>
        <w:rPr>
          <w:rFonts w:ascii="Garamond" w:hAnsi="Garamond"/>
          <w:sz w:val="24"/>
          <w:szCs w:val="24"/>
        </w:rPr>
      </w:pPr>
      <w:r w:rsidRPr="00626058">
        <w:rPr>
          <w:rFonts w:ascii="Garamond" w:hAnsi="Garamond"/>
          <w:sz w:val="24"/>
          <w:szCs w:val="24"/>
        </w:rPr>
        <w:t>Por su operatividad, ejercicios de gabinete o de evacuación del inmueble.</w:t>
      </w:r>
    </w:p>
    <w:p w14:paraId="59C06BBC" w14:textId="77777777" w:rsidR="00F9224C" w:rsidRPr="00626058" w:rsidRDefault="00F9224C" w:rsidP="00626058">
      <w:pPr>
        <w:pStyle w:val="Prrafodelista"/>
        <w:numPr>
          <w:ilvl w:val="0"/>
          <w:numId w:val="255"/>
        </w:numPr>
        <w:ind w:left="1560"/>
        <w:jc w:val="both"/>
        <w:rPr>
          <w:rFonts w:ascii="Garamond" w:hAnsi="Garamond"/>
          <w:sz w:val="24"/>
          <w:szCs w:val="24"/>
        </w:rPr>
      </w:pPr>
      <w:r w:rsidRPr="00626058">
        <w:rPr>
          <w:rFonts w:ascii="Garamond" w:hAnsi="Garamond"/>
          <w:sz w:val="24"/>
          <w:szCs w:val="24"/>
        </w:rPr>
        <w:t>Por su programación, con previo aviso o sin él.</w:t>
      </w:r>
    </w:p>
    <w:p w14:paraId="45F1E8BB" w14:textId="77777777" w:rsidR="00F9224C" w:rsidRPr="00626058" w:rsidRDefault="00F9224C" w:rsidP="00626058">
      <w:pPr>
        <w:pStyle w:val="Prrafodelista"/>
        <w:numPr>
          <w:ilvl w:val="0"/>
          <w:numId w:val="255"/>
        </w:numPr>
        <w:ind w:left="1560"/>
        <w:jc w:val="both"/>
        <w:rPr>
          <w:rFonts w:ascii="Garamond" w:hAnsi="Garamond"/>
          <w:sz w:val="24"/>
          <w:szCs w:val="24"/>
        </w:rPr>
      </w:pPr>
      <w:r w:rsidRPr="00626058">
        <w:rPr>
          <w:rFonts w:ascii="Garamond" w:hAnsi="Garamond"/>
          <w:sz w:val="24"/>
          <w:szCs w:val="24"/>
        </w:rPr>
        <w:t>Por su frecuencia, deberán realizarse primero los ejercicios de gabinete y consecuentemente los de evacuación del inmueble, por lo menos dos veces al año.</w:t>
      </w:r>
    </w:p>
    <w:p w14:paraId="6C7A3B2D" w14:textId="77777777" w:rsidR="00F9224C" w:rsidRPr="00F9224C" w:rsidRDefault="00F9224C" w:rsidP="00A44445">
      <w:pPr>
        <w:ind w:left="567"/>
        <w:jc w:val="both"/>
        <w:rPr>
          <w:rFonts w:ascii="Garamond" w:hAnsi="Garamond"/>
          <w:sz w:val="24"/>
          <w:szCs w:val="24"/>
        </w:rPr>
      </w:pPr>
    </w:p>
    <w:p w14:paraId="283D271C" w14:textId="7D232CCE" w:rsidR="00F9224C" w:rsidRPr="00F9224C" w:rsidRDefault="00F9224C" w:rsidP="00A44445">
      <w:pPr>
        <w:ind w:left="567"/>
        <w:jc w:val="both"/>
        <w:rPr>
          <w:rFonts w:ascii="Garamond" w:hAnsi="Garamond"/>
          <w:sz w:val="24"/>
          <w:szCs w:val="24"/>
        </w:rPr>
      </w:pPr>
      <w:r w:rsidRPr="00F9224C">
        <w:rPr>
          <w:rFonts w:ascii="Garamond" w:hAnsi="Garamond"/>
          <w:sz w:val="24"/>
          <w:szCs w:val="24"/>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D121717" w14:textId="77777777" w:rsidR="00F9224C" w:rsidRPr="00F9224C" w:rsidRDefault="00F9224C" w:rsidP="00A44445">
      <w:pPr>
        <w:ind w:left="567"/>
        <w:jc w:val="both"/>
        <w:rPr>
          <w:rFonts w:ascii="Garamond" w:hAnsi="Garamond"/>
          <w:sz w:val="24"/>
          <w:szCs w:val="24"/>
        </w:rPr>
      </w:pPr>
    </w:p>
    <w:p w14:paraId="4A0CB6DB"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Para tal propósito, existe una </w:t>
      </w:r>
      <w:r w:rsidRPr="00F9224C">
        <w:rPr>
          <w:rFonts w:ascii="Garamond" w:hAnsi="Garamond"/>
          <w:b/>
          <w:sz w:val="24"/>
          <w:szCs w:val="24"/>
        </w:rPr>
        <w:t>Guía Práctica de Simulacros de Evacuación de Inmuebles,</w:t>
      </w:r>
      <w:r w:rsidRPr="00F9224C">
        <w:rPr>
          <w:rFonts w:ascii="Garamond" w:hAnsi="Garamond"/>
          <w:sz w:val="24"/>
          <w:szCs w:val="24"/>
        </w:rPr>
        <w:t xml:space="preserve"> para orientar a los integrantes de las </w:t>
      </w:r>
      <w:proofErr w:type="spellStart"/>
      <w:r w:rsidRPr="00F9224C">
        <w:rPr>
          <w:rFonts w:ascii="Garamond" w:hAnsi="Garamond"/>
          <w:sz w:val="24"/>
          <w:szCs w:val="24"/>
        </w:rPr>
        <w:t>UIPC</w:t>
      </w:r>
      <w:proofErr w:type="spellEnd"/>
      <w:r w:rsidRPr="00F9224C">
        <w:rPr>
          <w:rFonts w:ascii="Garamond" w:hAnsi="Garamond"/>
          <w:sz w:val="24"/>
          <w:szCs w:val="24"/>
        </w:rPr>
        <w:t xml:space="preserve"> de los edificios y centros de trabajo sede, en dicha Guía se integran formatos con la finalidad de apoyar las actividades que conllevan los ejercicios de evacuación por simulacro.</w:t>
      </w:r>
    </w:p>
    <w:p w14:paraId="64CFBFCE" w14:textId="77777777" w:rsidR="00F9224C" w:rsidRPr="00F9224C" w:rsidRDefault="00F9224C" w:rsidP="00A44445">
      <w:pPr>
        <w:ind w:left="567"/>
        <w:jc w:val="both"/>
        <w:rPr>
          <w:rFonts w:ascii="Garamond" w:hAnsi="Garamond"/>
          <w:sz w:val="24"/>
          <w:szCs w:val="24"/>
        </w:rPr>
      </w:pPr>
    </w:p>
    <w:p w14:paraId="10FE3049"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La Guía mencionada está publicada por el CENAPRED en su página oficial.</w:t>
      </w:r>
    </w:p>
    <w:p w14:paraId="028F09F5" w14:textId="77777777" w:rsidR="00F9224C" w:rsidRPr="00F9224C" w:rsidRDefault="00F9224C" w:rsidP="00A44445">
      <w:pPr>
        <w:ind w:left="567"/>
        <w:jc w:val="both"/>
        <w:rPr>
          <w:rFonts w:ascii="Garamond" w:hAnsi="Garamond"/>
          <w:sz w:val="24"/>
          <w:szCs w:val="24"/>
        </w:rPr>
      </w:pPr>
    </w:p>
    <w:p w14:paraId="3550669A" w14:textId="77777777" w:rsidR="006412A3" w:rsidRPr="005359CD" w:rsidRDefault="006412A3" w:rsidP="006412A3">
      <w:pPr>
        <w:pStyle w:val="Standard"/>
        <w:jc w:val="both"/>
        <w:rPr>
          <w:rFonts w:ascii="Montserrat Medium" w:hAnsi="Montserrat Medium"/>
        </w:rPr>
      </w:pPr>
    </w:p>
    <w:p w14:paraId="687D02C0" w14:textId="77777777" w:rsidR="006412A3" w:rsidRPr="006412A3" w:rsidRDefault="00000000" w:rsidP="006412A3">
      <w:pPr>
        <w:pStyle w:val="Standard"/>
        <w:ind w:left="567"/>
        <w:jc w:val="both"/>
        <w:rPr>
          <w:rFonts w:ascii="Garamond" w:hAnsi="Garamond"/>
        </w:rPr>
      </w:pPr>
      <w:hyperlink r:id="rId25" w:history="1">
        <w:r w:rsidR="006412A3" w:rsidRPr="006412A3">
          <w:rPr>
            <w:rStyle w:val="Hipervnculo"/>
            <w:rFonts w:ascii="Garamond" w:hAnsi="Garamond"/>
          </w:rPr>
          <w:t>https://www.cenapred.unam.mx/es/Publicaciones/archivos/179-GUAPRCTICADESIMULACROSDEEVACUACINENINMUEBLES.PDF</w:t>
        </w:r>
      </w:hyperlink>
    </w:p>
    <w:p w14:paraId="275415BE" w14:textId="77777777" w:rsidR="00F9224C" w:rsidRPr="00F9224C" w:rsidRDefault="00F9224C" w:rsidP="00A44445">
      <w:pPr>
        <w:ind w:left="567"/>
        <w:jc w:val="both"/>
        <w:rPr>
          <w:rFonts w:ascii="Garamond" w:hAnsi="Garamond"/>
          <w:sz w:val="24"/>
          <w:szCs w:val="24"/>
        </w:rPr>
      </w:pPr>
    </w:p>
    <w:p w14:paraId="5FD2F369" w14:textId="0075ED97" w:rsidR="00F9224C" w:rsidRPr="005A6350" w:rsidRDefault="005F114A" w:rsidP="009D6F7D">
      <w:pPr>
        <w:pStyle w:val="Titulo3"/>
      </w:pPr>
      <w:bookmarkStart w:id="170" w:name="_Toc132906220"/>
      <w:bookmarkStart w:id="171" w:name="_Toc144835027"/>
      <w:r>
        <w:t>7.</w:t>
      </w:r>
      <w:r w:rsidR="009D6F7D">
        <w:t>4</w:t>
      </w:r>
      <w:r>
        <w:t xml:space="preserve">.1 </w:t>
      </w:r>
      <w:r w:rsidR="00F9224C" w:rsidRPr="005A6350">
        <w:t>Planeación</w:t>
      </w:r>
      <w:bookmarkEnd w:id="170"/>
      <w:bookmarkEnd w:id="171"/>
    </w:p>
    <w:p w14:paraId="3AD0F7BC" w14:textId="77777777" w:rsidR="00F9224C" w:rsidRPr="00F9224C" w:rsidRDefault="00F9224C" w:rsidP="00A44445">
      <w:pPr>
        <w:ind w:left="567"/>
        <w:jc w:val="both"/>
        <w:rPr>
          <w:rFonts w:ascii="Garamond" w:hAnsi="Garamond"/>
          <w:sz w:val="24"/>
          <w:szCs w:val="24"/>
        </w:rPr>
      </w:pPr>
    </w:p>
    <w:p w14:paraId="7DBCB30C"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4B2DC5B3" w14:textId="77777777" w:rsidR="00F9224C" w:rsidRPr="00F9224C" w:rsidRDefault="00F9224C" w:rsidP="002566D1">
      <w:pPr>
        <w:ind w:left="851" w:hanging="142"/>
        <w:jc w:val="both"/>
        <w:rPr>
          <w:rFonts w:ascii="Garamond" w:hAnsi="Garamond"/>
          <w:sz w:val="24"/>
          <w:szCs w:val="24"/>
        </w:rPr>
      </w:pPr>
    </w:p>
    <w:p w14:paraId="3606450F"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Se recomienda elaborar, un croquis o plano sencillo del edificio, si es posible por cada nivel, así como de las áreas circundantes, se identificarán las áreas internas de zona de seguridad y las áreas de seguridad externa (puntos de reunión).</w:t>
      </w:r>
    </w:p>
    <w:p w14:paraId="299432E8" w14:textId="77777777" w:rsidR="00F9224C" w:rsidRPr="00F9224C" w:rsidRDefault="00F9224C" w:rsidP="002566D1">
      <w:pPr>
        <w:ind w:left="851" w:hanging="142"/>
        <w:jc w:val="both"/>
        <w:rPr>
          <w:rFonts w:ascii="Garamond" w:hAnsi="Garamond"/>
          <w:sz w:val="24"/>
          <w:szCs w:val="24"/>
        </w:rPr>
      </w:pPr>
    </w:p>
    <w:p w14:paraId="3571BBAF"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Es recomendable tener conocimiento pleno de la población total y la ubicada en cada nivel del edificio (población trabajadora, flotante, discapacitada, niños y ancianos).</w:t>
      </w:r>
    </w:p>
    <w:p w14:paraId="6739F466" w14:textId="77777777" w:rsidR="00F9224C" w:rsidRPr="00F9224C" w:rsidRDefault="00F9224C" w:rsidP="002566D1">
      <w:pPr>
        <w:ind w:left="851" w:hanging="142"/>
        <w:jc w:val="both"/>
        <w:rPr>
          <w:rFonts w:ascii="Garamond" w:hAnsi="Garamond"/>
          <w:sz w:val="24"/>
          <w:szCs w:val="24"/>
        </w:rPr>
      </w:pPr>
    </w:p>
    <w:p w14:paraId="3561E65D"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La identificación de riesgos interiores y exteriores es fundamental, ya que pueden entorpecer la evacuación, habrá que reducirlos si es posible y/o corregirlos previo al ejercicio.</w:t>
      </w:r>
    </w:p>
    <w:p w14:paraId="07CF5A8D" w14:textId="77777777" w:rsidR="00F9224C" w:rsidRPr="00F9224C" w:rsidRDefault="00F9224C" w:rsidP="002566D1">
      <w:pPr>
        <w:ind w:left="851" w:hanging="142"/>
        <w:jc w:val="both"/>
        <w:rPr>
          <w:rFonts w:ascii="Garamond" w:hAnsi="Garamond"/>
          <w:sz w:val="24"/>
          <w:szCs w:val="24"/>
        </w:rPr>
      </w:pPr>
    </w:p>
    <w:p w14:paraId="38D181C1"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lastRenderedPageBreak/>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86B9B3C" w14:textId="77777777" w:rsidR="00F9224C" w:rsidRPr="00F9224C" w:rsidRDefault="00F9224C" w:rsidP="002566D1">
      <w:pPr>
        <w:ind w:left="851" w:hanging="142"/>
        <w:jc w:val="both"/>
        <w:rPr>
          <w:rFonts w:ascii="Garamond" w:hAnsi="Garamond"/>
          <w:sz w:val="24"/>
          <w:szCs w:val="24"/>
        </w:rPr>
      </w:pPr>
    </w:p>
    <w:p w14:paraId="332F29A2"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335D07B7" w14:textId="77777777" w:rsidR="00F9224C" w:rsidRPr="00F9224C" w:rsidRDefault="00F9224C" w:rsidP="002566D1">
      <w:pPr>
        <w:ind w:left="851" w:hanging="142"/>
        <w:jc w:val="both"/>
        <w:rPr>
          <w:rFonts w:ascii="Garamond" w:hAnsi="Garamond"/>
          <w:sz w:val="24"/>
          <w:szCs w:val="24"/>
        </w:rPr>
      </w:pPr>
    </w:p>
    <w:p w14:paraId="12FDC57C"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Se determinarán las rutas de evacuación y salidas de emergencia, para la población en general.</w:t>
      </w:r>
    </w:p>
    <w:p w14:paraId="2C8DDCE5" w14:textId="77777777" w:rsidR="00F9224C" w:rsidRPr="00F9224C" w:rsidRDefault="00F9224C" w:rsidP="002566D1">
      <w:pPr>
        <w:ind w:left="851" w:hanging="142"/>
        <w:jc w:val="both"/>
        <w:rPr>
          <w:rFonts w:ascii="Garamond" w:hAnsi="Garamond"/>
          <w:sz w:val="24"/>
          <w:szCs w:val="24"/>
        </w:rPr>
      </w:pPr>
    </w:p>
    <w:p w14:paraId="59601588"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Las rutas de evacuación deben estar señalizadas, acorde a la normatividad vigente.</w:t>
      </w:r>
    </w:p>
    <w:p w14:paraId="5626E22A" w14:textId="77777777" w:rsidR="00F9224C" w:rsidRPr="00F9224C" w:rsidRDefault="00F9224C" w:rsidP="002566D1">
      <w:pPr>
        <w:ind w:left="851" w:hanging="142"/>
        <w:jc w:val="both"/>
        <w:rPr>
          <w:rFonts w:ascii="Garamond" w:hAnsi="Garamond"/>
          <w:sz w:val="24"/>
          <w:szCs w:val="24"/>
        </w:rPr>
      </w:pPr>
    </w:p>
    <w:p w14:paraId="2CBF4458"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Se determinarán las normas o procedimientos a adoptar para transitar con seguridad y fluidez por las rutas de evacuación, se pondrá especial atención en la coordinación de tiempos para el uso de las escaleras entre piso y piso del edificio.</w:t>
      </w:r>
    </w:p>
    <w:p w14:paraId="40ADAAB4" w14:textId="77777777" w:rsidR="00F9224C" w:rsidRPr="00F9224C" w:rsidRDefault="00F9224C" w:rsidP="002566D1">
      <w:pPr>
        <w:ind w:left="851" w:hanging="142"/>
        <w:jc w:val="both"/>
        <w:rPr>
          <w:rFonts w:ascii="Garamond" w:hAnsi="Garamond"/>
          <w:sz w:val="24"/>
          <w:szCs w:val="24"/>
        </w:rPr>
      </w:pPr>
    </w:p>
    <w:p w14:paraId="617A80D9"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33ADED48" w14:textId="77777777" w:rsidR="00F9224C" w:rsidRPr="00F9224C" w:rsidRDefault="00F9224C" w:rsidP="002566D1">
      <w:pPr>
        <w:ind w:left="851" w:hanging="142"/>
        <w:jc w:val="both"/>
        <w:rPr>
          <w:rFonts w:ascii="Garamond" w:hAnsi="Garamond"/>
          <w:sz w:val="24"/>
          <w:szCs w:val="24"/>
        </w:rPr>
      </w:pPr>
    </w:p>
    <w:p w14:paraId="3274C4F0"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El sistema de alertamiento se dará por medio de una señal a través de campanas, silbatos, timbres, sirenas, etc., se definirá el procedimiento a implementar al inicio de la contingencia hipotética, su término, y el inicio de evacuación.</w:t>
      </w:r>
    </w:p>
    <w:p w14:paraId="44B4069A" w14:textId="77777777" w:rsidR="00F9224C" w:rsidRPr="00F9224C" w:rsidRDefault="00F9224C" w:rsidP="002566D1">
      <w:pPr>
        <w:ind w:left="851" w:hanging="142"/>
        <w:jc w:val="both"/>
        <w:rPr>
          <w:rFonts w:ascii="Garamond" w:hAnsi="Garamond"/>
          <w:sz w:val="24"/>
          <w:szCs w:val="24"/>
        </w:rPr>
      </w:pPr>
    </w:p>
    <w:p w14:paraId="496E0C80"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La ejecución del ejercicio de evacuación podrá ser con previo aviso y sin aviso.</w:t>
      </w:r>
    </w:p>
    <w:p w14:paraId="1DE25A14" w14:textId="77777777" w:rsidR="00F9224C" w:rsidRPr="00F9224C" w:rsidRDefault="00F9224C" w:rsidP="002566D1">
      <w:pPr>
        <w:ind w:left="851" w:hanging="142"/>
        <w:jc w:val="both"/>
        <w:rPr>
          <w:rFonts w:ascii="Garamond" w:hAnsi="Garamond"/>
          <w:sz w:val="24"/>
          <w:szCs w:val="24"/>
        </w:rPr>
      </w:pPr>
    </w:p>
    <w:p w14:paraId="0FA66100"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 xml:space="preserve">Se recomienda que los ejercicios se preparen y realicen primero en forma de gabinete, en forma colegiada por los brigadistas, jefes de piso y Coordinador Operativo de las </w:t>
      </w:r>
      <w:proofErr w:type="spellStart"/>
      <w:r w:rsidRPr="002566D1">
        <w:rPr>
          <w:rFonts w:ascii="Garamond" w:hAnsi="Garamond"/>
          <w:sz w:val="24"/>
          <w:szCs w:val="24"/>
        </w:rPr>
        <w:t>UIPC</w:t>
      </w:r>
      <w:proofErr w:type="spellEnd"/>
      <w:r w:rsidRPr="002566D1">
        <w:rPr>
          <w:rFonts w:ascii="Garamond" w:hAnsi="Garamond"/>
          <w:sz w:val="24"/>
          <w:szCs w:val="24"/>
        </w:rPr>
        <w:t xml:space="preserve"> de cada Unidad Administrativa del Sector Infraestructura, Comunicaciones a nivel nacional.</w:t>
      </w:r>
    </w:p>
    <w:p w14:paraId="7CE3E528" w14:textId="77777777" w:rsidR="00F9224C" w:rsidRPr="00F9224C" w:rsidRDefault="00F9224C" w:rsidP="002566D1">
      <w:pPr>
        <w:ind w:left="851" w:hanging="142"/>
        <w:jc w:val="both"/>
        <w:rPr>
          <w:rFonts w:ascii="Garamond" w:hAnsi="Garamond"/>
          <w:sz w:val="24"/>
          <w:szCs w:val="24"/>
        </w:rPr>
      </w:pPr>
    </w:p>
    <w:p w14:paraId="4DDB3D85"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Se recomienda notificar a los visitantes al edificio, sobre el ejercicio de evacuación por simulacro. A los vecinos de alrededor del edificio para no alarmarlos; a las Autoridades de Protección Civil.</w:t>
      </w:r>
    </w:p>
    <w:p w14:paraId="6ED3F93F" w14:textId="77777777" w:rsidR="00F9224C" w:rsidRPr="00F9224C" w:rsidRDefault="00F9224C" w:rsidP="002566D1">
      <w:pPr>
        <w:ind w:left="851" w:hanging="142"/>
        <w:jc w:val="both"/>
        <w:rPr>
          <w:rFonts w:ascii="Garamond" w:hAnsi="Garamond"/>
          <w:sz w:val="24"/>
          <w:szCs w:val="24"/>
        </w:rPr>
      </w:pPr>
    </w:p>
    <w:p w14:paraId="550DCF3C"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Se podrá solicitar el apoyo de grupos como Cruz Roja, Medicina Preventiva, Bomberos, Cuerpo de Policía, Tránsito, para contar con su participación o auxilio en caso de ocurrir algún imprevisto.</w:t>
      </w:r>
    </w:p>
    <w:p w14:paraId="0DD419A0" w14:textId="77777777" w:rsidR="00F9224C" w:rsidRPr="00F9224C" w:rsidRDefault="00F9224C" w:rsidP="002566D1">
      <w:pPr>
        <w:ind w:left="851" w:hanging="142"/>
        <w:jc w:val="both"/>
        <w:rPr>
          <w:rFonts w:ascii="Garamond" w:hAnsi="Garamond"/>
          <w:sz w:val="24"/>
          <w:szCs w:val="24"/>
        </w:rPr>
      </w:pPr>
    </w:p>
    <w:p w14:paraId="1CE7C706"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Antes del ejercicio, se deberá realizar un recorrido por el edificio a fin de verificar las condiciones para efectuarlo.</w:t>
      </w:r>
    </w:p>
    <w:p w14:paraId="02CAF7FE" w14:textId="77777777" w:rsidR="00F9224C" w:rsidRPr="00F9224C" w:rsidRDefault="00F9224C" w:rsidP="002566D1">
      <w:pPr>
        <w:ind w:left="851" w:hanging="142"/>
        <w:jc w:val="both"/>
        <w:rPr>
          <w:rFonts w:ascii="Garamond" w:hAnsi="Garamond"/>
          <w:sz w:val="24"/>
          <w:szCs w:val="24"/>
        </w:rPr>
      </w:pPr>
    </w:p>
    <w:p w14:paraId="3F987156" w14:textId="77777777" w:rsidR="00F9224C" w:rsidRPr="002566D1" w:rsidRDefault="00F9224C" w:rsidP="002566D1">
      <w:pPr>
        <w:pStyle w:val="Prrafodelista"/>
        <w:numPr>
          <w:ilvl w:val="0"/>
          <w:numId w:val="256"/>
        </w:numPr>
        <w:ind w:left="851" w:hanging="142"/>
        <w:jc w:val="both"/>
        <w:rPr>
          <w:rFonts w:ascii="Garamond" w:hAnsi="Garamond"/>
          <w:sz w:val="24"/>
          <w:szCs w:val="24"/>
        </w:rPr>
      </w:pPr>
      <w:r w:rsidRPr="002566D1">
        <w:rPr>
          <w:rFonts w:ascii="Garamond" w:hAnsi="Garamond"/>
          <w:sz w:val="24"/>
          <w:szCs w:val="24"/>
        </w:rPr>
        <w:t>Probar equipos de comunicación y radio, si los hay.</w:t>
      </w:r>
    </w:p>
    <w:p w14:paraId="5640D493" w14:textId="77777777" w:rsidR="00F9224C" w:rsidRPr="00F9224C" w:rsidRDefault="00F9224C" w:rsidP="00A44445">
      <w:pPr>
        <w:ind w:left="567"/>
        <w:jc w:val="both"/>
        <w:rPr>
          <w:rFonts w:ascii="Garamond" w:hAnsi="Garamond"/>
          <w:sz w:val="24"/>
          <w:szCs w:val="24"/>
        </w:rPr>
      </w:pPr>
    </w:p>
    <w:p w14:paraId="1027DE34" w14:textId="3EEB6C7B" w:rsidR="00F9224C" w:rsidRPr="005642AA" w:rsidRDefault="005F114A" w:rsidP="009D6F7D">
      <w:pPr>
        <w:pStyle w:val="Titulo3"/>
      </w:pPr>
      <w:bookmarkStart w:id="172" w:name="_Toc132906221"/>
      <w:bookmarkStart w:id="173" w:name="_Toc144835028"/>
      <w:r>
        <w:t>7.</w:t>
      </w:r>
      <w:r w:rsidR="009D6F7D">
        <w:t>4</w:t>
      </w:r>
      <w:r>
        <w:t xml:space="preserve">.2 </w:t>
      </w:r>
      <w:r w:rsidR="00F9224C" w:rsidRPr="00F9224C">
        <w:t>Organización</w:t>
      </w:r>
      <w:bookmarkEnd w:id="172"/>
      <w:bookmarkEnd w:id="173"/>
    </w:p>
    <w:p w14:paraId="6484195A" w14:textId="77777777" w:rsidR="00F9224C" w:rsidRPr="00F9224C" w:rsidRDefault="00F9224C" w:rsidP="00A44445">
      <w:pPr>
        <w:ind w:left="567"/>
        <w:jc w:val="both"/>
        <w:rPr>
          <w:rFonts w:ascii="Garamond" w:hAnsi="Garamond"/>
          <w:sz w:val="24"/>
          <w:szCs w:val="24"/>
        </w:rPr>
      </w:pPr>
    </w:p>
    <w:p w14:paraId="3ACD6ED5" w14:textId="77777777" w:rsidR="00F9224C" w:rsidRDefault="00F9224C" w:rsidP="00A44445">
      <w:pPr>
        <w:ind w:left="567"/>
        <w:jc w:val="both"/>
        <w:rPr>
          <w:rFonts w:ascii="Garamond" w:hAnsi="Garamond"/>
          <w:sz w:val="24"/>
          <w:szCs w:val="24"/>
        </w:rPr>
      </w:pPr>
      <w:r w:rsidRPr="00F9224C">
        <w:rPr>
          <w:rFonts w:ascii="Garamond" w:hAnsi="Garamond"/>
          <w:sz w:val="24"/>
          <w:szCs w:val="24"/>
        </w:rPr>
        <w:lastRenderedPageBreak/>
        <w:t xml:space="preserve">El Coordinador Operativo de la </w:t>
      </w:r>
      <w:proofErr w:type="spellStart"/>
      <w:r w:rsidRPr="00F9224C">
        <w:rPr>
          <w:rFonts w:ascii="Garamond" w:hAnsi="Garamond"/>
          <w:sz w:val="24"/>
          <w:szCs w:val="24"/>
        </w:rPr>
        <w:t>UIPC</w:t>
      </w:r>
      <w:proofErr w:type="spellEnd"/>
      <w:r w:rsidRPr="00F9224C">
        <w:rPr>
          <w:rFonts w:ascii="Garamond" w:hAnsi="Garamond"/>
          <w:sz w:val="24"/>
          <w:szCs w:val="24"/>
        </w:rPr>
        <w:t xml:space="preserve"> del edificio o centro de trabajo, de preferencia mando medio, deberá promover la elaboración e instrumentación del ejercicio desde el diseño del escenario, hasta la ejecución y evaluación de la práctica, así como concertar el apoyo externo para las actividades que con lleva el ejercicio.</w:t>
      </w:r>
    </w:p>
    <w:p w14:paraId="7DC8705C" w14:textId="77777777" w:rsidR="00EB56BF" w:rsidRPr="00F9224C" w:rsidRDefault="00EB56BF" w:rsidP="00A44445">
      <w:pPr>
        <w:ind w:left="567"/>
        <w:jc w:val="both"/>
        <w:rPr>
          <w:rFonts w:ascii="Garamond" w:hAnsi="Garamond"/>
          <w:sz w:val="24"/>
          <w:szCs w:val="24"/>
        </w:rPr>
      </w:pPr>
    </w:p>
    <w:p w14:paraId="05D353A2" w14:textId="1E07E3C0" w:rsidR="00F9224C" w:rsidRPr="002566D1" w:rsidRDefault="00296C4A" w:rsidP="002566D1">
      <w:pPr>
        <w:pStyle w:val="Prrafodelista"/>
        <w:numPr>
          <w:ilvl w:val="0"/>
          <w:numId w:val="257"/>
        </w:numPr>
        <w:ind w:left="851" w:hanging="142"/>
        <w:jc w:val="both"/>
        <w:rPr>
          <w:rFonts w:ascii="Garamond" w:hAnsi="Garamond"/>
          <w:sz w:val="24"/>
          <w:szCs w:val="24"/>
        </w:rPr>
      </w:pPr>
      <w:bookmarkStart w:id="174" w:name="_Hlk134004857"/>
      <w:r w:rsidRPr="002566D1">
        <w:rPr>
          <w:rFonts w:ascii="Garamond" w:hAnsi="Garamond"/>
          <w:sz w:val="24"/>
          <w:szCs w:val="24"/>
        </w:rPr>
        <w:t>Id</w:t>
      </w:r>
      <w:r w:rsidR="00F9224C" w:rsidRPr="002566D1">
        <w:rPr>
          <w:rFonts w:ascii="Garamond" w:hAnsi="Garamond"/>
          <w:sz w:val="24"/>
          <w:szCs w:val="24"/>
          <w:rPrChange w:id="175" w:author="Roberto Ibanez Soto" w:date="2023-04-27T10:46:00Z">
            <w:rPr>
              <w:b/>
              <w:bCs/>
              <w:sz w:val="24"/>
              <w:szCs w:val="24"/>
            </w:rPr>
          </w:rPrChange>
        </w:rPr>
        <w:t>entificará los peligros y evaluar el grado de riesgo a los que está expuesto el edificio o centro de trabajo.</w:t>
      </w:r>
    </w:p>
    <w:bookmarkEnd w:id="174"/>
    <w:p w14:paraId="173C2646" w14:textId="77777777" w:rsidR="00F9224C" w:rsidRPr="00EB56BF" w:rsidRDefault="00F9224C" w:rsidP="002566D1">
      <w:pPr>
        <w:ind w:left="851" w:hanging="142"/>
        <w:jc w:val="both"/>
        <w:rPr>
          <w:rFonts w:ascii="Garamond" w:hAnsi="Garamond"/>
          <w:sz w:val="24"/>
          <w:szCs w:val="24"/>
        </w:rPr>
      </w:pPr>
    </w:p>
    <w:p w14:paraId="79951CA6" w14:textId="5B46F08F" w:rsidR="00F9224C" w:rsidRPr="002566D1" w:rsidRDefault="00F9224C" w:rsidP="002566D1">
      <w:pPr>
        <w:pStyle w:val="Prrafodelista"/>
        <w:numPr>
          <w:ilvl w:val="0"/>
          <w:numId w:val="257"/>
        </w:numPr>
        <w:ind w:left="851" w:hanging="142"/>
        <w:jc w:val="both"/>
        <w:rPr>
          <w:rFonts w:ascii="Garamond" w:hAnsi="Garamond"/>
          <w:sz w:val="24"/>
          <w:szCs w:val="24"/>
        </w:rPr>
      </w:pPr>
      <w:proofErr w:type="spellStart"/>
      <w:r w:rsidRPr="002566D1">
        <w:rPr>
          <w:rFonts w:ascii="Garamond" w:hAnsi="Garamond"/>
          <w:sz w:val="24"/>
          <w:szCs w:val="24"/>
        </w:rPr>
        <w:t>Coordinará</w:t>
      </w:r>
      <w:del w:id="176" w:author="Roberto Ibanez Soto" w:date="2023-03-09T10:58:00Z">
        <w:r w:rsidRPr="002566D1" w:rsidDel="0098723A">
          <w:rPr>
            <w:rFonts w:ascii="Garamond" w:hAnsi="Garamond"/>
            <w:sz w:val="24"/>
            <w:szCs w:val="24"/>
          </w:rPr>
          <w:delText xml:space="preserve"> </w:delText>
        </w:r>
      </w:del>
      <w:ins w:id="177" w:author="Roberto Ibanez Soto" w:date="2023-03-09T10:58:00Z">
        <w:r w:rsidRPr="002566D1">
          <w:rPr>
            <w:rFonts w:ascii="Garamond" w:hAnsi="Garamond"/>
            <w:sz w:val="24"/>
            <w:szCs w:val="24"/>
          </w:rPr>
          <w:t>Coordinar</w:t>
        </w:r>
        <w:proofErr w:type="spellEnd"/>
        <w:r w:rsidRPr="002566D1">
          <w:rPr>
            <w:rFonts w:ascii="Garamond" w:hAnsi="Garamond"/>
            <w:sz w:val="24"/>
            <w:szCs w:val="24"/>
          </w:rPr>
          <w:t xml:space="preserve"> </w:t>
        </w:r>
      </w:ins>
      <w:r w:rsidRPr="002566D1">
        <w:rPr>
          <w:rFonts w:ascii="Garamond" w:hAnsi="Garamond"/>
          <w:sz w:val="24"/>
          <w:szCs w:val="24"/>
        </w:rPr>
        <w:t>la elaboración de los croquis del inmueble necesarios para identificar la ubicación y características de</w:t>
      </w:r>
      <w:r w:rsidR="00B65185">
        <w:rPr>
          <w:rFonts w:ascii="Garamond" w:hAnsi="Garamond"/>
          <w:sz w:val="24"/>
          <w:szCs w:val="24"/>
        </w:rPr>
        <w:t xml:space="preserve"> </w:t>
      </w:r>
      <w:proofErr w:type="gramStart"/>
      <w:r w:rsidR="00B65185" w:rsidRPr="00862073">
        <w:rPr>
          <w:rFonts w:ascii="Garamond" w:hAnsi="Garamond"/>
          <w:sz w:val="24"/>
          <w:szCs w:val="24"/>
        </w:rPr>
        <w:t>este.</w:t>
      </w:r>
      <w:r w:rsidRPr="00862073">
        <w:rPr>
          <w:rFonts w:ascii="Garamond" w:hAnsi="Garamond"/>
          <w:sz w:val="24"/>
          <w:szCs w:val="24"/>
        </w:rPr>
        <w:t>.</w:t>
      </w:r>
      <w:proofErr w:type="gramEnd"/>
    </w:p>
    <w:p w14:paraId="6879089C" w14:textId="77777777" w:rsidR="00F9224C" w:rsidRPr="00F9224C" w:rsidRDefault="00F9224C" w:rsidP="002566D1">
      <w:pPr>
        <w:ind w:left="851" w:hanging="142"/>
        <w:jc w:val="both"/>
        <w:rPr>
          <w:rFonts w:ascii="Garamond" w:hAnsi="Garamond"/>
          <w:sz w:val="24"/>
          <w:szCs w:val="24"/>
        </w:rPr>
      </w:pPr>
    </w:p>
    <w:p w14:paraId="064C2FB4"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78" w:author="Roberto Ibanez Soto" w:date="2023-03-09T10:58:00Z">
        <w:r w:rsidRPr="002566D1" w:rsidDel="0098723A">
          <w:rPr>
            <w:rFonts w:ascii="Garamond" w:hAnsi="Garamond"/>
            <w:sz w:val="24"/>
            <w:szCs w:val="24"/>
          </w:rPr>
          <w:delText xml:space="preserve">Coordinará </w:delText>
        </w:r>
      </w:del>
      <w:ins w:id="179" w:author="Roberto Ibanez Soto" w:date="2023-03-09T10:58:00Z">
        <w:r w:rsidRPr="002566D1">
          <w:rPr>
            <w:rFonts w:ascii="Garamond" w:hAnsi="Garamond"/>
            <w:sz w:val="24"/>
            <w:szCs w:val="24"/>
          </w:rPr>
          <w:t xml:space="preserve"> Coordinar </w:t>
        </w:r>
      </w:ins>
      <w:r w:rsidRPr="002566D1">
        <w:rPr>
          <w:rFonts w:ascii="Garamond" w:hAnsi="Garamond"/>
          <w:sz w:val="24"/>
          <w:szCs w:val="24"/>
        </w:rPr>
        <w:t>el diseño de los escenarios probables.</w:t>
      </w:r>
    </w:p>
    <w:p w14:paraId="33CEB680" w14:textId="77777777" w:rsidR="00F9224C" w:rsidRPr="00F9224C" w:rsidRDefault="00F9224C" w:rsidP="002566D1">
      <w:pPr>
        <w:ind w:left="851" w:hanging="142"/>
        <w:jc w:val="both"/>
        <w:rPr>
          <w:rFonts w:ascii="Garamond" w:hAnsi="Garamond"/>
          <w:sz w:val="24"/>
          <w:szCs w:val="24"/>
        </w:rPr>
      </w:pPr>
    </w:p>
    <w:p w14:paraId="1C3C297D" w14:textId="77777777" w:rsidR="00F9224C" w:rsidRPr="002566D1" w:rsidRDefault="00F9224C" w:rsidP="002566D1">
      <w:pPr>
        <w:pStyle w:val="Prrafodelista"/>
        <w:numPr>
          <w:ilvl w:val="0"/>
          <w:numId w:val="257"/>
        </w:numPr>
        <w:ind w:left="851" w:hanging="142"/>
        <w:jc w:val="both"/>
        <w:rPr>
          <w:rFonts w:ascii="Garamond" w:hAnsi="Garamond"/>
          <w:sz w:val="24"/>
          <w:szCs w:val="24"/>
        </w:rPr>
      </w:pPr>
      <w:r w:rsidRPr="002566D1">
        <w:rPr>
          <w:rFonts w:ascii="Garamond" w:hAnsi="Garamond"/>
          <w:sz w:val="24"/>
          <w:szCs w:val="24"/>
        </w:rPr>
        <w:t>Supervisará</w:t>
      </w:r>
      <w:del w:id="180" w:author="Roberto Ibanez Soto" w:date="2023-03-09T10:59:00Z">
        <w:r w:rsidRPr="002566D1" w:rsidDel="0098723A">
          <w:rPr>
            <w:rFonts w:ascii="Garamond" w:hAnsi="Garamond"/>
            <w:sz w:val="24"/>
            <w:szCs w:val="24"/>
          </w:rPr>
          <w:delText xml:space="preserve"> </w:delText>
        </w:r>
      </w:del>
      <w:ins w:id="181" w:author="Roberto Ibanez Soto" w:date="2023-03-09T10:59:00Z">
        <w:r w:rsidRPr="002566D1">
          <w:rPr>
            <w:rFonts w:ascii="Garamond" w:hAnsi="Garamond"/>
            <w:sz w:val="24"/>
            <w:szCs w:val="24"/>
          </w:rPr>
          <w:t xml:space="preserve"> Supervisar </w:t>
        </w:r>
      </w:ins>
      <w:proofErr w:type="gramStart"/>
      <w:r w:rsidRPr="002566D1">
        <w:rPr>
          <w:rFonts w:ascii="Garamond" w:hAnsi="Garamond"/>
          <w:sz w:val="24"/>
          <w:szCs w:val="24"/>
        </w:rPr>
        <w:t>que</w:t>
      </w:r>
      <w:proofErr w:type="gramEnd"/>
      <w:r w:rsidRPr="002566D1">
        <w:rPr>
          <w:rFonts w:ascii="Garamond" w:hAnsi="Garamond"/>
          <w:sz w:val="24"/>
          <w:szCs w:val="24"/>
        </w:rPr>
        <w:t xml:space="preserve"> en las áreas laborales del edificio o centro de trabajo, se encuentren colocadas las señales y avisos de protección civil.</w:t>
      </w:r>
    </w:p>
    <w:p w14:paraId="4B1063D8" w14:textId="77777777" w:rsidR="00F9224C" w:rsidRPr="00F9224C" w:rsidRDefault="00F9224C" w:rsidP="002566D1">
      <w:pPr>
        <w:ind w:left="851" w:hanging="142"/>
        <w:jc w:val="both"/>
        <w:rPr>
          <w:rFonts w:ascii="Garamond" w:hAnsi="Garamond"/>
          <w:sz w:val="24"/>
          <w:szCs w:val="24"/>
        </w:rPr>
      </w:pPr>
    </w:p>
    <w:p w14:paraId="4ED34197"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82" w:author="Roberto Ibanez Soto" w:date="2023-03-09T10:59:00Z">
        <w:r w:rsidRPr="002566D1" w:rsidDel="0098723A">
          <w:rPr>
            <w:rFonts w:ascii="Garamond" w:hAnsi="Garamond"/>
            <w:sz w:val="24"/>
            <w:szCs w:val="24"/>
          </w:rPr>
          <w:delText xml:space="preserve">Establecerá </w:delText>
        </w:r>
      </w:del>
      <w:ins w:id="183" w:author="Roberto Ibanez Soto" w:date="2023-03-09T10:59:00Z">
        <w:r w:rsidRPr="002566D1">
          <w:rPr>
            <w:rFonts w:ascii="Garamond" w:hAnsi="Garamond"/>
            <w:sz w:val="24"/>
            <w:szCs w:val="24"/>
          </w:rPr>
          <w:t xml:space="preserve"> Establecer </w:t>
        </w:r>
      </w:ins>
      <w:r w:rsidRPr="002566D1">
        <w:rPr>
          <w:rFonts w:ascii="Garamond" w:hAnsi="Garamond"/>
          <w:sz w:val="24"/>
          <w:szCs w:val="24"/>
        </w:rPr>
        <w:t>la ubicación del Puesto de Control para el desarrollo del ejercicio.</w:t>
      </w:r>
    </w:p>
    <w:p w14:paraId="19881BD1" w14:textId="77777777" w:rsidR="00F9224C" w:rsidRPr="00F9224C" w:rsidRDefault="00F9224C" w:rsidP="002566D1">
      <w:pPr>
        <w:ind w:left="851" w:hanging="142"/>
        <w:jc w:val="both"/>
        <w:rPr>
          <w:rFonts w:ascii="Garamond" w:hAnsi="Garamond"/>
          <w:sz w:val="24"/>
          <w:szCs w:val="24"/>
        </w:rPr>
      </w:pPr>
    </w:p>
    <w:p w14:paraId="159FF23A"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84" w:author="Roberto Ibanez Soto" w:date="2023-03-09T10:59:00Z">
        <w:r w:rsidRPr="002566D1" w:rsidDel="0098723A">
          <w:rPr>
            <w:rFonts w:ascii="Garamond" w:hAnsi="Garamond"/>
            <w:sz w:val="24"/>
            <w:szCs w:val="24"/>
          </w:rPr>
          <w:delText xml:space="preserve">Determinará </w:delText>
        </w:r>
      </w:del>
      <w:ins w:id="185" w:author="Roberto Ibanez Soto" w:date="2023-03-09T10:59:00Z">
        <w:r w:rsidRPr="002566D1">
          <w:rPr>
            <w:rFonts w:ascii="Garamond" w:hAnsi="Garamond"/>
            <w:sz w:val="24"/>
            <w:szCs w:val="24"/>
          </w:rPr>
          <w:t xml:space="preserve">Determinar </w:t>
        </w:r>
      </w:ins>
      <w:r w:rsidRPr="002566D1">
        <w:rPr>
          <w:rFonts w:ascii="Garamond" w:hAnsi="Garamond"/>
          <w:sz w:val="24"/>
          <w:szCs w:val="24"/>
        </w:rPr>
        <w:t>y verificar la ubicación de los observadores y evaluadores antes de realizar el ejercicio.</w:t>
      </w:r>
    </w:p>
    <w:p w14:paraId="341C519F" w14:textId="77777777" w:rsidR="00F9224C" w:rsidRPr="00F9224C" w:rsidRDefault="00F9224C" w:rsidP="002566D1">
      <w:pPr>
        <w:ind w:left="851" w:hanging="142"/>
        <w:jc w:val="both"/>
        <w:rPr>
          <w:rFonts w:ascii="Garamond" w:hAnsi="Garamond"/>
          <w:sz w:val="24"/>
          <w:szCs w:val="24"/>
        </w:rPr>
      </w:pPr>
    </w:p>
    <w:p w14:paraId="3D73FD3B"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86" w:author="Roberto Ibanez Soto" w:date="2023-03-09T10:59:00Z">
        <w:r w:rsidRPr="002566D1" w:rsidDel="0098723A">
          <w:rPr>
            <w:rFonts w:ascii="Garamond" w:hAnsi="Garamond"/>
            <w:sz w:val="24"/>
            <w:szCs w:val="24"/>
          </w:rPr>
          <w:delText xml:space="preserve">Coordinará </w:delText>
        </w:r>
      </w:del>
      <w:ins w:id="187" w:author="Roberto Ibanez Soto" w:date="2023-03-09T10:59:00Z">
        <w:r w:rsidRPr="002566D1">
          <w:rPr>
            <w:rFonts w:ascii="Garamond" w:hAnsi="Garamond"/>
            <w:sz w:val="24"/>
            <w:szCs w:val="24"/>
          </w:rPr>
          <w:t xml:space="preserve">Coordinar </w:t>
        </w:r>
      </w:ins>
      <w:r w:rsidRPr="002566D1">
        <w:rPr>
          <w:rFonts w:ascii="Garamond" w:hAnsi="Garamond"/>
          <w:sz w:val="24"/>
          <w:szCs w:val="24"/>
        </w:rPr>
        <w:t>la participación de los grupos de apoyo externo en el desarrollo del ejercicio.</w:t>
      </w:r>
    </w:p>
    <w:p w14:paraId="25C68A51" w14:textId="77777777" w:rsidR="00F9224C" w:rsidRPr="00F9224C" w:rsidRDefault="00F9224C" w:rsidP="002566D1">
      <w:pPr>
        <w:ind w:left="851" w:hanging="142"/>
        <w:jc w:val="both"/>
        <w:rPr>
          <w:rFonts w:ascii="Garamond" w:hAnsi="Garamond"/>
          <w:sz w:val="24"/>
          <w:szCs w:val="24"/>
        </w:rPr>
      </w:pPr>
    </w:p>
    <w:p w14:paraId="4CB4FCA6"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88" w:author="Roberto Ibanez Soto" w:date="2023-03-09T11:00:00Z">
        <w:r w:rsidRPr="002566D1" w:rsidDel="0098723A">
          <w:rPr>
            <w:rFonts w:ascii="Garamond" w:hAnsi="Garamond"/>
            <w:sz w:val="24"/>
            <w:szCs w:val="24"/>
          </w:rPr>
          <w:delText xml:space="preserve">Verificará </w:delText>
        </w:r>
      </w:del>
      <w:ins w:id="189" w:author="Roberto Ibanez Soto" w:date="2023-03-09T11:00:00Z">
        <w:r w:rsidRPr="002566D1">
          <w:rPr>
            <w:rFonts w:ascii="Garamond" w:hAnsi="Garamond"/>
            <w:sz w:val="24"/>
            <w:szCs w:val="24"/>
          </w:rPr>
          <w:t xml:space="preserve"> Verificar </w:t>
        </w:r>
      </w:ins>
      <w:r w:rsidRPr="002566D1">
        <w:rPr>
          <w:rFonts w:ascii="Garamond" w:hAnsi="Garamond"/>
          <w:sz w:val="24"/>
          <w:szCs w:val="24"/>
        </w:rPr>
        <w:t xml:space="preserve">y </w:t>
      </w:r>
      <w:del w:id="190" w:author="Roberto Ibanez Soto" w:date="2023-03-09T11:00:00Z">
        <w:r w:rsidRPr="002566D1" w:rsidDel="0098723A">
          <w:rPr>
            <w:rFonts w:ascii="Garamond" w:hAnsi="Garamond"/>
            <w:sz w:val="24"/>
            <w:szCs w:val="24"/>
          </w:rPr>
          <w:delText xml:space="preserve">dará </w:delText>
        </w:r>
      </w:del>
      <w:ins w:id="191" w:author="Roberto Ibanez Soto" w:date="2023-03-09T11:00:00Z">
        <w:r w:rsidRPr="002566D1">
          <w:rPr>
            <w:rFonts w:ascii="Garamond" w:hAnsi="Garamond"/>
            <w:sz w:val="24"/>
            <w:szCs w:val="24"/>
          </w:rPr>
          <w:t xml:space="preserve"> dar </w:t>
        </w:r>
      </w:ins>
      <w:r w:rsidRPr="002566D1">
        <w:rPr>
          <w:rFonts w:ascii="Garamond" w:hAnsi="Garamond"/>
          <w:sz w:val="24"/>
          <w:szCs w:val="24"/>
        </w:rPr>
        <w:t>seguimiento a las acciones comprendidas en el ejercicio.</w:t>
      </w:r>
    </w:p>
    <w:p w14:paraId="564D411F" w14:textId="77777777" w:rsidR="00F9224C" w:rsidRPr="00F9224C" w:rsidRDefault="00F9224C" w:rsidP="002566D1">
      <w:pPr>
        <w:ind w:left="851" w:hanging="142"/>
        <w:jc w:val="both"/>
        <w:rPr>
          <w:rFonts w:ascii="Garamond" w:hAnsi="Garamond"/>
          <w:sz w:val="24"/>
          <w:szCs w:val="24"/>
        </w:rPr>
      </w:pPr>
    </w:p>
    <w:p w14:paraId="6CC833C7"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92" w:author="Roberto Ibanez Soto" w:date="2023-03-09T11:01:00Z">
        <w:r w:rsidRPr="002566D1" w:rsidDel="0098723A">
          <w:rPr>
            <w:rFonts w:ascii="Garamond" w:hAnsi="Garamond"/>
            <w:sz w:val="24"/>
            <w:szCs w:val="24"/>
          </w:rPr>
          <w:delText xml:space="preserve">Coordinará </w:delText>
        </w:r>
      </w:del>
      <w:ins w:id="193" w:author="Roberto Ibanez Soto" w:date="2023-03-09T11:01:00Z">
        <w:r w:rsidRPr="002566D1">
          <w:rPr>
            <w:rFonts w:ascii="Garamond" w:hAnsi="Garamond"/>
            <w:sz w:val="24"/>
            <w:szCs w:val="24"/>
          </w:rPr>
          <w:t xml:space="preserve"> Coordinar </w:t>
        </w:r>
      </w:ins>
      <w:r w:rsidRPr="002566D1">
        <w:rPr>
          <w:rFonts w:ascii="Garamond" w:hAnsi="Garamond"/>
          <w:sz w:val="24"/>
          <w:szCs w:val="24"/>
        </w:rPr>
        <w:t>la comunicación constante con los jefes de piso o jefes de área, según las características físicas del inmueble.</w:t>
      </w:r>
    </w:p>
    <w:p w14:paraId="57773A40" w14:textId="77777777" w:rsidR="00F9224C" w:rsidRPr="00F9224C" w:rsidRDefault="00F9224C" w:rsidP="002566D1">
      <w:pPr>
        <w:ind w:left="851" w:hanging="142"/>
        <w:jc w:val="both"/>
        <w:rPr>
          <w:rFonts w:ascii="Garamond" w:hAnsi="Garamond"/>
          <w:sz w:val="24"/>
          <w:szCs w:val="24"/>
        </w:rPr>
      </w:pPr>
    </w:p>
    <w:p w14:paraId="140284E4"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94" w:author="Roberto Ibanez Soto" w:date="2023-03-09T11:01:00Z">
        <w:r w:rsidRPr="002566D1" w:rsidDel="0098723A">
          <w:rPr>
            <w:rFonts w:ascii="Garamond" w:hAnsi="Garamond"/>
            <w:sz w:val="24"/>
            <w:szCs w:val="24"/>
          </w:rPr>
          <w:delText xml:space="preserve">Coordinará </w:delText>
        </w:r>
      </w:del>
      <w:ins w:id="195" w:author="Roberto Ibanez Soto" w:date="2023-03-09T11:01:00Z">
        <w:r w:rsidRPr="002566D1">
          <w:rPr>
            <w:rFonts w:ascii="Garamond" w:hAnsi="Garamond"/>
            <w:sz w:val="24"/>
            <w:szCs w:val="24"/>
          </w:rPr>
          <w:t xml:space="preserve"> Coordinar </w:t>
        </w:r>
      </w:ins>
      <w:r w:rsidRPr="002566D1">
        <w:rPr>
          <w:rFonts w:ascii="Garamond" w:hAnsi="Garamond"/>
          <w:sz w:val="24"/>
          <w:szCs w:val="24"/>
        </w:rPr>
        <w:t>la reunión de Evaluación del Ejercicio.</w:t>
      </w:r>
    </w:p>
    <w:p w14:paraId="3FB0D7ED" w14:textId="77777777" w:rsidR="00F9224C" w:rsidRPr="00F9224C" w:rsidRDefault="00F9224C" w:rsidP="002566D1">
      <w:pPr>
        <w:ind w:left="851" w:hanging="142"/>
        <w:jc w:val="both"/>
        <w:rPr>
          <w:rFonts w:ascii="Garamond" w:hAnsi="Garamond"/>
          <w:sz w:val="24"/>
          <w:szCs w:val="24"/>
        </w:rPr>
      </w:pPr>
    </w:p>
    <w:p w14:paraId="7E58624E"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96" w:author="Roberto Ibanez Soto" w:date="2023-03-09T11:01:00Z">
        <w:r w:rsidRPr="002566D1" w:rsidDel="0098723A">
          <w:rPr>
            <w:rFonts w:ascii="Garamond" w:hAnsi="Garamond"/>
            <w:sz w:val="24"/>
            <w:szCs w:val="24"/>
          </w:rPr>
          <w:delText xml:space="preserve">Detectará </w:delText>
        </w:r>
      </w:del>
      <w:ins w:id="197" w:author="Roberto Ibanez Soto" w:date="2023-03-09T11:01:00Z">
        <w:r w:rsidRPr="002566D1">
          <w:rPr>
            <w:rFonts w:ascii="Garamond" w:hAnsi="Garamond"/>
            <w:sz w:val="24"/>
            <w:szCs w:val="24"/>
          </w:rPr>
          <w:t xml:space="preserve"> Detectar </w:t>
        </w:r>
      </w:ins>
      <w:r w:rsidRPr="002566D1">
        <w:rPr>
          <w:rFonts w:ascii="Garamond" w:hAnsi="Garamond"/>
          <w:sz w:val="24"/>
          <w:szCs w:val="24"/>
        </w:rPr>
        <w:t xml:space="preserve">con el apoyo de observadores, evaluadores, </w:t>
      </w:r>
      <w:proofErr w:type="gramStart"/>
      <w:r w:rsidRPr="002566D1">
        <w:rPr>
          <w:rFonts w:ascii="Garamond" w:hAnsi="Garamond"/>
          <w:sz w:val="24"/>
          <w:szCs w:val="24"/>
        </w:rPr>
        <w:t>Jefes</w:t>
      </w:r>
      <w:proofErr w:type="gramEnd"/>
      <w:r w:rsidRPr="002566D1">
        <w:rPr>
          <w:rFonts w:ascii="Garamond" w:hAnsi="Garamond"/>
          <w:sz w:val="24"/>
          <w:szCs w:val="24"/>
        </w:rPr>
        <w:t xml:space="preserve"> de piso y brigadistas, las desviaciones con respecto al diseño, organización y operación del ejercicio.</w:t>
      </w:r>
    </w:p>
    <w:p w14:paraId="1FC047EB" w14:textId="77777777" w:rsidR="00F9224C" w:rsidRPr="00F9224C" w:rsidRDefault="00F9224C" w:rsidP="002566D1">
      <w:pPr>
        <w:ind w:left="851" w:hanging="142"/>
        <w:jc w:val="both"/>
        <w:rPr>
          <w:rFonts w:ascii="Garamond" w:hAnsi="Garamond"/>
          <w:sz w:val="24"/>
          <w:szCs w:val="24"/>
        </w:rPr>
      </w:pPr>
    </w:p>
    <w:p w14:paraId="2E93C655" w14:textId="77777777" w:rsidR="00F9224C" w:rsidRPr="002566D1" w:rsidRDefault="00F9224C" w:rsidP="002566D1">
      <w:pPr>
        <w:pStyle w:val="Prrafodelista"/>
        <w:numPr>
          <w:ilvl w:val="0"/>
          <w:numId w:val="257"/>
        </w:numPr>
        <w:ind w:left="851" w:hanging="142"/>
        <w:jc w:val="both"/>
        <w:rPr>
          <w:rFonts w:ascii="Garamond" w:hAnsi="Garamond"/>
          <w:sz w:val="24"/>
          <w:szCs w:val="24"/>
        </w:rPr>
      </w:pPr>
      <w:del w:id="198" w:author="Roberto Ibanez Soto" w:date="2023-03-09T11:03:00Z">
        <w:r w:rsidRPr="002566D1" w:rsidDel="0098723A">
          <w:rPr>
            <w:rFonts w:ascii="Garamond" w:hAnsi="Garamond"/>
            <w:sz w:val="24"/>
            <w:szCs w:val="24"/>
          </w:rPr>
          <w:delText xml:space="preserve">Elaborará </w:delText>
        </w:r>
      </w:del>
      <w:ins w:id="199" w:author="Roberto Ibanez Soto" w:date="2023-03-09T11:03:00Z">
        <w:r w:rsidRPr="002566D1">
          <w:rPr>
            <w:rFonts w:ascii="Garamond" w:hAnsi="Garamond"/>
            <w:sz w:val="24"/>
            <w:szCs w:val="24"/>
          </w:rPr>
          <w:t xml:space="preserve"> Elaborar </w:t>
        </w:r>
      </w:ins>
      <w:r w:rsidRPr="002566D1">
        <w:rPr>
          <w:rFonts w:ascii="Garamond" w:hAnsi="Garamond"/>
          <w:sz w:val="24"/>
          <w:szCs w:val="24"/>
        </w:rPr>
        <w:t xml:space="preserve">el informe relativo a la ejecución del ejercicio con base en el reporte de </w:t>
      </w:r>
      <w:proofErr w:type="gramStart"/>
      <w:r w:rsidRPr="002566D1">
        <w:rPr>
          <w:rFonts w:ascii="Garamond" w:hAnsi="Garamond"/>
          <w:sz w:val="24"/>
          <w:szCs w:val="24"/>
        </w:rPr>
        <w:t>Jefes</w:t>
      </w:r>
      <w:proofErr w:type="gramEnd"/>
      <w:r w:rsidRPr="002566D1">
        <w:rPr>
          <w:rFonts w:ascii="Garamond" w:hAnsi="Garamond"/>
          <w:sz w:val="24"/>
          <w:szCs w:val="24"/>
        </w:rPr>
        <w:t xml:space="preserve"> de Piso y evaluadores.</w:t>
      </w:r>
    </w:p>
    <w:p w14:paraId="659F49C7" w14:textId="77777777" w:rsidR="00455ACB" w:rsidRDefault="00455ACB" w:rsidP="00A44445">
      <w:pPr>
        <w:ind w:left="567"/>
        <w:jc w:val="both"/>
        <w:rPr>
          <w:rFonts w:ascii="Arial" w:hAnsi="Arial" w:cs="Arial"/>
          <w:b/>
          <w:bCs/>
          <w:noProof/>
          <w:sz w:val="28"/>
          <w:szCs w:val="28"/>
        </w:rPr>
      </w:pPr>
      <w:bookmarkStart w:id="200" w:name="_Hlk128568289"/>
    </w:p>
    <w:p w14:paraId="4E2B660B" w14:textId="57487C0E" w:rsidR="00F9224C" w:rsidRPr="005F114A" w:rsidRDefault="005F114A" w:rsidP="009D6F7D">
      <w:pPr>
        <w:pStyle w:val="Titulo3"/>
      </w:pPr>
      <w:bookmarkStart w:id="201" w:name="_Toc132906222"/>
      <w:bookmarkStart w:id="202" w:name="_Toc144835029"/>
      <w:r w:rsidRPr="005F114A">
        <w:t>7.</w:t>
      </w:r>
      <w:r w:rsidR="009D6F7D">
        <w:t>4</w:t>
      </w:r>
      <w:r w:rsidRPr="005F114A">
        <w:t xml:space="preserve">.3 </w:t>
      </w:r>
      <w:r w:rsidR="00F9224C" w:rsidRPr="00C22EE3">
        <w:t>Jefes de Piso. ´</w:t>
      </w:r>
      <w:bookmarkEnd w:id="201"/>
      <w:bookmarkEnd w:id="202"/>
    </w:p>
    <w:p w14:paraId="71F6945A" w14:textId="77777777" w:rsidR="00F9224C" w:rsidRPr="00F9224C" w:rsidRDefault="00F9224C" w:rsidP="00A44445">
      <w:pPr>
        <w:ind w:left="567"/>
        <w:jc w:val="both"/>
        <w:rPr>
          <w:rFonts w:ascii="Garamond" w:hAnsi="Garamond"/>
          <w:sz w:val="24"/>
          <w:szCs w:val="24"/>
        </w:rPr>
      </w:pPr>
    </w:p>
    <w:p w14:paraId="1BA6312A" w14:textId="77777777" w:rsidR="00F9224C" w:rsidRPr="006412A3" w:rsidRDefault="00F9224C" w:rsidP="006412A3">
      <w:pPr>
        <w:ind w:left="567"/>
        <w:jc w:val="both"/>
        <w:rPr>
          <w:rFonts w:ascii="Garamond" w:hAnsi="Garamond"/>
          <w:sz w:val="24"/>
          <w:szCs w:val="24"/>
        </w:rPr>
      </w:pPr>
      <w:r w:rsidRPr="006412A3">
        <w:rPr>
          <w:rFonts w:ascii="Garamond" w:hAnsi="Garamond"/>
          <w:sz w:val="24"/>
          <w:szCs w:val="24"/>
        </w:rPr>
        <w:t>Integrado por servidores públicos de la Unidad Administrativa y que están encargados de la Coordinación de los brigadistas del piso que les corresponda.</w:t>
      </w:r>
    </w:p>
    <w:p w14:paraId="51B8E476" w14:textId="77777777" w:rsidR="00F9224C" w:rsidRPr="00F9224C" w:rsidRDefault="00F9224C" w:rsidP="002566D1">
      <w:pPr>
        <w:ind w:left="851" w:hanging="284"/>
        <w:jc w:val="both"/>
        <w:rPr>
          <w:rFonts w:ascii="Garamond" w:hAnsi="Garamond"/>
          <w:sz w:val="24"/>
          <w:szCs w:val="24"/>
        </w:rPr>
      </w:pPr>
    </w:p>
    <w:p w14:paraId="3D21524B"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03" w:author="Roberto Ibanez Soto" w:date="2023-03-09T11:03:00Z">
        <w:r w:rsidRPr="002566D1" w:rsidDel="0098723A">
          <w:rPr>
            <w:rFonts w:ascii="Garamond" w:hAnsi="Garamond"/>
            <w:sz w:val="24"/>
            <w:szCs w:val="24"/>
          </w:rPr>
          <w:delText xml:space="preserve">Llevará </w:delText>
        </w:r>
      </w:del>
      <w:ins w:id="204" w:author="Roberto Ibanez Soto" w:date="2023-03-09T11:03:00Z">
        <w:r w:rsidRPr="002566D1">
          <w:rPr>
            <w:rFonts w:ascii="Garamond" w:hAnsi="Garamond"/>
            <w:sz w:val="24"/>
            <w:szCs w:val="24"/>
          </w:rPr>
          <w:t xml:space="preserve"> Llevar </w:t>
        </w:r>
      </w:ins>
      <w:r w:rsidRPr="002566D1">
        <w:rPr>
          <w:rFonts w:ascii="Garamond" w:hAnsi="Garamond"/>
          <w:sz w:val="24"/>
          <w:szCs w:val="24"/>
        </w:rPr>
        <w:t>a cabo una primera evaluación de la situación que guarda el piso o área.</w:t>
      </w:r>
    </w:p>
    <w:p w14:paraId="425ECF67" w14:textId="77777777" w:rsidR="00F9224C" w:rsidRPr="00F9224C" w:rsidRDefault="00F9224C" w:rsidP="002566D1">
      <w:pPr>
        <w:ind w:left="851" w:hanging="284"/>
        <w:jc w:val="both"/>
        <w:rPr>
          <w:rFonts w:ascii="Garamond" w:hAnsi="Garamond"/>
          <w:sz w:val="24"/>
          <w:szCs w:val="24"/>
        </w:rPr>
      </w:pPr>
    </w:p>
    <w:p w14:paraId="4A47792F"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05" w:author="Roberto Ibanez Soto" w:date="2023-03-09T11:03:00Z">
        <w:r w:rsidRPr="002566D1" w:rsidDel="0098723A">
          <w:rPr>
            <w:rFonts w:ascii="Garamond" w:hAnsi="Garamond"/>
            <w:sz w:val="24"/>
            <w:szCs w:val="24"/>
          </w:rPr>
          <w:delText xml:space="preserve">Establecerá </w:delText>
        </w:r>
      </w:del>
      <w:ins w:id="206" w:author="Roberto Ibanez Soto" w:date="2023-03-09T11:03:00Z">
        <w:r w:rsidRPr="002566D1">
          <w:rPr>
            <w:rFonts w:ascii="Garamond" w:hAnsi="Garamond"/>
            <w:sz w:val="24"/>
            <w:szCs w:val="24"/>
          </w:rPr>
          <w:t xml:space="preserve"> Establecer </w:t>
        </w:r>
      </w:ins>
      <w:r w:rsidRPr="002566D1">
        <w:rPr>
          <w:rFonts w:ascii="Garamond" w:hAnsi="Garamond"/>
          <w:sz w:val="24"/>
          <w:szCs w:val="24"/>
        </w:rPr>
        <w:t>comunicación con el Coordinador Operativo para acordar las acciones a llevar a cabo antes, durante y después del ejercicio.</w:t>
      </w:r>
    </w:p>
    <w:p w14:paraId="3300E6F4" w14:textId="77777777" w:rsidR="00F9224C" w:rsidRPr="00F9224C" w:rsidRDefault="00F9224C" w:rsidP="002566D1">
      <w:pPr>
        <w:ind w:left="851" w:hanging="284"/>
        <w:jc w:val="both"/>
        <w:rPr>
          <w:rFonts w:ascii="Garamond" w:hAnsi="Garamond"/>
          <w:sz w:val="24"/>
          <w:szCs w:val="24"/>
        </w:rPr>
      </w:pPr>
    </w:p>
    <w:p w14:paraId="44A8E12D"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07" w:author="Roberto Ibanez Soto" w:date="2023-03-09T11:04:00Z">
        <w:r w:rsidRPr="002566D1" w:rsidDel="0098723A">
          <w:rPr>
            <w:rFonts w:ascii="Garamond" w:hAnsi="Garamond"/>
            <w:sz w:val="24"/>
            <w:szCs w:val="24"/>
          </w:rPr>
          <w:delText xml:space="preserve">Ayudará </w:delText>
        </w:r>
      </w:del>
      <w:ins w:id="208" w:author="Roberto Ibanez Soto" w:date="2023-03-09T11:04:00Z">
        <w:r w:rsidRPr="002566D1">
          <w:rPr>
            <w:rFonts w:ascii="Garamond" w:hAnsi="Garamond"/>
            <w:sz w:val="24"/>
            <w:szCs w:val="24"/>
          </w:rPr>
          <w:t xml:space="preserve"> Ayudar </w:t>
        </w:r>
      </w:ins>
      <w:r w:rsidRPr="002566D1">
        <w:rPr>
          <w:rFonts w:ascii="Garamond" w:hAnsi="Garamond"/>
          <w:sz w:val="24"/>
          <w:szCs w:val="24"/>
        </w:rPr>
        <w:t xml:space="preserve">al desalojo del personal de su piso o área </w:t>
      </w:r>
      <w:proofErr w:type="gramStart"/>
      <w:r w:rsidRPr="002566D1">
        <w:rPr>
          <w:rFonts w:ascii="Garamond" w:hAnsi="Garamond"/>
          <w:sz w:val="24"/>
          <w:szCs w:val="24"/>
        </w:rPr>
        <w:t>de acuerdo a</w:t>
      </w:r>
      <w:proofErr w:type="gramEnd"/>
      <w:r w:rsidRPr="002566D1">
        <w:rPr>
          <w:rFonts w:ascii="Garamond" w:hAnsi="Garamond"/>
          <w:sz w:val="24"/>
          <w:szCs w:val="24"/>
        </w:rPr>
        <w:t xml:space="preserve"> lo indicado por el Coordinador Operativo.</w:t>
      </w:r>
    </w:p>
    <w:p w14:paraId="1DD36094" w14:textId="77777777" w:rsidR="00F9224C" w:rsidRPr="00F9224C" w:rsidRDefault="00F9224C" w:rsidP="002566D1">
      <w:pPr>
        <w:ind w:left="851" w:hanging="284"/>
        <w:jc w:val="both"/>
        <w:rPr>
          <w:rFonts w:ascii="Garamond" w:hAnsi="Garamond"/>
          <w:sz w:val="24"/>
          <w:szCs w:val="24"/>
        </w:rPr>
      </w:pPr>
    </w:p>
    <w:p w14:paraId="512CD073"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09" w:author="Roberto Ibanez Soto" w:date="2023-03-09T11:04:00Z">
        <w:r w:rsidRPr="002566D1" w:rsidDel="0098723A">
          <w:rPr>
            <w:rFonts w:ascii="Garamond" w:hAnsi="Garamond"/>
            <w:sz w:val="24"/>
            <w:szCs w:val="24"/>
          </w:rPr>
          <w:delText xml:space="preserve">Verificará </w:delText>
        </w:r>
      </w:del>
      <w:ins w:id="210" w:author="Roberto Ibanez Soto" w:date="2023-03-09T11:04:00Z">
        <w:r w:rsidRPr="002566D1">
          <w:rPr>
            <w:rFonts w:ascii="Garamond" w:hAnsi="Garamond"/>
            <w:sz w:val="24"/>
            <w:szCs w:val="24"/>
          </w:rPr>
          <w:t xml:space="preserve"> Verificar </w:t>
        </w:r>
      </w:ins>
      <w:r w:rsidRPr="002566D1">
        <w:rPr>
          <w:rFonts w:ascii="Garamond" w:hAnsi="Garamond"/>
          <w:sz w:val="24"/>
          <w:szCs w:val="24"/>
        </w:rPr>
        <w:t>visualmente la presencia y ubicación de los brigadistas y de los visitantes de su piso o área.</w:t>
      </w:r>
    </w:p>
    <w:p w14:paraId="3F45BEF1" w14:textId="77777777" w:rsidR="00F9224C" w:rsidRPr="00F9224C" w:rsidRDefault="00F9224C" w:rsidP="002566D1">
      <w:pPr>
        <w:ind w:left="851" w:hanging="284"/>
        <w:jc w:val="both"/>
        <w:rPr>
          <w:rFonts w:ascii="Garamond" w:hAnsi="Garamond"/>
          <w:sz w:val="24"/>
          <w:szCs w:val="24"/>
        </w:rPr>
      </w:pPr>
    </w:p>
    <w:p w14:paraId="71BB045B"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11" w:author="Roberto Ibanez Soto" w:date="2023-03-09T11:04:00Z">
        <w:r w:rsidRPr="002566D1" w:rsidDel="0098723A">
          <w:rPr>
            <w:rFonts w:ascii="Garamond" w:hAnsi="Garamond"/>
            <w:sz w:val="24"/>
            <w:szCs w:val="24"/>
          </w:rPr>
          <w:delText xml:space="preserve">Verificará </w:delText>
        </w:r>
      </w:del>
      <w:ins w:id="212" w:author="Roberto Ibanez Soto" w:date="2023-03-09T11:04:00Z">
        <w:r w:rsidRPr="002566D1">
          <w:rPr>
            <w:rFonts w:ascii="Garamond" w:hAnsi="Garamond"/>
            <w:sz w:val="24"/>
            <w:szCs w:val="24"/>
          </w:rPr>
          <w:t xml:space="preserve">Verificar </w:t>
        </w:r>
      </w:ins>
      <w:r w:rsidRPr="002566D1">
        <w:rPr>
          <w:rFonts w:ascii="Garamond" w:hAnsi="Garamond"/>
          <w:sz w:val="24"/>
          <w:szCs w:val="24"/>
        </w:rPr>
        <w:t>el censo de población de su piso o área.</w:t>
      </w:r>
    </w:p>
    <w:p w14:paraId="2EA30AF9" w14:textId="77777777" w:rsidR="00F9224C" w:rsidRPr="00F9224C" w:rsidRDefault="00F9224C" w:rsidP="002566D1">
      <w:pPr>
        <w:ind w:left="851" w:hanging="284"/>
        <w:jc w:val="both"/>
        <w:rPr>
          <w:rFonts w:ascii="Garamond" w:hAnsi="Garamond"/>
          <w:sz w:val="24"/>
          <w:szCs w:val="24"/>
        </w:rPr>
      </w:pPr>
    </w:p>
    <w:p w14:paraId="3FE8CC4C"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13" w:author="Roberto Ibanez Soto" w:date="2023-03-09T11:04:00Z">
        <w:r w:rsidRPr="002566D1" w:rsidDel="0098723A">
          <w:rPr>
            <w:rFonts w:ascii="Garamond" w:hAnsi="Garamond"/>
            <w:sz w:val="24"/>
            <w:szCs w:val="24"/>
          </w:rPr>
          <w:delText xml:space="preserve">Asegurará </w:delText>
        </w:r>
      </w:del>
      <w:ins w:id="214" w:author="Roberto Ibanez Soto" w:date="2023-03-09T11:04:00Z">
        <w:r w:rsidRPr="002566D1">
          <w:rPr>
            <w:rFonts w:ascii="Garamond" w:hAnsi="Garamond"/>
            <w:sz w:val="24"/>
            <w:szCs w:val="24"/>
          </w:rPr>
          <w:t xml:space="preserve"> </w:t>
        </w:r>
        <w:proofErr w:type="gramStart"/>
        <w:r w:rsidRPr="002566D1">
          <w:rPr>
            <w:rFonts w:ascii="Garamond" w:hAnsi="Garamond"/>
            <w:sz w:val="24"/>
            <w:szCs w:val="24"/>
          </w:rPr>
          <w:t>Asegurar</w:t>
        </w:r>
        <w:proofErr w:type="gramEnd"/>
        <w:r w:rsidRPr="002566D1">
          <w:rPr>
            <w:rFonts w:ascii="Garamond" w:hAnsi="Garamond"/>
            <w:sz w:val="24"/>
            <w:szCs w:val="24"/>
          </w:rPr>
          <w:t xml:space="preserve"> </w:t>
        </w:r>
      </w:ins>
      <w:r w:rsidRPr="002566D1">
        <w:rPr>
          <w:rFonts w:ascii="Garamond" w:hAnsi="Garamond"/>
          <w:sz w:val="24"/>
          <w:szCs w:val="24"/>
        </w:rPr>
        <w:t>que las rutas de evacuación y salidas de emergencia estén libres de obstáculos.</w:t>
      </w:r>
    </w:p>
    <w:p w14:paraId="60F25148" w14:textId="77777777" w:rsidR="00F9224C" w:rsidRPr="00F9224C" w:rsidRDefault="00F9224C" w:rsidP="002566D1">
      <w:pPr>
        <w:ind w:left="851" w:hanging="284"/>
        <w:jc w:val="both"/>
        <w:rPr>
          <w:rFonts w:ascii="Garamond" w:hAnsi="Garamond"/>
          <w:sz w:val="24"/>
          <w:szCs w:val="24"/>
        </w:rPr>
      </w:pPr>
    </w:p>
    <w:p w14:paraId="4B25108C"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15" w:author="Roberto Ibanez Soto" w:date="2023-03-09T11:06:00Z">
        <w:r w:rsidRPr="002566D1" w:rsidDel="0098723A">
          <w:rPr>
            <w:rFonts w:ascii="Garamond" w:hAnsi="Garamond"/>
            <w:sz w:val="24"/>
            <w:szCs w:val="24"/>
          </w:rPr>
          <w:delText xml:space="preserve">Indicará </w:delText>
        </w:r>
      </w:del>
      <w:ins w:id="216" w:author="Roberto Ibanez Soto" w:date="2023-03-09T11:06:00Z">
        <w:r w:rsidRPr="002566D1">
          <w:rPr>
            <w:rFonts w:ascii="Garamond" w:hAnsi="Garamond"/>
            <w:sz w:val="24"/>
            <w:szCs w:val="24"/>
          </w:rPr>
          <w:t xml:space="preserve"> Indicar </w:t>
        </w:r>
      </w:ins>
      <w:r w:rsidRPr="002566D1">
        <w:rPr>
          <w:rFonts w:ascii="Garamond" w:hAnsi="Garamond"/>
          <w:sz w:val="24"/>
          <w:szCs w:val="24"/>
        </w:rPr>
        <w:t>a los brigadistas, en su caso, las rutas alternas para evacuar al personal y visitantes.</w:t>
      </w:r>
    </w:p>
    <w:p w14:paraId="67F89915" w14:textId="77777777" w:rsidR="00F9224C" w:rsidRPr="00F9224C" w:rsidRDefault="00F9224C" w:rsidP="002566D1">
      <w:pPr>
        <w:ind w:left="851" w:hanging="284"/>
        <w:jc w:val="both"/>
        <w:rPr>
          <w:rFonts w:ascii="Garamond" w:hAnsi="Garamond"/>
          <w:sz w:val="24"/>
          <w:szCs w:val="24"/>
        </w:rPr>
      </w:pPr>
    </w:p>
    <w:p w14:paraId="4715ACBF"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17" w:author="Roberto Ibanez Soto" w:date="2023-03-09T11:07:00Z">
        <w:r w:rsidRPr="002566D1" w:rsidDel="0098723A">
          <w:rPr>
            <w:rFonts w:ascii="Garamond" w:hAnsi="Garamond"/>
            <w:sz w:val="24"/>
            <w:szCs w:val="24"/>
          </w:rPr>
          <w:delText xml:space="preserve">Dará </w:delText>
        </w:r>
      </w:del>
      <w:ins w:id="218" w:author="Roberto Ibanez Soto" w:date="2023-03-09T11:07:00Z">
        <w:r w:rsidRPr="002566D1">
          <w:rPr>
            <w:rFonts w:ascii="Garamond" w:hAnsi="Garamond"/>
            <w:sz w:val="24"/>
            <w:szCs w:val="24"/>
          </w:rPr>
          <w:t xml:space="preserve"> Dar </w:t>
        </w:r>
      </w:ins>
      <w:r w:rsidRPr="002566D1">
        <w:rPr>
          <w:rFonts w:ascii="Garamond" w:hAnsi="Garamond"/>
          <w:sz w:val="24"/>
          <w:szCs w:val="24"/>
        </w:rPr>
        <w:t>instrucciones a los brigadistas para que se organice al personal en filas para su desalojo, por las rutas de evacuación determinadas hasta la zona de seguridad externa.</w:t>
      </w:r>
    </w:p>
    <w:p w14:paraId="2590E75E" w14:textId="77777777" w:rsidR="00F9224C" w:rsidRPr="00F9224C" w:rsidRDefault="00F9224C" w:rsidP="002566D1">
      <w:pPr>
        <w:ind w:left="851" w:hanging="284"/>
        <w:jc w:val="both"/>
        <w:rPr>
          <w:rFonts w:ascii="Garamond" w:hAnsi="Garamond"/>
          <w:sz w:val="24"/>
          <w:szCs w:val="24"/>
        </w:rPr>
      </w:pPr>
    </w:p>
    <w:p w14:paraId="4308BBAB"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19" w:author="Roberto Ibanez Soto" w:date="2023-03-09T11:08:00Z">
        <w:r w:rsidRPr="002566D1" w:rsidDel="00EB783C">
          <w:rPr>
            <w:rFonts w:ascii="Garamond" w:hAnsi="Garamond"/>
            <w:sz w:val="24"/>
            <w:szCs w:val="24"/>
          </w:rPr>
          <w:delText xml:space="preserve">Mantendrá </w:delText>
        </w:r>
      </w:del>
      <w:ins w:id="220" w:author="Roberto Ibanez Soto" w:date="2023-03-09T11:08:00Z">
        <w:r w:rsidRPr="002566D1">
          <w:rPr>
            <w:rFonts w:ascii="Garamond" w:hAnsi="Garamond"/>
            <w:sz w:val="24"/>
            <w:szCs w:val="24"/>
          </w:rPr>
          <w:t xml:space="preserve"> Mantener </w:t>
        </w:r>
      </w:ins>
      <w:r w:rsidRPr="002566D1">
        <w:rPr>
          <w:rFonts w:ascii="Garamond" w:hAnsi="Garamond"/>
          <w:sz w:val="24"/>
          <w:szCs w:val="24"/>
        </w:rPr>
        <w:t>la calma de brigadistas, personal y visitantes.</w:t>
      </w:r>
    </w:p>
    <w:p w14:paraId="411463A4" w14:textId="77777777" w:rsidR="00F9224C" w:rsidRPr="00F9224C" w:rsidRDefault="00F9224C" w:rsidP="002566D1">
      <w:pPr>
        <w:ind w:left="851" w:hanging="284"/>
        <w:jc w:val="both"/>
        <w:rPr>
          <w:rFonts w:ascii="Garamond" w:hAnsi="Garamond"/>
          <w:sz w:val="24"/>
          <w:szCs w:val="24"/>
        </w:rPr>
      </w:pPr>
    </w:p>
    <w:p w14:paraId="463F6039"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21" w:author="Roberto Ibanez Soto" w:date="2023-03-09T11:08:00Z">
        <w:r w:rsidRPr="002566D1" w:rsidDel="00EB783C">
          <w:rPr>
            <w:rFonts w:ascii="Garamond" w:hAnsi="Garamond"/>
            <w:sz w:val="24"/>
            <w:szCs w:val="24"/>
          </w:rPr>
          <w:delText xml:space="preserve">Verificará </w:delText>
        </w:r>
      </w:del>
      <w:ins w:id="222" w:author="Roberto Ibanez Soto" w:date="2023-03-09T11:08:00Z">
        <w:r w:rsidRPr="002566D1">
          <w:rPr>
            <w:rFonts w:ascii="Garamond" w:hAnsi="Garamond"/>
            <w:sz w:val="24"/>
            <w:szCs w:val="24"/>
          </w:rPr>
          <w:t xml:space="preserve"> Verificar </w:t>
        </w:r>
      </w:ins>
      <w:r w:rsidRPr="002566D1">
        <w:rPr>
          <w:rFonts w:ascii="Garamond" w:hAnsi="Garamond"/>
          <w:sz w:val="24"/>
          <w:szCs w:val="24"/>
        </w:rPr>
        <w:t>el total desalojo de su piso o área.</w:t>
      </w:r>
    </w:p>
    <w:p w14:paraId="085B35CA" w14:textId="77777777" w:rsidR="00F9224C" w:rsidRPr="00F9224C" w:rsidRDefault="00F9224C" w:rsidP="002566D1">
      <w:pPr>
        <w:ind w:left="851" w:hanging="284"/>
        <w:jc w:val="both"/>
        <w:rPr>
          <w:rFonts w:ascii="Garamond" w:hAnsi="Garamond"/>
          <w:sz w:val="24"/>
          <w:szCs w:val="24"/>
        </w:rPr>
      </w:pPr>
    </w:p>
    <w:p w14:paraId="2E2B3A03"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23" w:author="Roberto Ibanez Soto" w:date="2023-03-09T11:08:00Z">
        <w:r w:rsidRPr="002566D1" w:rsidDel="00EB783C">
          <w:rPr>
            <w:rFonts w:ascii="Garamond" w:hAnsi="Garamond"/>
            <w:sz w:val="24"/>
            <w:szCs w:val="24"/>
          </w:rPr>
          <w:delText xml:space="preserve">Supervisará </w:delText>
        </w:r>
      </w:del>
      <w:ins w:id="224" w:author="Roberto Ibanez Soto" w:date="2023-03-09T11:08:00Z">
        <w:r w:rsidRPr="002566D1">
          <w:rPr>
            <w:rFonts w:ascii="Garamond" w:hAnsi="Garamond"/>
            <w:sz w:val="24"/>
            <w:szCs w:val="24"/>
          </w:rPr>
          <w:t xml:space="preserve"> Supervisar </w:t>
        </w:r>
      </w:ins>
      <w:r w:rsidRPr="002566D1">
        <w:rPr>
          <w:rFonts w:ascii="Garamond" w:hAnsi="Garamond"/>
          <w:sz w:val="24"/>
          <w:szCs w:val="24"/>
        </w:rPr>
        <w:t>el funcionamiento de los equipos para una emergencia.</w:t>
      </w:r>
    </w:p>
    <w:p w14:paraId="4B5D3E56" w14:textId="77777777" w:rsidR="00F9224C" w:rsidRPr="00F9224C" w:rsidRDefault="00F9224C" w:rsidP="002566D1">
      <w:pPr>
        <w:ind w:left="851" w:hanging="284"/>
        <w:jc w:val="both"/>
        <w:rPr>
          <w:rFonts w:ascii="Garamond" w:hAnsi="Garamond"/>
          <w:sz w:val="24"/>
          <w:szCs w:val="24"/>
        </w:rPr>
      </w:pPr>
    </w:p>
    <w:p w14:paraId="532D3A64"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25" w:author="Roberto Ibanez Soto" w:date="2023-03-09T11:08:00Z">
        <w:r w:rsidRPr="002566D1" w:rsidDel="00EB783C">
          <w:rPr>
            <w:rFonts w:ascii="Garamond" w:hAnsi="Garamond"/>
            <w:sz w:val="24"/>
            <w:szCs w:val="24"/>
          </w:rPr>
          <w:delText xml:space="preserve">Revisará </w:delText>
        </w:r>
      </w:del>
      <w:ins w:id="226" w:author="Roberto Ibanez Soto" w:date="2023-03-09T11:08:00Z">
        <w:r w:rsidRPr="002566D1">
          <w:rPr>
            <w:rFonts w:ascii="Garamond" w:hAnsi="Garamond"/>
            <w:sz w:val="24"/>
            <w:szCs w:val="24"/>
          </w:rPr>
          <w:t xml:space="preserve"> R</w:t>
        </w:r>
      </w:ins>
      <w:ins w:id="227" w:author="Roberto Ibanez Soto" w:date="2023-03-09T11:09:00Z">
        <w:r w:rsidRPr="002566D1">
          <w:rPr>
            <w:rFonts w:ascii="Garamond" w:hAnsi="Garamond"/>
            <w:sz w:val="24"/>
            <w:szCs w:val="24"/>
          </w:rPr>
          <w:t xml:space="preserve">evisar </w:t>
        </w:r>
      </w:ins>
      <w:r w:rsidRPr="002566D1">
        <w:rPr>
          <w:rFonts w:ascii="Garamond" w:hAnsi="Garamond"/>
          <w:sz w:val="24"/>
          <w:szCs w:val="24"/>
        </w:rPr>
        <w:t>la lista de presentes levantada en el área de punto de reunión, reportando al Coordinador Operativo, los ausentes y las causas, si las conoce.</w:t>
      </w:r>
    </w:p>
    <w:p w14:paraId="0925DD4E" w14:textId="77777777" w:rsidR="00F9224C" w:rsidRPr="00F9224C" w:rsidRDefault="00F9224C" w:rsidP="002566D1">
      <w:pPr>
        <w:ind w:left="851" w:hanging="284"/>
        <w:jc w:val="both"/>
        <w:rPr>
          <w:rFonts w:ascii="Garamond" w:hAnsi="Garamond"/>
          <w:sz w:val="24"/>
          <w:szCs w:val="24"/>
        </w:rPr>
      </w:pPr>
    </w:p>
    <w:p w14:paraId="0CA7BE0C"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28" w:author="Roberto Ibanez Soto" w:date="2023-03-09T11:09:00Z">
        <w:r w:rsidRPr="002566D1" w:rsidDel="00EB783C">
          <w:rPr>
            <w:rFonts w:ascii="Garamond" w:hAnsi="Garamond"/>
            <w:sz w:val="24"/>
            <w:szCs w:val="24"/>
          </w:rPr>
          <w:delText xml:space="preserve">Mantendrá </w:delText>
        </w:r>
      </w:del>
      <w:ins w:id="229" w:author="Roberto Ibanez Soto" w:date="2023-03-09T11:09:00Z">
        <w:r w:rsidRPr="002566D1">
          <w:rPr>
            <w:rFonts w:ascii="Garamond" w:hAnsi="Garamond"/>
            <w:sz w:val="24"/>
            <w:szCs w:val="24"/>
          </w:rPr>
          <w:t xml:space="preserve"> Mantener </w:t>
        </w:r>
      </w:ins>
      <w:r w:rsidRPr="002566D1">
        <w:rPr>
          <w:rFonts w:ascii="Garamond" w:hAnsi="Garamond"/>
          <w:sz w:val="24"/>
          <w:szCs w:val="24"/>
        </w:rPr>
        <w:t>el orden de los evacuados del piso o área a su cargo, en las zonas de puntos de reunión.</w:t>
      </w:r>
    </w:p>
    <w:p w14:paraId="1A329B7E" w14:textId="77777777" w:rsidR="00F9224C" w:rsidRPr="00F9224C" w:rsidRDefault="00F9224C" w:rsidP="002566D1">
      <w:pPr>
        <w:ind w:left="851" w:hanging="284"/>
        <w:jc w:val="both"/>
        <w:rPr>
          <w:rFonts w:ascii="Garamond" w:hAnsi="Garamond"/>
          <w:sz w:val="24"/>
          <w:szCs w:val="24"/>
        </w:rPr>
      </w:pPr>
    </w:p>
    <w:p w14:paraId="2283EF0A" w14:textId="77777777" w:rsidR="00F9224C" w:rsidRPr="002566D1" w:rsidRDefault="00F9224C" w:rsidP="002566D1">
      <w:pPr>
        <w:pStyle w:val="Prrafodelista"/>
        <w:numPr>
          <w:ilvl w:val="0"/>
          <w:numId w:val="258"/>
        </w:numPr>
        <w:ind w:left="851" w:hanging="284"/>
        <w:jc w:val="both"/>
        <w:rPr>
          <w:rFonts w:ascii="Garamond" w:hAnsi="Garamond"/>
          <w:sz w:val="24"/>
          <w:szCs w:val="24"/>
        </w:rPr>
      </w:pPr>
      <w:del w:id="230" w:author="Roberto Ibanez Soto" w:date="2023-03-09T11:09:00Z">
        <w:r w:rsidRPr="002566D1" w:rsidDel="00EB783C">
          <w:rPr>
            <w:rFonts w:ascii="Garamond" w:hAnsi="Garamond"/>
            <w:sz w:val="24"/>
            <w:szCs w:val="24"/>
          </w:rPr>
          <w:delText xml:space="preserve">Informará </w:delText>
        </w:r>
      </w:del>
      <w:ins w:id="231" w:author="Roberto Ibanez Soto" w:date="2023-03-09T11:09:00Z">
        <w:r w:rsidRPr="002566D1">
          <w:rPr>
            <w:rFonts w:ascii="Garamond" w:hAnsi="Garamond"/>
            <w:sz w:val="24"/>
            <w:szCs w:val="24"/>
          </w:rPr>
          <w:t xml:space="preserve"> Informar </w:t>
        </w:r>
      </w:ins>
      <w:r w:rsidRPr="002566D1">
        <w:rPr>
          <w:rFonts w:ascii="Garamond" w:hAnsi="Garamond"/>
          <w:sz w:val="24"/>
          <w:szCs w:val="24"/>
        </w:rPr>
        <w:t>al Coordinador Operativo sobre el desarrollo de las acciones del ejercicio, realizado en su piso o área.</w:t>
      </w:r>
    </w:p>
    <w:p w14:paraId="3A762A4D" w14:textId="77777777" w:rsidR="00F9224C" w:rsidRPr="00F9224C" w:rsidRDefault="00F9224C" w:rsidP="00A44445">
      <w:pPr>
        <w:ind w:left="567"/>
        <w:jc w:val="both"/>
        <w:rPr>
          <w:rFonts w:ascii="Garamond" w:hAnsi="Garamond"/>
          <w:sz w:val="24"/>
          <w:szCs w:val="24"/>
        </w:rPr>
      </w:pPr>
    </w:p>
    <w:p w14:paraId="62419361" w14:textId="3CB6B406" w:rsidR="00F9224C" w:rsidRPr="005F114A" w:rsidRDefault="005F114A" w:rsidP="009D6F7D">
      <w:pPr>
        <w:pStyle w:val="Titulo3"/>
      </w:pPr>
      <w:bookmarkStart w:id="232" w:name="_Toc132906223"/>
      <w:bookmarkStart w:id="233" w:name="_Toc144835030"/>
      <w:bookmarkEnd w:id="200"/>
      <w:r w:rsidRPr="005F114A">
        <w:t>7.</w:t>
      </w:r>
      <w:r w:rsidR="009D6F7D">
        <w:t>4</w:t>
      </w:r>
      <w:r w:rsidRPr="005F114A">
        <w:t>.</w:t>
      </w:r>
      <w:r w:rsidR="009D6F7D">
        <w:t>4</w:t>
      </w:r>
      <w:r w:rsidRPr="005F114A">
        <w:t xml:space="preserve"> </w:t>
      </w:r>
      <w:r w:rsidR="00F9224C" w:rsidRPr="00C22EE3">
        <w:t>Brigadistas.</w:t>
      </w:r>
      <w:bookmarkEnd w:id="232"/>
      <w:bookmarkEnd w:id="233"/>
    </w:p>
    <w:p w14:paraId="08BFCE0D" w14:textId="77777777" w:rsidR="00F9224C" w:rsidRDefault="00F9224C" w:rsidP="00A44445">
      <w:pPr>
        <w:ind w:left="567"/>
        <w:jc w:val="both"/>
        <w:rPr>
          <w:rFonts w:ascii="Garamond" w:hAnsi="Garamond"/>
          <w:sz w:val="24"/>
          <w:szCs w:val="24"/>
        </w:rPr>
      </w:pPr>
    </w:p>
    <w:p w14:paraId="41508C15" w14:textId="77777777" w:rsidR="00F9224C" w:rsidRPr="00F9224C" w:rsidRDefault="00F9224C" w:rsidP="00A44445">
      <w:pPr>
        <w:ind w:left="567"/>
        <w:jc w:val="both"/>
        <w:rPr>
          <w:rFonts w:ascii="Garamond" w:hAnsi="Garamond"/>
          <w:sz w:val="24"/>
          <w:szCs w:val="24"/>
        </w:rPr>
      </w:pPr>
      <w:r w:rsidRPr="00F9224C">
        <w:rPr>
          <w:rFonts w:ascii="Garamond" w:hAnsi="Garamond"/>
          <w:b/>
          <w:bCs/>
          <w:sz w:val="24"/>
          <w:szCs w:val="24"/>
        </w:rPr>
        <w:t>D</w:t>
      </w:r>
      <w:r w:rsidRPr="00F9224C">
        <w:rPr>
          <w:rFonts w:ascii="Garamond" w:hAnsi="Garamond"/>
          <w:sz w:val="24"/>
          <w:szCs w:val="24"/>
        </w:rPr>
        <w:t>eberán desempeñar actividades específicas de protección civil durante la situación de emergencia en un determinado piso o área, recomendando que sean servidores públicos de la Unidad Administrativa.</w:t>
      </w:r>
    </w:p>
    <w:p w14:paraId="4A1AE6C8" w14:textId="77777777" w:rsidR="00F9224C" w:rsidRPr="00F9224C" w:rsidRDefault="00F9224C" w:rsidP="00A44445">
      <w:pPr>
        <w:ind w:left="567"/>
        <w:jc w:val="both"/>
        <w:rPr>
          <w:rFonts w:ascii="Garamond" w:hAnsi="Garamond"/>
          <w:sz w:val="24"/>
          <w:szCs w:val="24"/>
        </w:rPr>
      </w:pPr>
    </w:p>
    <w:p w14:paraId="051468BE" w14:textId="77777777" w:rsidR="00F9224C" w:rsidRPr="002566D1" w:rsidRDefault="00F9224C" w:rsidP="002566D1">
      <w:pPr>
        <w:pStyle w:val="Prrafodelista"/>
        <w:numPr>
          <w:ilvl w:val="0"/>
          <w:numId w:val="259"/>
        </w:numPr>
        <w:ind w:left="851" w:hanging="284"/>
        <w:jc w:val="both"/>
        <w:rPr>
          <w:rFonts w:ascii="Garamond" w:hAnsi="Garamond"/>
          <w:sz w:val="24"/>
          <w:szCs w:val="24"/>
        </w:rPr>
      </w:pPr>
      <w:del w:id="234" w:author="Roberto Ibanez Soto" w:date="2023-03-10T10:03:00Z">
        <w:r w:rsidRPr="002566D1" w:rsidDel="003047F4">
          <w:rPr>
            <w:rFonts w:ascii="Garamond" w:hAnsi="Garamond"/>
            <w:sz w:val="24"/>
            <w:szCs w:val="24"/>
          </w:rPr>
          <w:delText xml:space="preserve">Recibirán y ejecutarán </w:delText>
        </w:r>
      </w:del>
      <w:ins w:id="235" w:author="Roberto Ibanez Soto" w:date="2023-03-10T10:03:00Z">
        <w:r w:rsidRPr="002566D1">
          <w:rPr>
            <w:rFonts w:ascii="Garamond" w:hAnsi="Garamond"/>
            <w:sz w:val="24"/>
            <w:szCs w:val="24"/>
          </w:rPr>
          <w:t xml:space="preserve"> Recibir y Ejecutar </w:t>
        </w:r>
      </w:ins>
      <w:r w:rsidRPr="002566D1">
        <w:rPr>
          <w:rFonts w:ascii="Garamond" w:hAnsi="Garamond"/>
          <w:sz w:val="24"/>
          <w:szCs w:val="24"/>
        </w:rPr>
        <w:t>las instrucciones del jefe de piso.</w:t>
      </w:r>
    </w:p>
    <w:p w14:paraId="7B02EB94" w14:textId="77777777" w:rsidR="00F9224C" w:rsidRPr="00F9224C" w:rsidRDefault="00F9224C" w:rsidP="002566D1">
      <w:pPr>
        <w:ind w:left="851" w:hanging="284"/>
        <w:jc w:val="both"/>
        <w:rPr>
          <w:rFonts w:ascii="Garamond" w:hAnsi="Garamond"/>
          <w:sz w:val="24"/>
          <w:szCs w:val="24"/>
        </w:rPr>
      </w:pPr>
    </w:p>
    <w:p w14:paraId="3A149390" w14:textId="77777777" w:rsidR="00F9224C" w:rsidRPr="002566D1" w:rsidRDefault="00F9224C" w:rsidP="002566D1">
      <w:pPr>
        <w:pStyle w:val="Prrafodelista"/>
        <w:numPr>
          <w:ilvl w:val="0"/>
          <w:numId w:val="259"/>
        </w:numPr>
        <w:ind w:left="851" w:hanging="284"/>
        <w:jc w:val="both"/>
        <w:rPr>
          <w:rFonts w:ascii="Garamond" w:hAnsi="Garamond"/>
          <w:sz w:val="24"/>
          <w:szCs w:val="24"/>
        </w:rPr>
      </w:pPr>
      <w:del w:id="236" w:author="Roberto Ibanez Soto" w:date="2023-03-10T10:03:00Z">
        <w:r w:rsidRPr="002566D1" w:rsidDel="003047F4">
          <w:rPr>
            <w:rFonts w:ascii="Garamond" w:hAnsi="Garamond"/>
            <w:sz w:val="24"/>
            <w:szCs w:val="24"/>
          </w:rPr>
          <w:delText xml:space="preserve">Informarán </w:delText>
        </w:r>
      </w:del>
      <w:ins w:id="237" w:author="Roberto Ibanez Soto" w:date="2023-03-10T10:03:00Z">
        <w:r w:rsidRPr="002566D1">
          <w:rPr>
            <w:rFonts w:ascii="Garamond" w:hAnsi="Garamond"/>
            <w:sz w:val="24"/>
            <w:szCs w:val="24"/>
          </w:rPr>
          <w:t xml:space="preserve"> </w:t>
        </w:r>
      </w:ins>
      <w:ins w:id="238" w:author="Roberto Ibanez Soto" w:date="2023-03-10T10:05:00Z">
        <w:r w:rsidRPr="002566D1">
          <w:rPr>
            <w:rFonts w:ascii="Garamond" w:hAnsi="Garamond"/>
            <w:sz w:val="24"/>
            <w:szCs w:val="24"/>
          </w:rPr>
          <w:t xml:space="preserve">Informar </w:t>
        </w:r>
      </w:ins>
      <w:r w:rsidRPr="002566D1">
        <w:rPr>
          <w:rFonts w:ascii="Garamond" w:hAnsi="Garamond"/>
          <w:sz w:val="24"/>
          <w:szCs w:val="24"/>
        </w:rPr>
        <w:t>al jefe de piso sobre las situaciones no consideradas en el Plan de Evacuación.</w:t>
      </w:r>
    </w:p>
    <w:p w14:paraId="426DCC76" w14:textId="77777777" w:rsidR="00F9224C" w:rsidRPr="00F9224C" w:rsidRDefault="00F9224C" w:rsidP="002566D1">
      <w:pPr>
        <w:ind w:left="851" w:hanging="284"/>
        <w:jc w:val="both"/>
        <w:rPr>
          <w:rFonts w:ascii="Garamond" w:hAnsi="Garamond"/>
          <w:sz w:val="24"/>
          <w:szCs w:val="24"/>
        </w:rPr>
      </w:pPr>
    </w:p>
    <w:p w14:paraId="094999D8" w14:textId="77777777" w:rsidR="00F9224C" w:rsidRPr="002566D1" w:rsidRDefault="00F9224C" w:rsidP="002566D1">
      <w:pPr>
        <w:pStyle w:val="Prrafodelista"/>
        <w:numPr>
          <w:ilvl w:val="0"/>
          <w:numId w:val="259"/>
        </w:numPr>
        <w:ind w:left="851" w:hanging="284"/>
        <w:jc w:val="both"/>
        <w:rPr>
          <w:rFonts w:ascii="Garamond" w:hAnsi="Garamond"/>
          <w:sz w:val="24"/>
          <w:szCs w:val="24"/>
        </w:rPr>
      </w:pPr>
      <w:del w:id="239" w:author="Roberto Ibanez Soto" w:date="2023-03-10T10:06:00Z">
        <w:r w:rsidRPr="002566D1" w:rsidDel="003047F4">
          <w:rPr>
            <w:rFonts w:ascii="Garamond" w:hAnsi="Garamond"/>
            <w:sz w:val="24"/>
            <w:szCs w:val="24"/>
          </w:rPr>
          <w:delText xml:space="preserve">Coadyuvarán </w:delText>
        </w:r>
      </w:del>
      <w:ins w:id="240" w:author="Roberto Ibanez Soto" w:date="2023-03-10T10:06:00Z">
        <w:r w:rsidRPr="002566D1">
          <w:rPr>
            <w:rFonts w:ascii="Garamond" w:hAnsi="Garamond"/>
            <w:sz w:val="24"/>
            <w:szCs w:val="24"/>
          </w:rPr>
          <w:t xml:space="preserve">Contribuir </w:t>
        </w:r>
      </w:ins>
      <w:r w:rsidRPr="002566D1">
        <w:rPr>
          <w:rFonts w:ascii="Garamond" w:hAnsi="Garamond"/>
          <w:sz w:val="24"/>
          <w:szCs w:val="24"/>
        </w:rPr>
        <w:t>a la conservación de la calma entre el personal y visitantes.</w:t>
      </w:r>
    </w:p>
    <w:p w14:paraId="679FB82D" w14:textId="77777777" w:rsidR="00F9224C" w:rsidRPr="00F9224C" w:rsidRDefault="00F9224C" w:rsidP="002566D1">
      <w:pPr>
        <w:ind w:left="851" w:hanging="284"/>
        <w:jc w:val="both"/>
        <w:rPr>
          <w:rFonts w:ascii="Garamond" w:hAnsi="Garamond"/>
          <w:sz w:val="24"/>
          <w:szCs w:val="24"/>
        </w:rPr>
      </w:pPr>
    </w:p>
    <w:p w14:paraId="756985D7" w14:textId="77777777" w:rsidR="00F9224C" w:rsidRPr="002566D1" w:rsidRDefault="00F9224C" w:rsidP="002566D1">
      <w:pPr>
        <w:pStyle w:val="Prrafodelista"/>
        <w:numPr>
          <w:ilvl w:val="0"/>
          <w:numId w:val="259"/>
        </w:numPr>
        <w:ind w:left="851" w:hanging="284"/>
        <w:jc w:val="both"/>
        <w:rPr>
          <w:rFonts w:ascii="Garamond" w:hAnsi="Garamond"/>
          <w:sz w:val="24"/>
          <w:szCs w:val="24"/>
        </w:rPr>
      </w:pPr>
      <w:del w:id="241" w:author="Roberto Ibanez Soto" w:date="2023-03-10T10:06:00Z">
        <w:r w:rsidRPr="002566D1" w:rsidDel="003047F4">
          <w:rPr>
            <w:rFonts w:ascii="Garamond" w:hAnsi="Garamond"/>
            <w:sz w:val="24"/>
            <w:szCs w:val="24"/>
          </w:rPr>
          <w:delText xml:space="preserve">Dirigirán </w:delText>
        </w:r>
      </w:del>
      <w:ins w:id="242" w:author="Roberto Ibanez Soto" w:date="2023-03-10T10:06:00Z">
        <w:r w:rsidRPr="002566D1">
          <w:rPr>
            <w:rFonts w:ascii="Garamond" w:hAnsi="Garamond"/>
            <w:sz w:val="24"/>
            <w:szCs w:val="24"/>
          </w:rPr>
          <w:t xml:space="preserve">Dirigir </w:t>
        </w:r>
      </w:ins>
      <w:r w:rsidRPr="002566D1">
        <w:rPr>
          <w:rFonts w:ascii="Garamond" w:hAnsi="Garamond"/>
          <w:sz w:val="24"/>
          <w:szCs w:val="24"/>
        </w:rPr>
        <w:t>a los evacuados al punto de reunión externo.</w:t>
      </w:r>
    </w:p>
    <w:p w14:paraId="6C406DBB" w14:textId="77777777" w:rsidR="00F9224C" w:rsidRPr="00F9224C" w:rsidRDefault="00F9224C" w:rsidP="002566D1">
      <w:pPr>
        <w:ind w:left="851" w:hanging="284"/>
        <w:jc w:val="both"/>
        <w:rPr>
          <w:rFonts w:ascii="Garamond" w:hAnsi="Garamond"/>
          <w:sz w:val="24"/>
          <w:szCs w:val="24"/>
        </w:rPr>
      </w:pPr>
    </w:p>
    <w:p w14:paraId="7EBE9D09" w14:textId="77777777" w:rsidR="00F9224C" w:rsidRPr="002566D1" w:rsidRDefault="00F9224C" w:rsidP="002566D1">
      <w:pPr>
        <w:pStyle w:val="Prrafodelista"/>
        <w:numPr>
          <w:ilvl w:val="0"/>
          <w:numId w:val="259"/>
        </w:numPr>
        <w:ind w:left="851" w:hanging="284"/>
        <w:jc w:val="both"/>
        <w:rPr>
          <w:rFonts w:ascii="Garamond" w:hAnsi="Garamond"/>
          <w:sz w:val="24"/>
          <w:szCs w:val="24"/>
        </w:rPr>
      </w:pPr>
      <w:del w:id="243" w:author="Roberto Ibanez Soto" w:date="2023-03-10T10:06:00Z">
        <w:r w:rsidRPr="002566D1" w:rsidDel="003047F4">
          <w:rPr>
            <w:rFonts w:ascii="Garamond" w:hAnsi="Garamond"/>
            <w:sz w:val="24"/>
            <w:szCs w:val="24"/>
          </w:rPr>
          <w:delText xml:space="preserve">Accionarán </w:delText>
        </w:r>
      </w:del>
      <w:ins w:id="244" w:author="Roberto Ibanez Soto" w:date="2023-03-10T10:06:00Z">
        <w:r w:rsidRPr="002566D1">
          <w:rPr>
            <w:rFonts w:ascii="Garamond" w:hAnsi="Garamond"/>
            <w:sz w:val="24"/>
            <w:szCs w:val="24"/>
          </w:rPr>
          <w:t xml:space="preserve"> </w:t>
        </w:r>
      </w:ins>
      <w:ins w:id="245" w:author="Roberto Ibanez Soto" w:date="2023-03-10T10:07:00Z">
        <w:r w:rsidRPr="002566D1">
          <w:rPr>
            <w:rFonts w:ascii="Garamond" w:hAnsi="Garamond"/>
            <w:sz w:val="24"/>
            <w:szCs w:val="24"/>
          </w:rPr>
          <w:t xml:space="preserve">Accionar </w:t>
        </w:r>
      </w:ins>
      <w:r w:rsidRPr="002566D1">
        <w:rPr>
          <w:rFonts w:ascii="Garamond" w:hAnsi="Garamond"/>
          <w:sz w:val="24"/>
          <w:szCs w:val="24"/>
        </w:rPr>
        <w:t>el equipo de seguridad cuando la situación lo requiera.</w:t>
      </w:r>
    </w:p>
    <w:p w14:paraId="719B5714" w14:textId="77777777" w:rsidR="00F9224C" w:rsidRPr="00F9224C" w:rsidRDefault="00F9224C" w:rsidP="002566D1">
      <w:pPr>
        <w:ind w:left="851" w:hanging="284"/>
        <w:jc w:val="both"/>
        <w:rPr>
          <w:rFonts w:ascii="Garamond" w:hAnsi="Garamond"/>
          <w:sz w:val="24"/>
          <w:szCs w:val="24"/>
        </w:rPr>
      </w:pPr>
    </w:p>
    <w:p w14:paraId="6F68A15C" w14:textId="77777777" w:rsidR="00F9224C" w:rsidRPr="002566D1" w:rsidRDefault="00F9224C" w:rsidP="002566D1">
      <w:pPr>
        <w:pStyle w:val="Prrafodelista"/>
        <w:numPr>
          <w:ilvl w:val="0"/>
          <w:numId w:val="259"/>
        </w:numPr>
        <w:ind w:left="851" w:hanging="284"/>
        <w:jc w:val="both"/>
        <w:rPr>
          <w:rFonts w:ascii="Garamond" w:hAnsi="Garamond"/>
          <w:sz w:val="24"/>
          <w:szCs w:val="24"/>
        </w:rPr>
      </w:pPr>
      <w:del w:id="246" w:author="Roberto Ibanez Soto" w:date="2023-03-10T10:07:00Z">
        <w:r w:rsidRPr="002566D1" w:rsidDel="003047F4">
          <w:rPr>
            <w:rFonts w:ascii="Garamond" w:hAnsi="Garamond"/>
            <w:sz w:val="24"/>
            <w:szCs w:val="24"/>
          </w:rPr>
          <w:delText xml:space="preserve">Pasarán </w:delText>
        </w:r>
      </w:del>
      <w:ins w:id="247" w:author="Roberto Ibanez Soto" w:date="2023-03-10T10:07:00Z">
        <w:r w:rsidRPr="002566D1">
          <w:rPr>
            <w:rFonts w:ascii="Garamond" w:hAnsi="Garamond"/>
            <w:sz w:val="24"/>
            <w:szCs w:val="24"/>
          </w:rPr>
          <w:t xml:space="preserve"> Pasar </w:t>
        </w:r>
      </w:ins>
      <w:r w:rsidRPr="002566D1">
        <w:rPr>
          <w:rFonts w:ascii="Garamond" w:hAnsi="Garamond"/>
          <w:sz w:val="24"/>
          <w:szCs w:val="24"/>
        </w:rPr>
        <w:t>lista de las personas a su cargo en el área de seguridad externa, reportando las ausencias al jefe de piso (punto de reunión) y el motivo, si lo conoce.</w:t>
      </w:r>
    </w:p>
    <w:p w14:paraId="1C033372" w14:textId="77777777" w:rsidR="00F9224C" w:rsidRPr="00F9224C" w:rsidRDefault="00F9224C" w:rsidP="002566D1">
      <w:pPr>
        <w:ind w:left="851" w:hanging="284"/>
        <w:jc w:val="both"/>
        <w:rPr>
          <w:rFonts w:ascii="Garamond" w:hAnsi="Garamond"/>
          <w:sz w:val="24"/>
          <w:szCs w:val="24"/>
        </w:rPr>
      </w:pPr>
    </w:p>
    <w:p w14:paraId="41D95AFB" w14:textId="77777777" w:rsidR="00F9224C" w:rsidRPr="002566D1" w:rsidRDefault="00F9224C" w:rsidP="002566D1">
      <w:pPr>
        <w:pStyle w:val="Prrafodelista"/>
        <w:numPr>
          <w:ilvl w:val="0"/>
          <w:numId w:val="259"/>
        </w:numPr>
        <w:ind w:left="851" w:hanging="284"/>
        <w:jc w:val="both"/>
        <w:rPr>
          <w:rFonts w:ascii="Garamond" w:hAnsi="Garamond"/>
          <w:sz w:val="24"/>
          <w:szCs w:val="24"/>
        </w:rPr>
      </w:pPr>
      <w:del w:id="248" w:author="Roberto Ibanez Soto" w:date="2023-03-10T10:07:00Z">
        <w:r w:rsidRPr="002566D1" w:rsidDel="003047F4">
          <w:rPr>
            <w:rFonts w:ascii="Garamond" w:hAnsi="Garamond"/>
            <w:sz w:val="24"/>
            <w:szCs w:val="24"/>
          </w:rPr>
          <w:delText xml:space="preserve">Informarán </w:delText>
        </w:r>
      </w:del>
      <w:ins w:id="249" w:author="Roberto Ibanez Soto" w:date="2023-03-10T10:07:00Z">
        <w:r w:rsidRPr="002566D1">
          <w:rPr>
            <w:rFonts w:ascii="Garamond" w:hAnsi="Garamond"/>
            <w:sz w:val="24"/>
            <w:szCs w:val="24"/>
          </w:rPr>
          <w:t xml:space="preserve"> Informar </w:t>
        </w:r>
      </w:ins>
      <w:r w:rsidRPr="002566D1">
        <w:rPr>
          <w:rFonts w:ascii="Garamond" w:hAnsi="Garamond"/>
          <w:sz w:val="24"/>
          <w:szCs w:val="24"/>
        </w:rPr>
        <w:t>al jefe de piso sobre el desarrollo del ejercicio.</w:t>
      </w:r>
    </w:p>
    <w:p w14:paraId="4A841C5C" w14:textId="77777777" w:rsidR="00F9224C" w:rsidRPr="00F9224C" w:rsidRDefault="00F9224C" w:rsidP="002566D1">
      <w:pPr>
        <w:ind w:left="851" w:hanging="284"/>
        <w:jc w:val="both"/>
        <w:rPr>
          <w:rFonts w:ascii="Garamond" w:hAnsi="Garamond"/>
          <w:sz w:val="24"/>
          <w:szCs w:val="24"/>
        </w:rPr>
      </w:pPr>
    </w:p>
    <w:p w14:paraId="4940D2B5" w14:textId="565B4D88" w:rsidR="00F9224C" w:rsidRPr="002566D1" w:rsidRDefault="00F9224C" w:rsidP="002566D1">
      <w:pPr>
        <w:pStyle w:val="Prrafodelista"/>
        <w:numPr>
          <w:ilvl w:val="0"/>
          <w:numId w:val="259"/>
        </w:numPr>
        <w:ind w:left="851" w:hanging="284"/>
        <w:jc w:val="both"/>
        <w:rPr>
          <w:rFonts w:ascii="Garamond" w:hAnsi="Garamond"/>
          <w:sz w:val="24"/>
          <w:szCs w:val="24"/>
        </w:rPr>
      </w:pPr>
      <w:del w:id="250" w:author="Roberto Ibanez Soto" w:date="2023-03-10T10:07:00Z">
        <w:r w:rsidRPr="002566D1" w:rsidDel="003047F4">
          <w:rPr>
            <w:rFonts w:ascii="Garamond" w:hAnsi="Garamond"/>
            <w:sz w:val="24"/>
            <w:szCs w:val="24"/>
          </w:rPr>
          <w:delText xml:space="preserve">Cooperarán </w:delText>
        </w:r>
      </w:del>
      <w:ins w:id="251" w:author="Roberto Ibanez Soto" w:date="2023-03-10T10:07:00Z">
        <w:r w:rsidRPr="002566D1">
          <w:rPr>
            <w:rFonts w:ascii="Garamond" w:hAnsi="Garamond"/>
            <w:sz w:val="24"/>
            <w:szCs w:val="24"/>
          </w:rPr>
          <w:t xml:space="preserve"> Cooperar </w:t>
        </w:r>
      </w:ins>
      <w:r w:rsidRPr="002566D1">
        <w:rPr>
          <w:rFonts w:ascii="Garamond" w:hAnsi="Garamond"/>
          <w:sz w:val="24"/>
          <w:szCs w:val="24"/>
        </w:rPr>
        <w:t>en lo posible con los organismos e instituciones de emergencia externos.</w:t>
      </w:r>
    </w:p>
    <w:p w14:paraId="56E04910" w14:textId="77777777" w:rsidR="00F9224C" w:rsidRPr="00F9224C" w:rsidRDefault="00F9224C" w:rsidP="00A44445">
      <w:pPr>
        <w:ind w:left="567"/>
        <w:jc w:val="both"/>
        <w:rPr>
          <w:rFonts w:ascii="Garamond" w:hAnsi="Garamond"/>
          <w:sz w:val="24"/>
          <w:szCs w:val="24"/>
        </w:rPr>
      </w:pPr>
    </w:p>
    <w:p w14:paraId="755FC672" w14:textId="3A77B5CE" w:rsidR="00F9224C" w:rsidRPr="007B2F43" w:rsidRDefault="005F114A" w:rsidP="009D6F7D">
      <w:pPr>
        <w:pStyle w:val="Titulo3"/>
      </w:pPr>
      <w:bookmarkStart w:id="252" w:name="_Toc132906224"/>
      <w:bookmarkStart w:id="253" w:name="_Toc144835031"/>
      <w:r>
        <w:t>7.</w:t>
      </w:r>
      <w:r w:rsidR="009D6F7D">
        <w:t>4</w:t>
      </w:r>
      <w:r>
        <w:t>.</w:t>
      </w:r>
      <w:r w:rsidR="009D6F7D">
        <w:t>5</w:t>
      </w:r>
      <w:r>
        <w:t xml:space="preserve"> </w:t>
      </w:r>
      <w:r w:rsidR="00F9224C" w:rsidRPr="007B2F43">
        <w:t>Identificación de Riesgos y su evaluación</w:t>
      </w:r>
      <w:bookmarkEnd w:id="252"/>
      <w:bookmarkEnd w:id="253"/>
    </w:p>
    <w:p w14:paraId="764D093C" w14:textId="77777777" w:rsidR="00F9224C" w:rsidRPr="00F9224C" w:rsidRDefault="00F9224C" w:rsidP="00A44445">
      <w:pPr>
        <w:ind w:left="567"/>
        <w:jc w:val="both"/>
        <w:rPr>
          <w:rFonts w:ascii="Garamond" w:hAnsi="Garamond"/>
          <w:sz w:val="24"/>
          <w:szCs w:val="24"/>
        </w:rPr>
      </w:pPr>
    </w:p>
    <w:p w14:paraId="04682C86" w14:textId="4FBBD54C" w:rsidR="00F9224C" w:rsidRPr="00F9224C" w:rsidRDefault="00F9224C" w:rsidP="00A44445">
      <w:pPr>
        <w:ind w:left="567"/>
        <w:jc w:val="both"/>
        <w:rPr>
          <w:rFonts w:ascii="Garamond" w:hAnsi="Garamond"/>
          <w:sz w:val="24"/>
          <w:szCs w:val="24"/>
        </w:rPr>
      </w:pPr>
      <w:r w:rsidRPr="00F9224C">
        <w:rPr>
          <w:rFonts w:ascii="Garamond" w:hAnsi="Garamond"/>
          <w:sz w:val="24"/>
          <w:szCs w:val="24"/>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2B80CF8C" w14:textId="77777777" w:rsidR="00F9224C" w:rsidRPr="00F9224C" w:rsidRDefault="00F9224C" w:rsidP="00A44445">
      <w:pPr>
        <w:ind w:left="567"/>
        <w:jc w:val="both"/>
        <w:rPr>
          <w:rFonts w:ascii="Garamond" w:hAnsi="Garamond"/>
          <w:sz w:val="24"/>
          <w:szCs w:val="24"/>
        </w:rPr>
      </w:pPr>
    </w:p>
    <w:p w14:paraId="42C7AD19" w14:textId="4A40FAF7" w:rsidR="00F9224C" w:rsidRDefault="00F9224C" w:rsidP="00A44445">
      <w:pPr>
        <w:ind w:left="567"/>
        <w:jc w:val="both"/>
        <w:rPr>
          <w:rFonts w:ascii="Garamond" w:hAnsi="Garamond"/>
          <w:sz w:val="24"/>
          <w:szCs w:val="24"/>
        </w:rPr>
      </w:pPr>
      <w:r w:rsidRPr="00F9224C">
        <w:rPr>
          <w:rFonts w:ascii="Garamond" w:hAnsi="Garamond"/>
          <w:sz w:val="24"/>
          <w:szCs w:val="24"/>
        </w:rPr>
        <w:t>La realización de las actividades señaladas mostrará, en su conjunto la vulnerabilidad del inmueble de manera que sus resultados serán la base para que la elaboración de las hipótesis del ejercicio sea lo más realista posible.</w:t>
      </w:r>
    </w:p>
    <w:p w14:paraId="6A3323A3" w14:textId="77777777" w:rsidR="00981FC4" w:rsidRPr="00F9224C" w:rsidRDefault="00981FC4" w:rsidP="00A44445">
      <w:pPr>
        <w:ind w:left="567"/>
        <w:jc w:val="both"/>
        <w:rPr>
          <w:rFonts w:ascii="Garamond" w:hAnsi="Garamond"/>
          <w:sz w:val="24"/>
          <w:szCs w:val="24"/>
        </w:rPr>
      </w:pPr>
    </w:p>
    <w:tbl>
      <w:tblPr>
        <w:tblW w:w="8505" w:type="dxa"/>
        <w:tblInd w:w="988" w:type="dxa"/>
        <w:tblLayout w:type="fixed"/>
        <w:tblCellMar>
          <w:left w:w="10" w:type="dxa"/>
          <w:right w:w="10" w:type="dxa"/>
        </w:tblCellMar>
        <w:tblLook w:val="0000" w:firstRow="0" w:lastRow="0" w:firstColumn="0" w:lastColumn="0" w:noHBand="0" w:noVBand="0"/>
      </w:tblPr>
      <w:tblGrid>
        <w:gridCol w:w="2402"/>
        <w:gridCol w:w="3975"/>
        <w:gridCol w:w="2128"/>
      </w:tblGrid>
      <w:tr w:rsidR="00F9224C" w:rsidRPr="00F9224C" w14:paraId="31BF9145" w14:textId="77777777" w:rsidTr="006412A3">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E2756C" w14:textId="77777777" w:rsidR="00F9224C" w:rsidRPr="00F9224C" w:rsidRDefault="00F9224C" w:rsidP="002566D1">
            <w:pPr>
              <w:ind w:left="567"/>
              <w:jc w:val="center"/>
              <w:rPr>
                <w:rFonts w:ascii="Garamond" w:hAnsi="Garamond"/>
                <w:b/>
                <w:sz w:val="24"/>
                <w:szCs w:val="24"/>
              </w:rPr>
            </w:pPr>
            <w:commentRangeStart w:id="254"/>
            <w:r w:rsidRPr="00F9224C">
              <w:rPr>
                <w:rFonts w:ascii="Garamond" w:hAnsi="Garamond"/>
                <w:b/>
                <w:sz w:val="24"/>
                <w:szCs w:val="24"/>
              </w:rPr>
              <w:t xml:space="preserve">IDENTIFICACIÓN </w:t>
            </w:r>
            <w:commentRangeEnd w:id="254"/>
            <w:r w:rsidR="002119C2">
              <w:rPr>
                <w:rStyle w:val="Refdecomentario"/>
              </w:rPr>
              <w:commentReference w:id="254"/>
            </w:r>
            <w:r w:rsidRPr="00F9224C">
              <w:rPr>
                <w:rFonts w:ascii="Garamond" w:hAnsi="Garamond"/>
                <w:b/>
                <w:sz w:val="24"/>
                <w:szCs w:val="24"/>
              </w:rPr>
              <w:t>DE RIESGOS     *</w:t>
            </w:r>
          </w:p>
        </w:tc>
      </w:tr>
      <w:tr w:rsidR="00F9224C" w:rsidRPr="00F9224C" w14:paraId="570E5FA8" w14:textId="77777777" w:rsidTr="006412A3">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34CBA0"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747E83"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2622B5"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¿Está expuesto?</w:t>
            </w:r>
          </w:p>
        </w:tc>
      </w:tr>
      <w:tr w:rsidR="00F9224C" w:rsidRPr="00F9224C" w14:paraId="20D02847" w14:textId="77777777" w:rsidTr="006412A3">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788B11"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7BFF9D"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0A0E37" w14:textId="77777777" w:rsidR="00F9224C" w:rsidRPr="00F9224C" w:rsidRDefault="00F9224C" w:rsidP="00A44445">
            <w:pPr>
              <w:ind w:left="567"/>
              <w:jc w:val="both"/>
              <w:rPr>
                <w:rFonts w:ascii="Garamond" w:hAnsi="Garamond"/>
                <w:b/>
                <w:sz w:val="24"/>
                <w:szCs w:val="24"/>
              </w:rPr>
            </w:pPr>
          </w:p>
        </w:tc>
      </w:tr>
      <w:tr w:rsidR="00F9224C" w:rsidRPr="00F9224C" w14:paraId="157DD3B6" w14:textId="77777777" w:rsidTr="006412A3">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A5EC87"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6FF4D9"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1101C6" w14:textId="77777777" w:rsidR="00F9224C" w:rsidRPr="00F9224C" w:rsidRDefault="00F9224C" w:rsidP="00A44445">
            <w:pPr>
              <w:ind w:left="567"/>
              <w:jc w:val="both"/>
              <w:rPr>
                <w:rFonts w:ascii="Garamond" w:hAnsi="Garamond"/>
                <w:b/>
                <w:sz w:val="24"/>
                <w:szCs w:val="24"/>
              </w:rPr>
            </w:pPr>
          </w:p>
        </w:tc>
      </w:tr>
      <w:tr w:rsidR="00F9224C" w:rsidRPr="00F9224C" w14:paraId="512E9B5C"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2FAB3C"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C8E687"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098B2" w14:textId="77777777" w:rsidR="00F9224C" w:rsidRPr="00F9224C" w:rsidRDefault="00F9224C" w:rsidP="00A44445">
            <w:pPr>
              <w:ind w:left="567"/>
              <w:jc w:val="both"/>
              <w:rPr>
                <w:rFonts w:ascii="Garamond" w:hAnsi="Garamond"/>
                <w:b/>
                <w:sz w:val="24"/>
                <w:szCs w:val="24"/>
              </w:rPr>
            </w:pPr>
          </w:p>
        </w:tc>
      </w:tr>
      <w:tr w:rsidR="00F9224C" w:rsidRPr="00F9224C" w14:paraId="3A192CF5"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0B0931"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6C5E70"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6FCD05" w14:textId="77777777" w:rsidR="00F9224C" w:rsidRPr="00F9224C" w:rsidRDefault="00F9224C" w:rsidP="00A44445">
            <w:pPr>
              <w:ind w:left="567"/>
              <w:jc w:val="both"/>
              <w:rPr>
                <w:rFonts w:ascii="Garamond" w:hAnsi="Garamond"/>
                <w:b/>
                <w:sz w:val="24"/>
                <w:szCs w:val="24"/>
              </w:rPr>
            </w:pPr>
          </w:p>
        </w:tc>
      </w:tr>
      <w:tr w:rsidR="00F9224C" w:rsidRPr="00F9224C" w14:paraId="2B73CC85"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E7B75"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332A25"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E4A3FC" w14:textId="77777777" w:rsidR="00F9224C" w:rsidRPr="00F9224C" w:rsidRDefault="00F9224C" w:rsidP="00A44445">
            <w:pPr>
              <w:ind w:left="567"/>
              <w:jc w:val="both"/>
              <w:rPr>
                <w:rFonts w:ascii="Garamond" w:hAnsi="Garamond"/>
                <w:b/>
                <w:sz w:val="24"/>
                <w:szCs w:val="24"/>
              </w:rPr>
            </w:pPr>
          </w:p>
        </w:tc>
      </w:tr>
      <w:tr w:rsidR="00F9224C" w:rsidRPr="00F9224C" w14:paraId="024032C8"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79D938"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8EF716"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A9D43F" w14:textId="77777777" w:rsidR="00F9224C" w:rsidRPr="00F9224C" w:rsidRDefault="00F9224C" w:rsidP="00A44445">
            <w:pPr>
              <w:ind w:left="567"/>
              <w:jc w:val="both"/>
              <w:rPr>
                <w:rFonts w:ascii="Garamond" w:hAnsi="Garamond"/>
                <w:b/>
                <w:sz w:val="24"/>
                <w:szCs w:val="24"/>
              </w:rPr>
            </w:pPr>
          </w:p>
        </w:tc>
      </w:tr>
      <w:tr w:rsidR="00F9224C" w:rsidRPr="00F9224C" w14:paraId="55DCF615" w14:textId="77777777" w:rsidTr="006412A3">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E8D77A"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9F65B3"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0D50AD" w14:textId="77777777" w:rsidR="00F9224C" w:rsidRPr="00F9224C" w:rsidRDefault="00F9224C" w:rsidP="00A44445">
            <w:pPr>
              <w:ind w:left="567"/>
              <w:jc w:val="both"/>
              <w:rPr>
                <w:rFonts w:ascii="Garamond" w:hAnsi="Garamond"/>
                <w:b/>
                <w:sz w:val="24"/>
                <w:szCs w:val="24"/>
              </w:rPr>
            </w:pPr>
          </w:p>
        </w:tc>
      </w:tr>
      <w:tr w:rsidR="00F9224C" w:rsidRPr="00F9224C" w14:paraId="21D98467"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D95993"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4E1CFD"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BB05C8" w14:textId="77777777" w:rsidR="00F9224C" w:rsidRPr="00F9224C" w:rsidRDefault="00F9224C" w:rsidP="00A44445">
            <w:pPr>
              <w:ind w:left="567"/>
              <w:jc w:val="both"/>
              <w:rPr>
                <w:rFonts w:ascii="Garamond" w:hAnsi="Garamond"/>
                <w:b/>
                <w:sz w:val="24"/>
                <w:szCs w:val="24"/>
              </w:rPr>
            </w:pPr>
          </w:p>
        </w:tc>
      </w:tr>
      <w:tr w:rsidR="00F9224C" w:rsidRPr="00F9224C" w14:paraId="4BA63E81"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B9267B"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61177"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D8DD14" w14:textId="77777777" w:rsidR="00F9224C" w:rsidRPr="00F9224C" w:rsidRDefault="00F9224C" w:rsidP="00A44445">
            <w:pPr>
              <w:ind w:left="567"/>
              <w:jc w:val="both"/>
              <w:rPr>
                <w:rFonts w:ascii="Garamond" w:hAnsi="Garamond"/>
                <w:b/>
                <w:sz w:val="24"/>
                <w:szCs w:val="24"/>
              </w:rPr>
            </w:pPr>
          </w:p>
        </w:tc>
      </w:tr>
      <w:tr w:rsidR="00F9224C" w:rsidRPr="00F9224C" w14:paraId="63ADDC97"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8A677"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D707A3"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4CBAF9" w14:textId="77777777" w:rsidR="00F9224C" w:rsidRPr="00F9224C" w:rsidRDefault="00F9224C" w:rsidP="00A44445">
            <w:pPr>
              <w:ind w:left="567"/>
              <w:jc w:val="both"/>
              <w:rPr>
                <w:rFonts w:ascii="Garamond" w:hAnsi="Garamond"/>
                <w:b/>
                <w:sz w:val="24"/>
                <w:szCs w:val="24"/>
              </w:rPr>
            </w:pPr>
          </w:p>
        </w:tc>
      </w:tr>
      <w:tr w:rsidR="00F9224C" w:rsidRPr="00F9224C" w14:paraId="603834DB"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F4698B"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81C76B"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CC507A" w14:textId="77777777" w:rsidR="00F9224C" w:rsidRPr="00F9224C" w:rsidRDefault="00F9224C" w:rsidP="00A44445">
            <w:pPr>
              <w:ind w:left="567"/>
              <w:jc w:val="both"/>
              <w:rPr>
                <w:rFonts w:ascii="Garamond" w:hAnsi="Garamond"/>
                <w:b/>
                <w:sz w:val="24"/>
                <w:szCs w:val="24"/>
              </w:rPr>
            </w:pPr>
          </w:p>
        </w:tc>
      </w:tr>
      <w:tr w:rsidR="00F9224C" w:rsidRPr="00F9224C" w14:paraId="6AA20A74"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509BE9"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A1822"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FC85B3" w14:textId="77777777" w:rsidR="00F9224C" w:rsidRPr="00F9224C" w:rsidRDefault="00F9224C" w:rsidP="00A44445">
            <w:pPr>
              <w:ind w:left="567"/>
              <w:jc w:val="both"/>
              <w:rPr>
                <w:rFonts w:ascii="Garamond" w:hAnsi="Garamond"/>
                <w:b/>
                <w:sz w:val="24"/>
                <w:szCs w:val="24"/>
              </w:rPr>
            </w:pPr>
          </w:p>
        </w:tc>
      </w:tr>
      <w:tr w:rsidR="00F9224C" w:rsidRPr="00F9224C" w14:paraId="300638EF" w14:textId="77777777" w:rsidTr="006412A3">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77E997"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943CF"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BB4300" w14:textId="77777777" w:rsidR="00F9224C" w:rsidRPr="00F9224C" w:rsidRDefault="00F9224C" w:rsidP="00A44445">
            <w:pPr>
              <w:ind w:left="567"/>
              <w:jc w:val="both"/>
              <w:rPr>
                <w:rFonts w:ascii="Garamond" w:hAnsi="Garamond"/>
                <w:b/>
                <w:sz w:val="24"/>
                <w:szCs w:val="24"/>
              </w:rPr>
            </w:pPr>
          </w:p>
        </w:tc>
      </w:tr>
      <w:tr w:rsidR="00F9224C" w:rsidRPr="00F9224C" w14:paraId="4D466AF2"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C2EBCF"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DD4CE0"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DAFDC6" w14:textId="77777777" w:rsidR="00F9224C" w:rsidRPr="00F9224C" w:rsidRDefault="00F9224C" w:rsidP="00A44445">
            <w:pPr>
              <w:ind w:left="567"/>
              <w:jc w:val="both"/>
              <w:rPr>
                <w:rFonts w:ascii="Garamond" w:hAnsi="Garamond"/>
                <w:b/>
                <w:sz w:val="24"/>
                <w:szCs w:val="24"/>
              </w:rPr>
            </w:pPr>
          </w:p>
        </w:tc>
      </w:tr>
      <w:tr w:rsidR="00F9224C" w:rsidRPr="00F9224C" w14:paraId="6E7B18B5"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81B3D6"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DCDE21"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42531B" w14:textId="77777777" w:rsidR="00F9224C" w:rsidRPr="00F9224C" w:rsidRDefault="00F9224C" w:rsidP="00A44445">
            <w:pPr>
              <w:ind w:left="567"/>
              <w:jc w:val="both"/>
              <w:rPr>
                <w:rFonts w:ascii="Garamond" w:hAnsi="Garamond"/>
                <w:b/>
                <w:sz w:val="24"/>
                <w:szCs w:val="24"/>
              </w:rPr>
            </w:pPr>
          </w:p>
        </w:tc>
      </w:tr>
      <w:tr w:rsidR="00F9224C" w:rsidRPr="00F9224C" w14:paraId="660E48AB"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6FD929"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EAA1AE"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497B5B" w14:textId="77777777" w:rsidR="00F9224C" w:rsidRPr="00F9224C" w:rsidRDefault="00F9224C" w:rsidP="00A44445">
            <w:pPr>
              <w:ind w:left="567"/>
              <w:jc w:val="both"/>
              <w:rPr>
                <w:rFonts w:ascii="Garamond" w:hAnsi="Garamond"/>
                <w:b/>
                <w:sz w:val="24"/>
                <w:szCs w:val="24"/>
              </w:rPr>
            </w:pPr>
          </w:p>
        </w:tc>
      </w:tr>
      <w:tr w:rsidR="00F9224C" w:rsidRPr="00F9224C" w14:paraId="1692BD2B"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06B691"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6A87A"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CA14F4" w14:textId="77777777" w:rsidR="00F9224C" w:rsidRPr="00F9224C" w:rsidRDefault="00F9224C" w:rsidP="00A44445">
            <w:pPr>
              <w:ind w:left="567"/>
              <w:jc w:val="both"/>
              <w:rPr>
                <w:rFonts w:ascii="Garamond" w:hAnsi="Garamond"/>
                <w:b/>
                <w:sz w:val="24"/>
                <w:szCs w:val="24"/>
              </w:rPr>
            </w:pPr>
          </w:p>
        </w:tc>
      </w:tr>
      <w:tr w:rsidR="00F9224C" w:rsidRPr="00F9224C" w14:paraId="3A4D2271" w14:textId="77777777" w:rsidTr="006412A3">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6FDD03"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7E6D04"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2923BE" w14:textId="77777777" w:rsidR="00F9224C" w:rsidRPr="00F9224C" w:rsidRDefault="00F9224C" w:rsidP="00A44445">
            <w:pPr>
              <w:ind w:left="567"/>
              <w:jc w:val="both"/>
              <w:rPr>
                <w:rFonts w:ascii="Garamond" w:hAnsi="Garamond"/>
                <w:b/>
                <w:sz w:val="24"/>
                <w:szCs w:val="24"/>
              </w:rPr>
            </w:pPr>
          </w:p>
        </w:tc>
      </w:tr>
      <w:tr w:rsidR="00F9224C" w:rsidRPr="00F9224C" w14:paraId="1BB1886F"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F0A9D"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B70066"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974150" w14:textId="77777777" w:rsidR="00F9224C" w:rsidRPr="00F9224C" w:rsidRDefault="00F9224C" w:rsidP="00A44445">
            <w:pPr>
              <w:ind w:left="567"/>
              <w:jc w:val="both"/>
              <w:rPr>
                <w:rFonts w:ascii="Garamond" w:hAnsi="Garamond"/>
                <w:b/>
                <w:sz w:val="24"/>
                <w:szCs w:val="24"/>
              </w:rPr>
            </w:pPr>
          </w:p>
        </w:tc>
      </w:tr>
      <w:tr w:rsidR="00F9224C" w:rsidRPr="00F9224C" w14:paraId="525C6264"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CBD329"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06E4A"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43CEAB" w14:textId="77777777" w:rsidR="00F9224C" w:rsidRPr="00F9224C" w:rsidRDefault="00F9224C" w:rsidP="00A44445">
            <w:pPr>
              <w:ind w:left="567"/>
              <w:jc w:val="both"/>
              <w:rPr>
                <w:rFonts w:ascii="Garamond" w:hAnsi="Garamond"/>
                <w:b/>
                <w:sz w:val="24"/>
                <w:szCs w:val="24"/>
              </w:rPr>
            </w:pPr>
          </w:p>
        </w:tc>
      </w:tr>
      <w:tr w:rsidR="00F9224C" w:rsidRPr="00F9224C" w14:paraId="6A2C854E"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37823A"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8BB421"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8A0D49" w14:textId="77777777" w:rsidR="00F9224C" w:rsidRPr="00F9224C" w:rsidRDefault="00F9224C" w:rsidP="00A44445">
            <w:pPr>
              <w:ind w:left="567"/>
              <w:jc w:val="both"/>
              <w:rPr>
                <w:rFonts w:ascii="Garamond" w:hAnsi="Garamond"/>
                <w:b/>
                <w:sz w:val="24"/>
                <w:szCs w:val="24"/>
              </w:rPr>
            </w:pPr>
          </w:p>
        </w:tc>
      </w:tr>
      <w:tr w:rsidR="00F9224C" w:rsidRPr="00F9224C" w14:paraId="1D5B7067"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02EEBB"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8D5D45"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3FD1AC" w14:textId="77777777" w:rsidR="00F9224C" w:rsidRPr="00F9224C" w:rsidRDefault="00F9224C" w:rsidP="00A44445">
            <w:pPr>
              <w:ind w:left="567"/>
              <w:jc w:val="both"/>
              <w:rPr>
                <w:rFonts w:ascii="Garamond" w:hAnsi="Garamond"/>
                <w:b/>
                <w:sz w:val="24"/>
                <w:szCs w:val="24"/>
              </w:rPr>
            </w:pPr>
          </w:p>
        </w:tc>
      </w:tr>
      <w:tr w:rsidR="00F9224C" w:rsidRPr="00F9224C" w14:paraId="0B4A5808" w14:textId="77777777" w:rsidTr="006412A3">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F3ECBE"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CE203F"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B7E7F4" w14:textId="77777777" w:rsidR="00F9224C" w:rsidRPr="00F9224C" w:rsidRDefault="00F9224C" w:rsidP="00A44445">
            <w:pPr>
              <w:ind w:left="567"/>
              <w:jc w:val="both"/>
              <w:rPr>
                <w:rFonts w:ascii="Garamond" w:hAnsi="Garamond"/>
                <w:b/>
                <w:sz w:val="24"/>
                <w:szCs w:val="24"/>
              </w:rPr>
            </w:pPr>
          </w:p>
        </w:tc>
      </w:tr>
      <w:tr w:rsidR="00F9224C" w:rsidRPr="00F9224C" w14:paraId="16A52FAA"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1FDCF5"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6C89BA"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ECA5E5" w14:textId="77777777" w:rsidR="00F9224C" w:rsidRPr="00F9224C" w:rsidRDefault="00F9224C" w:rsidP="00A44445">
            <w:pPr>
              <w:ind w:left="567"/>
              <w:jc w:val="both"/>
              <w:rPr>
                <w:rFonts w:ascii="Garamond" w:hAnsi="Garamond"/>
                <w:b/>
                <w:sz w:val="24"/>
                <w:szCs w:val="24"/>
              </w:rPr>
            </w:pPr>
          </w:p>
        </w:tc>
      </w:tr>
      <w:tr w:rsidR="00F9224C" w:rsidRPr="00F9224C" w14:paraId="1903D40F"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224EB2"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1D682"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FF1CE2" w14:textId="77777777" w:rsidR="00F9224C" w:rsidRPr="00F9224C" w:rsidRDefault="00F9224C" w:rsidP="00A44445">
            <w:pPr>
              <w:ind w:left="567"/>
              <w:jc w:val="both"/>
              <w:rPr>
                <w:rFonts w:ascii="Garamond" w:hAnsi="Garamond"/>
                <w:b/>
                <w:sz w:val="24"/>
                <w:szCs w:val="24"/>
              </w:rPr>
            </w:pPr>
          </w:p>
        </w:tc>
      </w:tr>
      <w:tr w:rsidR="00F9224C" w:rsidRPr="00F9224C" w14:paraId="2EA5033A"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EB01A4"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AAC147"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C58C52" w14:textId="77777777" w:rsidR="00F9224C" w:rsidRPr="00F9224C" w:rsidRDefault="00F9224C" w:rsidP="00A44445">
            <w:pPr>
              <w:ind w:left="567"/>
              <w:jc w:val="both"/>
              <w:rPr>
                <w:rFonts w:ascii="Garamond" w:hAnsi="Garamond"/>
                <w:b/>
                <w:sz w:val="24"/>
                <w:szCs w:val="24"/>
              </w:rPr>
            </w:pPr>
          </w:p>
        </w:tc>
      </w:tr>
      <w:tr w:rsidR="00F9224C" w:rsidRPr="00F9224C" w14:paraId="32AB29DA" w14:textId="77777777" w:rsidTr="006412A3">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798EF5" w14:textId="77777777" w:rsidR="00F9224C" w:rsidRPr="00F9224C" w:rsidRDefault="00F9224C" w:rsidP="00A44445">
            <w:pPr>
              <w:ind w:left="567"/>
              <w:jc w:val="both"/>
              <w:rPr>
                <w:rFonts w:ascii="Garamond" w:hAnsi="Garamond"/>
                <w:sz w:val="24"/>
                <w:szCs w:val="24"/>
                <w:lang w:val="es-MX"/>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6DFA09"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1E0B7B" w14:textId="77777777" w:rsidR="00F9224C" w:rsidRPr="00F9224C" w:rsidRDefault="00F9224C" w:rsidP="00A44445">
            <w:pPr>
              <w:ind w:left="567"/>
              <w:jc w:val="both"/>
              <w:rPr>
                <w:rFonts w:ascii="Garamond" w:hAnsi="Garamond"/>
                <w:b/>
                <w:sz w:val="24"/>
                <w:szCs w:val="24"/>
              </w:rPr>
            </w:pPr>
          </w:p>
        </w:tc>
      </w:tr>
    </w:tbl>
    <w:p w14:paraId="09C70B00" w14:textId="77777777" w:rsidR="00981FC4" w:rsidRDefault="00981FC4" w:rsidP="00981FC4">
      <w:pPr>
        <w:ind w:left="1701"/>
        <w:jc w:val="both"/>
        <w:rPr>
          <w:rFonts w:ascii="Garamond" w:hAnsi="Garamond"/>
          <w:sz w:val="24"/>
          <w:szCs w:val="24"/>
        </w:rPr>
      </w:pPr>
    </w:p>
    <w:p w14:paraId="782BED62" w14:textId="013C8500" w:rsidR="00F9224C" w:rsidRPr="00F9224C" w:rsidRDefault="00F9224C" w:rsidP="00981FC4">
      <w:pPr>
        <w:ind w:left="1701"/>
        <w:jc w:val="both"/>
        <w:rPr>
          <w:rFonts w:ascii="Garamond" w:hAnsi="Garamond"/>
          <w:sz w:val="24"/>
          <w:szCs w:val="24"/>
        </w:rPr>
      </w:pPr>
      <w:r w:rsidRPr="00F9224C">
        <w:rPr>
          <w:rFonts w:ascii="Garamond" w:hAnsi="Garamond"/>
          <w:sz w:val="24"/>
          <w:szCs w:val="24"/>
        </w:rPr>
        <w:t xml:space="preserve">* </w:t>
      </w:r>
      <w:proofErr w:type="gramStart"/>
      <w:r w:rsidRPr="00F9224C">
        <w:rPr>
          <w:rFonts w:ascii="Garamond" w:hAnsi="Garamond"/>
          <w:sz w:val="24"/>
          <w:szCs w:val="24"/>
        </w:rPr>
        <w:t>De acuerdo a</w:t>
      </w:r>
      <w:proofErr w:type="gramEnd"/>
      <w:r w:rsidRPr="00F9224C">
        <w:rPr>
          <w:rFonts w:ascii="Garamond" w:hAnsi="Garamond"/>
          <w:sz w:val="24"/>
          <w:szCs w:val="24"/>
        </w:rPr>
        <w:t xml:space="preserve"> la clasificación del Sistema Nacional de Protección Civil.</w:t>
      </w:r>
    </w:p>
    <w:p w14:paraId="483EB938" w14:textId="77777777" w:rsidR="00F9224C" w:rsidRPr="00F9224C" w:rsidRDefault="00F9224C" w:rsidP="00A44445">
      <w:pPr>
        <w:ind w:left="567"/>
        <w:jc w:val="both"/>
        <w:rPr>
          <w:rFonts w:ascii="Garamond" w:hAnsi="Garamond"/>
          <w:sz w:val="24"/>
          <w:szCs w:val="24"/>
        </w:rPr>
      </w:pPr>
    </w:p>
    <w:p w14:paraId="2954737C" w14:textId="77777777" w:rsidR="00F9224C" w:rsidRPr="00F9224C" w:rsidRDefault="00F9224C" w:rsidP="00A44445">
      <w:pPr>
        <w:ind w:left="567"/>
        <w:jc w:val="both"/>
        <w:rPr>
          <w:rFonts w:ascii="Garamond" w:hAnsi="Garamond"/>
          <w:bCs/>
          <w:sz w:val="24"/>
          <w:szCs w:val="24"/>
        </w:rPr>
      </w:pPr>
      <w:r w:rsidRPr="00F9224C">
        <w:rPr>
          <w:rFonts w:ascii="Garamond" w:hAnsi="Garamond"/>
          <w:bCs/>
          <w:sz w:val="24"/>
          <w:szCs w:val="24"/>
        </w:rPr>
        <w:t>El objetivo de identificar riesgos y obstáculos que pudieran entorpecer la evacuación es reducirlos y corregirlos previamente al ejercicio.</w:t>
      </w:r>
    </w:p>
    <w:p w14:paraId="27DF233B" w14:textId="77777777" w:rsidR="00F9224C" w:rsidRPr="00F9224C" w:rsidRDefault="00F9224C" w:rsidP="00A44445">
      <w:pPr>
        <w:ind w:left="567"/>
        <w:jc w:val="both"/>
        <w:rPr>
          <w:rFonts w:ascii="Garamond" w:hAnsi="Garamond"/>
          <w:sz w:val="24"/>
          <w:szCs w:val="24"/>
        </w:rPr>
      </w:pPr>
    </w:p>
    <w:p w14:paraId="36575757"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4FBE7454" w14:textId="77777777" w:rsidR="00F9224C" w:rsidRPr="00F9224C" w:rsidRDefault="00F9224C" w:rsidP="00A44445">
      <w:pPr>
        <w:ind w:left="567"/>
        <w:jc w:val="both"/>
        <w:rPr>
          <w:rFonts w:ascii="Garamond" w:hAnsi="Garamond"/>
          <w:sz w:val="24"/>
          <w:szCs w:val="24"/>
        </w:rPr>
      </w:pPr>
    </w:p>
    <w:p w14:paraId="58819E8B" w14:textId="77777777" w:rsidR="00F9224C" w:rsidRDefault="00F9224C" w:rsidP="00A44445">
      <w:pPr>
        <w:ind w:left="567"/>
        <w:jc w:val="both"/>
        <w:rPr>
          <w:rFonts w:ascii="Garamond" w:hAnsi="Garamond"/>
          <w:sz w:val="24"/>
          <w:szCs w:val="24"/>
        </w:rPr>
      </w:pPr>
      <w:r w:rsidRPr="00F9224C">
        <w:rPr>
          <w:rFonts w:ascii="Garamond" w:hAnsi="Garamond"/>
          <w:sz w:val="24"/>
          <w:szCs w:val="24"/>
        </w:rPr>
        <w:t>En el exterior del inmueble es recomendable reconocer el flujo vehicular y de alguna manera los riesgos a que está expuesto por la cercanía de gasolineras, gaseras, industrias que manejen substancias peligrosas.</w:t>
      </w:r>
    </w:p>
    <w:p w14:paraId="67F9E488" w14:textId="77777777" w:rsidR="001A783C" w:rsidRDefault="001A783C" w:rsidP="00A44445">
      <w:pPr>
        <w:ind w:left="567"/>
        <w:jc w:val="both"/>
        <w:rPr>
          <w:rFonts w:ascii="Garamond" w:hAnsi="Garamond"/>
          <w:sz w:val="24"/>
          <w:szCs w:val="24"/>
        </w:rPr>
      </w:pPr>
    </w:p>
    <w:p w14:paraId="56DA3299" w14:textId="5F7BF9C6" w:rsidR="00981FC4" w:rsidRDefault="005F114A" w:rsidP="009D6F7D">
      <w:pPr>
        <w:pStyle w:val="Titulo3"/>
        <w:rPr>
          <w:ins w:id="255" w:author="Roberto Ibanez Soto" w:date="2023-08-30T09:47:00Z"/>
        </w:rPr>
      </w:pPr>
      <w:bookmarkStart w:id="256" w:name="_Toc144835032"/>
      <w:r>
        <w:t>7.</w:t>
      </w:r>
      <w:r w:rsidR="009D6F7D">
        <w:t>4</w:t>
      </w:r>
      <w:r>
        <w:t>.</w:t>
      </w:r>
      <w:r w:rsidR="009D6F7D">
        <w:t>6</w:t>
      </w:r>
      <w:r>
        <w:t xml:space="preserve"> </w:t>
      </w:r>
      <w:ins w:id="257" w:author="Roberto Ibanez Soto" w:date="2023-04-21T18:38:00Z">
        <w:r w:rsidR="001A783C" w:rsidRPr="007B2F43">
          <w:t>Reducir los riesgos para la evacuación</w:t>
        </w:r>
      </w:ins>
      <w:bookmarkEnd w:id="256"/>
    </w:p>
    <w:p w14:paraId="3222224E" w14:textId="2E142B9F" w:rsidR="001A783C" w:rsidRPr="007B2F43" w:rsidRDefault="001A783C" w:rsidP="009D6F7D">
      <w:pPr>
        <w:pStyle w:val="Titulo3"/>
        <w:rPr>
          <w:ins w:id="258" w:author="Roberto Ibanez Soto" w:date="2023-04-21T18:38:00Z"/>
        </w:rPr>
      </w:pPr>
      <w:ins w:id="259" w:author="Roberto Ibanez Soto" w:date="2023-04-21T18:38:00Z">
        <w:r w:rsidRPr="007B2F43">
          <w:t xml:space="preserve"> </w:t>
        </w:r>
      </w:ins>
      <w:bookmarkStart w:id="260" w:name="_Toc144835033"/>
      <w:ins w:id="261" w:author="Roberto Ibanez Soto" w:date="2023-08-30T09:46:00Z">
        <w:r w:rsidR="00981FC4">
          <w:t>(falta describir este apartado de acuerdo con su tabla de contenido)</w:t>
        </w:r>
      </w:ins>
      <w:bookmarkEnd w:id="260"/>
    </w:p>
    <w:p w14:paraId="497D89F2" w14:textId="77777777" w:rsidR="001A783C" w:rsidRPr="00F9224C" w:rsidRDefault="001A783C" w:rsidP="00A44445">
      <w:pPr>
        <w:ind w:left="567"/>
        <w:jc w:val="both"/>
        <w:rPr>
          <w:rFonts w:ascii="Garamond" w:hAnsi="Garamond"/>
          <w:sz w:val="24"/>
          <w:szCs w:val="24"/>
        </w:rPr>
      </w:pPr>
    </w:p>
    <w:p w14:paraId="7FAC2723" w14:textId="77777777" w:rsidR="00F9224C" w:rsidRPr="00F9224C" w:rsidRDefault="00F9224C" w:rsidP="00A44445">
      <w:pPr>
        <w:ind w:left="567"/>
        <w:jc w:val="both"/>
        <w:rPr>
          <w:rFonts w:ascii="Garamond" w:hAnsi="Garamond"/>
          <w:sz w:val="24"/>
          <w:szCs w:val="24"/>
        </w:rPr>
      </w:pPr>
    </w:p>
    <w:p w14:paraId="1DAFB953" w14:textId="77777777" w:rsidR="00F9224C" w:rsidRDefault="00F9224C" w:rsidP="00A44445">
      <w:pPr>
        <w:ind w:left="567"/>
        <w:jc w:val="both"/>
        <w:rPr>
          <w:rFonts w:ascii="Garamond" w:hAnsi="Garamond"/>
          <w:sz w:val="24"/>
          <w:szCs w:val="24"/>
        </w:rPr>
        <w:sectPr w:rsidR="00F9224C" w:rsidSect="0089285F">
          <w:footerReference w:type="default" r:id="rId26"/>
          <w:pgSz w:w="12242" w:h="15842" w:code="1"/>
          <w:pgMar w:top="1418" w:right="1134" w:bottom="1418" w:left="1134" w:header="709" w:footer="449" w:gutter="0"/>
          <w:cols w:space="708"/>
          <w:docGrid w:linePitch="360"/>
        </w:sectPr>
      </w:pPr>
    </w:p>
    <w:p w14:paraId="7335C12B" w14:textId="6D21FB56" w:rsidR="00F9224C" w:rsidRPr="005642AA" w:rsidRDefault="005F114A" w:rsidP="009D6F7D">
      <w:pPr>
        <w:pStyle w:val="Titulo3"/>
      </w:pPr>
      <w:bookmarkStart w:id="262" w:name="_Toc132906225"/>
      <w:bookmarkStart w:id="263" w:name="_Toc144835034"/>
      <w:r>
        <w:lastRenderedPageBreak/>
        <w:t>7.</w:t>
      </w:r>
      <w:r w:rsidR="009D6F7D">
        <w:t>4</w:t>
      </w:r>
      <w:r>
        <w:t>.</w:t>
      </w:r>
      <w:r w:rsidR="009D6F7D">
        <w:t>7</w:t>
      </w:r>
      <w:r>
        <w:t xml:space="preserve"> </w:t>
      </w:r>
      <w:r w:rsidR="00F9224C" w:rsidRPr="005D2450">
        <w:t>Censo y Registro de Población del Inmueble</w:t>
      </w:r>
      <w:bookmarkEnd w:id="262"/>
      <w:bookmarkEnd w:id="263"/>
    </w:p>
    <w:p w14:paraId="70407C77" w14:textId="685466B3" w:rsidR="00F9224C" w:rsidRPr="00F9224C" w:rsidRDefault="00F9224C" w:rsidP="00A44445">
      <w:pPr>
        <w:ind w:left="567"/>
        <w:jc w:val="both"/>
        <w:rPr>
          <w:rFonts w:ascii="Garamond" w:hAnsi="Garamond"/>
          <w:sz w:val="24"/>
          <w:szCs w:val="24"/>
        </w:rPr>
      </w:pPr>
      <w:r w:rsidRPr="00F9224C">
        <w:rPr>
          <w:rFonts w:ascii="Garamond" w:hAnsi="Garamond"/>
          <w:noProof/>
          <w:sz w:val="24"/>
          <w:szCs w:val="24"/>
        </w:rPr>
        <w:drawing>
          <wp:anchor distT="0" distB="0" distL="114300" distR="114300" simplePos="0" relativeHeight="252297216" behindDoc="0" locked="0" layoutInCell="1" allowOverlap="1" wp14:anchorId="3DA93265" wp14:editId="1EFF1E24">
            <wp:simplePos x="0" y="0"/>
            <wp:positionH relativeFrom="column">
              <wp:posOffset>2510640</wp:posOffset>
            </wp:positionH>
            <wp:positionV relativeFrom="paragraph">
              <wp:posOffset>48243</wp:posOffset>
            </wp:positionV>
            <wp:extent cx="14758" cy="14758"/>
            <wp:effectExtent l="0" t="0" r="0" b="0"/>
            <wp:wrapSquare wrapText="bothSides"/>
            <wp:docPr id="15" name="Imagen 3"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5" name="Imagen 3" descr="Tabla&#10;&#10;Descripción generada automáticamente"/>
                    <pic:cNvPicPr/>
                  </pic:nvPicPr>
                  <pic:blipFill>
                    <a:blip r:embed="rId27">
                      <a:lum/>
                      <a:alphaModFix/>
                    </a:blip>
                    <a:srcRect/>
                    <a:stretch>
                      <a:fillRect/>
                    </a:stretch>
                  </pic:blipFill>
                  <pic:spPr>
                    <a:xfrm>
                      <a:off x="0" y="0"/>
                      <a:ext cx="14758" cy="14758"/>
                    </a:xfrm>
                    <a:prstGeom prst="rect">
                      <a:avLst/>
                    </a:prstGeom>
                    <a:noFill/>
                    <a:ln>
                      <a:noFill/>
                      <a:prstDash/>
                    </a:ln>
                  </pic:spPr>
                </pic:pic>
              </a:graphicData>
            </a:graphic>
          </wp:anchor>
        </w:drawing>
      </w:r>
      <w:r w:rsidRPr="00F9224C">
        <w:rPr>
          <w:rFonts w:ascii="Garamond" w:hAnsi="Garamond"/>
          <w:sz w:val="24"/>
          <w:szCs w:val="24"/>
        </w:rPr>
        <w:t>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censo y un registro de acceso a las instalaciones, que servirán para llevar el control durante la evacuación.</w:t>
      </w:r>
    </w:p>
    <w:p w14:paraId="74F3C628" w14:textId="77777777" w:rsidR="00F9224C" w:rsidRPr="00F9224C" w:rsidRDefault="00F9224C" w:rsidP="00A44445">
      <w:pPr>
        <w:ind w:left="567"/>
        <w:jc w:val="both"/>
        <w:rPr>
          <w:rFonts w:ascii="Garamond" w:hAnsi="Garamond"/>
          <w:sz w:val="24"/>
          <w:szCs w:val="24"/>
        </w:rPr>
      </w:pPr>
    </w:p>
    <w:p w14:paraId="4705E025" w14:textId="2EE618ED" w:rsidR="00F9224C" w:rsidRPr="00F9224C" w:rsidRDefault="00F9224C" w:rsidP="00A44445">
      <w:pPr>
        <w:ind w:left="567"/>
        <w:jc w:val="both"/>
        <w:rPr>
          <w:rFonts w:ascii="Garamond" w:hAnsi="Garamond"/>
          <w:sz w:val="24"/>
          <w:szCs w:val="24"/>
        </w:rPr>
      </w:pPr>
      <w:r w:rsidRPr="00F9224C">
        <w:rPr>
          <w:rFonts w:ascii="Garamond" w:hAnsi="Garamond"/>
          <w:sz w:val="24"/>
          <w:szCs w:val="24"/>
        </w:rPr>
        <w:t>El censo se</w:t>
      </w:r>
      <w:ins w:id="264" w:author="Roberto Ibanez Soto" w:date="2023-08-30T09:51:00Z">
        <w:r w:rsidR="00981FC4">
          <w:rPr>
            <w:rFonts w:ascii="Garamond" w:hAnsi="Garamond"/>
            <w:sz w:val="24"/>
            <w:szCs w:val="24"/>
          </w:rPr>
          <w:t>rá</w:t>
        </w:r>
      </w:ins>
      <w:del w:id="265" w:author="Roberto Ibanez Soto" w:date="2023-08-30T09:51:00Z">
        <w:r w:rsidRPr="00F9224C" w:rsidDel="00981FC4">
          <w:rPr>
            <w:rFonts w:ascii="Garamond" w:hAnsi="Garamond"/>
            <w:sz w:val="24"/>
            <w:szCs w:val="24"/>
          </w:rPr>
          <w:delText>a</w:delText>
        </w:r>
      </w:del>
      <w:r w:rsidRPr="00F9224C">
        <w:rPr>
          <w:rFonts w:ascii="Garamond" w:hAnsi="Garamond"/>
          <w:sz w:val="24"/>
          <w:szCs w:val="24"/>
        </w:rPr>
        <w:t xml:space="preserve"> actualizado por lo menos cada seis meses mientras que el registro de acceso se llevará de manera cotidiana.</w:t>
      </w:r>
    </w:p>
    <w:p w14:paraId="4774CFC5" w14:textId="77777777" w:rsidR="00F9224C" w:rsidRPr="00F9224C" w:rsidRDefault="00F9224C" w:rsidP="00A44445">
      <w:pPr>
        <w:ind w:left="567"/>
        <w:jc w:val="both"/>
        <w:rPr>
          <w:rFonts w:ascii="Garamond" w:hAnsi="Garamond"/>
          <w:sz w:val="24"/>
          <w:szCs w:val="24"/>
        </w:rPr>
      </w:pPr>
    </w:p>
    <w:p w14:paraId="67539AB8" w14:textId="77777777" w:rsidR="00F9224C" w:rsidRDefault="00F9224C" w:rsidP="00A44445">
      <w:pPr>
        <w:ind w:left="567"/>
        <w:jc w:val="both"/>
        <w:rPr>
          <w:rFonts w:ascii="Garamond" w:hAnsi="Garamond"/>
          <w:sz w:val="24"/>
          <w:szCs w:val="24"/>
        </w:rPr>
      </w:pPr>
      <w:r w:rsidRPr="00F9224C">
        <w:rPr>
          <w:rFonts w:ascii="Garamond" w:hAnsi="Garamond"/>
          <w:sz w:val="24"/>
          <w:szCs w:val="24"/>
        </w:rPr>
        <w:t>Siempre resultará conveniente señalar la ubicación de los ocupantes por piso o por áreas con objeto de saber desde dónde, exactamente, deben ser desalojados durante el ejercicio.</w:t>
      </w:r>
    </w:p>
    <w:p w14:paraId="55CFF9BE" w14:textId="77777777" w:rsidR="00981FC4" w:rsidRDefault="00981FC4" w:rsidP="00A44445">
      <w:pPr>
        <w:ind w:left="567"/>
        <w:jc w:val="both"/>
        <w:rPr>
          <w:rFonts w:ascii="Garamond" w:hAnsi="Garamond"/>
          <w:sz w:val="24"/>
          <w:szCs w:val="24"/>
        </w:rPr>
      </w:pPr>
    </w:p>
    <w:p w14:paraId="34D9F1AB" w14:textId="15FA9CA6" w:rsidR="007217EA" w:rsidRPr="007217EA" w:rsidRDefault="007217EA" w:rsidP="007217EA">
      <w:pPr>
        <w:ind w:left="567"/>
        <w:jc w:val="both"/>
        <w:rPr>
          <w:rFonts w:ascii="Garamond" w:hAnsi="Garamond"/>
          <w:b/>
          <w:bCs/>
          <w:sz w:val="24"/>
          <w:szCs w:val="24"/>
        </w:rPr>
      </w:pPr>
      <w:r w:rsidRPr="007217EA">
        <w:rPr>
          <w:rFonts w:ascii="Garamond" w:hAnsi="Garamond"/>
          <w:b/>
          <w:bCs/>
          <w:sz w:val="24"/>
          <w:szCs w:val="24"/>
        </w:rPr>
        <w:t>Ver formato</w:t>
      </w:r>
      <w:ins w:id="266" w:author="Roberto Ibanez Soto" w:date="2023-09-05T18:19:00Z">
        <w:r w:rsidR="009052F1">
          <w:rPr>
            <w:rFonts w:ascii="Garamond" w:hAnsi="Garamond"/>
            <w:b/>
            <w:bCs/>
            <w:sz w:val="24"/>
            <w:szCs w:val="24"/>
          </w:rPr>
          <w:t xml:space="preserve"> </w:t>
        </w:r>
      </w:ins>
      <w:del w:id="267" w:author="Roberto Ibanez Soto" w:date="2023-09-05T18:19:00Z">
        <w:r w:rsidRPr="007217EA" w:rsidDel="009052F1">
          <w:rPr>
            <w:rFonts w:ascii="Garamond" w:hAnsi="Garamond"/>
            <w:b/>
            <w:bCs/>
            <w:sz w:val="24"/>
            <w:szCs w:val="24"/>
          </w:rPr>
          <w:delText xml:space="preserve"> </w:delText>
        </w:r>
      </w:del>
      <w:ins w:id="268" w:author="Roberto Ibanez Soto" w:date="2023-09-05T18:19:00Z">
        <w:r w:rsidR="009052F1">
          <w:rPr>
            <w:rFonts w:ascii="Garamond" w:hAnsi="Garamond"/>
            <w:b/>
            <w:bCs/>
            <w:sz w:val="24"/>
            <w:szCs w:val="24"/>
          </w:rPr>
          <w:t>“</w:t>
        </w:r>
        <w:r w:rsidR="009052F1" w:rsidRPr="009052F1">
          <w:rPr>
            <w:rFonts w:ascii="Garamond" w:hAnsi="Garamond"/>
            <w:b/>
            <w:bCs/>
            <w:sz w:val="24"/>
            <w:szCs w:val="32"/>
            <w:rPrChange w:id="269" w:author="Roberto Ibanez Soto" w:date="2023-09-05T18:21:00Z">
              <w:rPr>
                <w:rFonts w:ascii="Garamond" w:hAnsi="Garamond"/>
                <w:b/>
                <w:bCs/>
                <w:szCs w:val="24"/>
              </w:rPr>
            </w:rPrChange>
          </w:rPr>
          <w:t>Censo de Población</w:t>
        </w:r>
        <w:r w:rsidR="009052F1">
          <w:rPr>
            <w:rFonts w:ascii="Garamond" w:hAnsi="Garamond"/>
            <w:b/>
            <w:bCs/>
            <w:sz w:val="24"/>
            <w:szCs w:val="24"/>
          </w:rPr>
          <w:t>” (</w:t>
        </w:r>
      </w:ins>
      <w:ins w:id="270" w:author="Roberto Ibanez Soto" w:date="2023-09-05T18:20:00Z">
        <w:r w:rsidR="009052F1">
          <w:rPr>
            <w:rFonts w:ascii="Garamond" w:hAnsi="Garamond"/>
            <w:b/>
            <w:bCs/>
            <w:sz w:val="24"/>
            <w:szCs w:val="24"/>
          </w:rPr>
          <w:t>712-MPC-F01</w:t>
        </w:r>
      </w:ins>
      <w:ins w:id="271" w:author="Roberto Ibanez Soto" w:date="2023-09-05T18:19:00Z">
        <w:r w:rsidR="009052F1">
          <w:rPr>
            <w:rFonts w:ascii="Garamond" w:hAnsi="Garamond"/>
            <w:b/>
            <w:bCs/>
            <w:sz w:val="24"/>
            <w:szCs w:val="24"/>
          </w:rPr>
          <w:t>)</w:t>
        </w:r>
      </w:ins>
      <w:ins w:id="272" w:author="Roberto Ibanez Soto" w:date="2023-09-05T18:21:00Z">
        <w:r w:rsidR="009052F1">
          <w:rPr>
            <w:rFonts w:ascii="Garamond" w:hAnsi="Garamond"/>
            <w:b/>
            <w:bCs/>
            <w:sz w:val="24"/>
            <w:szCs w:val="24"/>
          </w:rPr>
          <w:t xml:space="preserve"> en el apartado de anexos.</w:t>
        </w:r>
      </w:ins>
      <w:del w:id="273" w:author="Roberto Ibanez Soto" w:date="2023-09-05T18:19:00Z">
        <w:r w:rsidRPr="007217EA" w:rsidDel="009052F1">
          <w:rPr>
            <w:rFonts w:ascii="Garamond" w:hAnsi="Garamond"/>
            <w:b/>
            <w:bCs/>
            <w:sz w:val="24"/>
            <w:szCs w:val="24"/>
          </w:rPr>
          <w:delText>en anexo “A” fin del documento</w:delText>
        </w:r>
      </w:del>
      <w:r w:rsidRPr="007217EA">
        <w:rPr>
          <w:rFonts w:ascii="Garamond" w:hAnsi="Garamond"/>
          <w:b/>
          <w:bCs/>
          <w:sz w:val="24"/>
          <w:szCs w:val="24"/>
        </w:rPr>
        <w:t>.</w:t>
      </w:r>
    </w:p>
    <w:p w14:paraId="21E199B1" w14:textId="77777777" w:rsidR="00981FC4" w:rsidRDefault="00981FC4" w:rsidP="00A44445">
      <w:pPr>
        <w:ind w:left="567"/>
        <w:jc w:val="both"/>
        <w:rPr>
          <w:rFonts w:ascii="Garamond" w:hAnsi="Garamond"/>
          <w:sz w:val="24"/>
          <w:szCs w:val="24"/>
        </w:rPr>
      </w:pPr>
    </w:p>
    <w:p w14:paraId="5BE1833D" w14:textId="77777777" w:rsidR="007217EA" w:rsidRDefault="007217EA" w:rsidP="00A44445">
      <w:pPr>
        <w:ind w:left="567"/>
        <w:jc w:val="both"/>
        <w:rPr>
          <w:rFonts w:ascii="Garamond" w:hAnsi="Garamond"/>
          <w:sz w:val="24"/>
          <w:szCs w:val="24"/>
        </w:rPr>
      </w:pPr>
    </w:p>
    <w:p w14:paraId="5E098BEF" w14:textId="791670CB" w:rsidR="007217EA" w:rsidRPr="007217EA" w:rsidRDefault="005F114A" w:rsidP="009D6F7D">
      <w:pPr>
        <w:pStyle w:val="Titulo3"/>
      </w:pPr>
      <w:bookmarkStart w:id="274" w:name="_Toc132906226"/>
      <w:bookmarkStart w:id="275" w:name="_Toc144835035"/>
      <w:r>
        <w:t>7.</w:t>
      </w:r>
      <w:r w:rsidR="009D6F7D">
        <w:t>4</w:t>
      </w:r>
      <w:r>
        <w:t>.</w:t>
      </w:r>
      <w:r w:rsidR="009D6F7D">
        <w:t>8</w:t>
      </w:r>
      <w:r>
        <w:t xml:space="preserve"> </w:t>
      </w:r>
      <w:r w:rsidR="00F9224C" w:rsidRPr="00C22EE3">
        <w:t>Estudio de Clasificación de Riesgo de Incendio</w:t>
      </w:r>
      <w:r w:rsidR="007217EA">
        <w:t>-</w:t>
      </w:r>
      <w:r w:rsidR="00F9224C" w:rsidRPr="005642AA">
        <w:rPr>
          <w:rFonts w:eastAsiaTheme="majorEastAsia"/>
        </w:rPr>
        <w:t>Basado en la Nom-002-STPS-2010</w:t>
      </w:r>
      <w:bookmarkEnd w:id="275"/>
    </w:p>
    <w:bookmarkEnd w:id="274"/>
    <w:p w14:paraId="347B8E7D" w14:textId="77777777" w:rsidR="00F9224C" w:rsidRPr="00F9224C" w:rsidRDefault="00F9224C" w:rsidP="00A44445">
      <w:pPr>
        <w:ind w:left="567"/>
        <w:jc w:val="both"/>
        <w:rPr>
          <w:rFonts w:ascii="Garamond" w:hAnsi="Garamond"/>
          <w:sz w:val="24"/>
          <w:szCs w:val="24"/>
        </w:rPr>
      </w:pPr>
    </w:p>
    <w:p w14:paraId="03162E8D"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La Determinación de zonas de riesgo basados en la normativa mexicana para evitar un posible incendio dentro de las instalaciones, nos permite generar un formato electrónico y de cálculo automático, de apoyo en la referida situación.</w:t>
      </w:r>
    </w:p>
    <w:p w14:paraId="0504823C" w14:textId="77777777" w:rsidR="00F9224C" w:rsidRPr="00F9224C" w:rsidRDefault="00F9224C" w:rsidP="00A44445">
      <w:pPr>
        <w:ind w:left="567"/>
        <w:jc w:val="both"/>
        <w:rPr>
          <w:rFonts w:ascii="Garamond" w:hAnsi="Garamond"/>
          <w:sz w:val="24"/>
          <w:szCs w:val="24"/>
        </w:rPr>
      </w:pPr>
      <w:r w:rsidRPr="00F9224C">
        <w:rPr>
          <w:rFonts w:ascii="Garamond" w:hAnsi="Garamond"/>
          <w:noProof/>
          <w:sz w:val="24"/>
          <w:szCs w:val="24"/>
        </w:rPr>
        <w:drawing>
          <wp:anchor distT="0" distB="0" distL="114300" distR="114300" simplePos="0" relativeHeight="252301312" behindDoc="0" locked="0" layoutInCell="1" allowOverlap="1" wp14:anchorId="1037C198" wp14:editId="460AAEFF">
            <wp:simplePos x="0" y="0"/>
            <wp:positionH relativeFrom="column">
              <wp:posOffset>-55796</wp:posOffset>
            </wp:positionH>
            <wp:positionV relativeFrom="paragraph">
              <wp:posOffset>136437</wp:posOffset>
            </wp:positionV>
            <wp:extent cx="14758" cy="14758"/>
            <wp:effectExtent l="0" t="0" r="0" b="0"/>
            <wp:wrapNone/>
            <wp:docPr id="17" name="Imagen 4"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7" name="Imagen 4" descr="Tabla&#10;&#10;Descripción generada automáticamente"/>
                    <pic:cNvPicPr/>
                  </pic:nvPicPr>
                  <pic:blipFill>
                    <a:blip r:embed="rId28">
                      <a:lum/>
                      <a:alphaModFix/>
                    </a:blip>
                    <a:srcRect/>
                    <a:stretch>
                      <a:fillRect/>
                    </a:stretch>
                  </pic:blipFill>
                  <pic:spPr>
                    <a:xfrm>
                      <a:off x="0" y="0"/>
                      <a:ext cx="14758" cy="14758"/>
                    </a:xfrm>
                    <a:prstGeom prst="rect">
                      <a:avLst/>
                    </a:prstGeom>
                    <a:noFill/>
                    <a:ln>
                      <a:noFill/>
                      <a:prstDash/>
                    </a:ln>
                  </pic:spPr>
                </pic:pic>
              </a:graphicData>
            </a:graphic>
          </wp:anchor>
        </w:drawing>
      </w:r>
    </w:p>
    <w:p w14:paraId="4DBD615F" w14:textId="2929C6EE" w:rsidR="007217EA" w:rsidRPr="007217EA" w:rsidRDefault="007217EA" w:rsidP="007217EA">
      <w:pPr>
        <w:ind w:left="567"/>
        <w:jc w:val="both"/>
        <w:rPr>
          <w:rFonts w:ascii="Garamond" w:hAnsi="Garamond"/>
          <w:b/>
          <w:bCs/>
          <w:sz w:val="24"/>
          <w:szCs w:val="24"/>
        </w:rPr>
      </w:pPr>
      <w:r w:rsidRPr="007217EA">
        <w:rPr>
          <w:rFonts w:ascii="Garamond" w:hAnsi="Garamond"/>
          <w:b/>
          <w:bCs/>
          <w:sz w:val="24"/>
          <w:szCs w:val="24"/>
        </w:rPr>
        <w:t xml:space="preserve">Ver formato </w:t>
      </w:r>
      <w:ins w:id="276" w:author="Roberto Ibanez Soto" w:date="2023-09-05T18:23:00Z">
        <w:r w:rsidR="009052F1">
          <w:rPr>
            <w:rFonts w:ascii="Garamond" w:hAnsi="Garamond"/>
            <w:b/>
            <w:bCs/>
            <w:sz w:val="24"/>
            <w:szCs w:val="24"/>
          </w:rPr>
          <w:t>“</w:t>
        </w:r>
        <w:r w:rsidR="009052F1" w:rsidRPr="009052F1">
          <w:rPr>
            <w:rFonts w:ascii="Garamond" w:hAnsi="Garamond"/>
            <w:b/>
            <w:bCs/>
            <w:sz w:val="24"/>
            <w:szCs w:val="24"/>
            <w:rPrChange w:id="277" w:author="Roberto Ibanez Soto" w:date="2023-09-05T18:23:00Z">
              <w:rPr>
                <w:rFonts w:ascii="Garamond" w:hAnsi="Garamond"/>
                <w:b/>
                <w:bCs/>
                <w:szCs w:val="24"/>
              </w:rPr>
            </w:rPrChange>
          </w:rPr>
          <w:t>Estudio de Clasificación de Riesgo de Incendios</w:t>
        </w:r>
        <w:r w:rsidR="009052F1" w:rsidRPr="009052F1">
          <w:rPr>
            <w:rFonts w:ascii="Garamond" w:hAnsi="Garamond"/>
            <w:b/>
            <w:bCs/>
            <w:sz w:val="24"/>
            <w:szCs w:val="24"/>
          </w:rPr>
          <w:t>”</w:t>
        </w:r>
        <w:r w:rsidR="009052F1">
          <w:rPr>
            <w:rFonts w:ascii="Garamond" w:hAnsi="Garamond"/>
            <w:b/>
            <w:bCs/>
            <w:sz w:val="24"/>
            <w:szCs w:val="24"/>
          </w:rPr>
          <w:t xml:space="preserve"> (</w:t>
        </w:r>
      </w:ins>
      <w:ins w:id="278" w:author="Roberto Ibanez Soto" w:date="2023-09-05T18:24:00Z">
        <w:r w:rsidR="009052F1">
          <w:rPr>
            <w:rFonts w:ascii="Garamond" w:hAnsi="Garamond"/>
            <w:b/>
            <w:bCs/>
            <w:sz w:val="24"/>
            <w:szCs w:val="24"/>
          </w:rPr>
          <w:t>712-MPC-F01</w:t>
        </w:r>
      </w:ins>
      <w:ins w:id="279" w:author="Roberto Ibanez Soto" w:date="2023-09-05T18:23:00Z">
        <w:r w:rsidR="009052F1">
          <w:rPr>
            <w:rFonts w:ascii="Garamond" w:hAnsi="Garamond"/>
            <w:b/>
            <w:bCs/>
            <w:sz w:val="24"/>
            <w:szCs w:val="24"/>
          </w:rPr>
          <w:t>)</w:t>
        </w:r>
      </w:ins>
      <w:ins w:id="280" w:author="Roberto Ibanez Soto" w:date="2023-09-05T18:24:00Z">
        <w:r w:rsidR="009052F1">
          <w:rPr>
            <w:rFonts w:ascii="Garamond" w:hAnsi="Garamond"/>
            <w:b/>
            <w:bCs/>
            <w:sz w:val="24"/>
            <w:szCs w:val="24"/>
          </w:rPr>
          <w:t xml:space="preserve"> en el apartado de anexos.</w:t>
        </w:r>
      </w:ins>
      <w:del w:id="281" w:author="Roberto Ibanez Soto" w:date="2023-09-05T18:23:00Z">
        <w:r w:rsidRPr="007217EA" w:rsidDel="009052F1">
          <w:rPr>
            <w:rFonts w:ascii="Garamond" w:hAnsi="Garamond"/>
            <w:b/>
            <w:bCs/>
            <w:sz w:val="24"/>
            <w:szCs w:val="24"/>
          </w:rPr>
          <w:delText>en anexo “B” fin del documento.</w:delText>
        </w:r>
      </w:del>
    </w:p>
    <w:p w14:paraId="02476932" w14:textId="754D68ED" w:rsidR="00F9224C" w:rsidRPr="00F9224C" w:rsidRDefault="00F9224C" w:rsidP="00A44445">
      <w:pPr>
        <w:ind w:left="567"/>
        <w:jc w:val="both"/>
        <w:rPr>
          <w:rFonts w:ascii="Garamond" w:hAnsi="Garamond"/>
          <w:sz w:val="24"/>
          <w:szCs w:val="24"/>
        </w:rPr>
      </w:pPr>
    </w:p>
    <w:p w14:paraId="0DED2328" w14:textId="2E2D76C4" w:rsidR="00F9224C" w:rsidRPr="00C22EE3" w:rsidRDefault="005F114A" w:rsidP="009D6F7D">
      <w:pPr>
        <w:pStyle w:val="Titulo3"/>
      </w:pPr>
      <w:bookmarkStart w:id="282" w:name="_Toc132906227"/>
      <w:bookmarkStart w:id="283" w:name="_Toc144835036"/>
      <w:r>
        <w:t>7.</w:t>
      </w:r>
      <w:r w:rsidR="009D6F7D">
        <w:t>4</w:t>
      </w:r>
      <w:r>
        <w:t>.</w:t>
      </w:r>
      <w:r w:rsidR="009D6F7D">
        <w:t>9</w:t>
      </w:r>
      <w:r>
        <w:t xml:space="preserve"> </w:t>
      </w:r>
      <w:r w:rsidR="00F9224C" w:rsidRPr="00C22EE3">
        <w:t>Identificación de Áreas de Menor Riesgo</w:t>
      </w:r>
      <w:bookmarkEnd w:id="282"/>
      <w:bookmarkEnd w:id="283"/>
    </w:p>
    <w:p w14:paraId="5D6A5FB7" w14:textId="77777777" w:rsidR="00F9224C" w:rsidRPr="00F9224C" w:rsidRDefault="00F9224C" w:rsidP="00A44445">
      <w:pPr>
        <w:ind w:left="567"/>
        <w:jc w:val="both"/>
        <w:rPr>
          <w:rFonts w:ascii="Garamond" w:hAnsi="Garamond"/>
          <w:sz w:val="24"/>
          <w:szCs w:val="24"/>
        </w:rPr>
      </w:pPr>
    </w:p>
    <w:p w14:paraId="54E6D36F"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Generalmente dentro del inmueble existen áreas donde las personas pueden resguardarse. De igual forma, fuera del edificio algunas de las zonas más o menos abiertas pueden ofrecer la seguridad necesaria.</w:t>
      </w:r>
    </w:p>
    <w:p w14:paraId="364A2F01" w14:textId="77777777" w:rsidR="00F9224C" w:rsidRPr="00F9224C" w:rsidRDefault="00F9224C" w:rsidP="00A44445">
      <w:pPr>
        <w:ind w:left="567"/>
        <w:jc w:val="both"/>
        <w:rPr>
          <w:rFonts w:ascii="Garamond" w:hAnsi="Garamond"/>
          <w:sz w:val="24"/>
          <w:szCs w:val="24"/>
        </w:rPr>
      </w:pPr>
    </w:p>
    <w:p w14:paraId="56F9FF7F"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Es recomendable identificar y señalar esas áreas para que, sean utilizadas en el ejercicio de evacuación.</w:t>
      </w:r>
    </w:p>
    <w:p w14:paraId="4FCB8593" w14:textId="77777777" w:rsidR="00F9224C" w:rsidRPr="00F9224C" w:rsidRDefault="00F9224C" w:rsidP="00A44445">
      <w:pPr>
        <w:ind w:left="567"/>
        <w:jc w:val="both"/>
        <w:rPr>
          <w:rFonts w:ascii="Garamond" w:hAnsi="Garamond"/>
          <w:sz w:val="24"/>
          <w:szCs w:val="24"/>
        </w:rPr>
      </w:pPr>
    </w:p>
    <w:p w14:paraId="4DD03B75"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Estos sitios deberán ser contemplados y señalados permanentemente en los ejercicios, para que, tanto el brigadista, como los evacuados los reconozcan en forma automática.</w:t>
      </w:r>
    </w:p>
    <w:p w14:paraId="4885D64A" w14:textId="77777777" w:rsidR="00F9224C" w:rsidRPr="00F9224C" w:rsidRDefault="00F9224C" w:rsidP="00A44445">
      <w:pPr>
        <w:ind w:left="567"/>
        <w:jc w:val="both"/>
        <w:rPr>
          <w:rFonts w:ascii="Garamond" w:hAnsi="Garamond"/>
          <w:sz w:val="24"/>
          <w:szCs w:val="24"/>
        </w:rPr>
      </w:pPr>
    </w:p>
    <w:p w14:paraId="517AA61B" w14:textId="0A39798F" w:rsidR="00F9224C" w:rsidRPr="00C22EE3" w:rsidRDefault="005F114A" w:rsidP="009D6F7D">
      <w:pPr>
        <w:pStyle w:val="Titulo3"/>
      </w:pPr>
      <w:bookmarkStart w:id="284" w:name="_Toc132906228"/>
      <w:bookmarkStart w:id="285" w:name="_Toc144835037"/>
      <w:r>
        <w:t>7.</w:t>
      </w:r>
      <w:r w:rsidR="009D6F7D">
        <w:t>4</w:t>
      </w:r>
      <w:r>
        <w:t>.</w:t>
      </w:r>
      <w:r w:rsidR="009D6F7D">
        <w:t>10</w:t>
      </w:r>
      <w:r>
        <w:t xml:space="preserve"> </w:t>
      </w:r>
      <w:r w:rsidR="00F9224C" w:rsidRPr="00C22EE3">
        <w:t>Determinación de Rutas de Evacuación y Salidas de Emergencia</w:t>
      </w:r>
      <w:bookmarkEnd w:id="284"/>
      <w:bookmarkEnd w:id="285"/>
    </w:p>
    <w:p w14:paraId="69432FC0" w14:textId="77777777" w:rsidR="00F9224C" w:rsidRPr="00F9224C" w:rsidRDefault="00F9224C" w:rsidP="00A44445">
      <w:pPr>
        <w:ind w:left="567"/>
        <w:jc w:val="both"/>
        <w:rPr>
          <w:rFonts w:ascii="Garamond" w:hAnsi="Garamond"/>
          <w:sz w:val="24"/>
          <w:szCs w:val="24"/>
        </w:rPr>
      </w:pPr>
    </w:p>
    <w:p w14:paraId="518BBFB3" w14:textId="197C482B" w:rsidR="00F9224C" w:rsidRPr="00F9224C" w:rsidRDefault="00F9224C" w:rsidP="00A44445">
      <w:pPr>
        <w:ind w:left="567"/>
        <w:jc w:val="both"/>
        <w:rPr>
          <w:rFonts w:ascii="Garamond" w:hAnsi="Garamond"/>
          <w:bCs/>
          <w:sz w:val="24"/>
          <w:szCs w:val="24"/>
        </w:rPr>
      </w:pPr>
      <w:r w:rsidRPr="00F9224C">
        <w:rPr>
          <w:rFonts w:ascii="Garamond" w:hAnsi="Garamond"/>
          <w:bCs/>
          <w:sz w:val="24"/>
          <w:szCs w:val="24"/>
          <w:rPrChange w:id="286" w:author="Roberto Ibanez Soto" w:date="2023-03-10T12:07:00Z">
            <w:rPr>
              <w:rFonts w:ascii="Montserrat Medium" w:hAnsi="Montserrat Medium"/>
              <w:b/>
              <w:sz w:val="24"/>
              <w:szCs w:val="24"/>
              <w:highlight w:val="cyan"/>
            </w:rPr>
          </w:rPrChange>
        </w:rPr>
        <w:t>Para definir las posibles rutas y salidas de escape ante cualquier eventualidad que requiere el desalojo del inmueble</w:t>
      </w:r>
      <w:r w:rsidRPr="00F9224C">
        <w:rPr>
          <w:rFonts w:ascii="Garamond" w:hAnsi="Garamond"/>
          <w:bCs/>
          <w:sz w:val="24"/>
          <w:szCs w:val="24"/>
        </w:rPr>
        <w:t>.</w:t>
      </w:r>
    </w:p>
    <w:p w14:paraId="794625E4" w14:textId="77777777" w:rsidR="00F9224C" w:rsidRPr="00F9224C" w:rsidRDefault="00F9224C" w:rsidP="00A44445">
      <w:pPr>
        <w:ind w:left="567"/>
        <w:jc w:val="both"/>
        <w:rPr>
          <w:rFonts w:ascii="Garamond" w:hAnsi="Garamond"/>
          <w:sz w:val="24"/>
          <w:szCs w:val="24"/>
        </w:rPr>
      </w:pPr>
    </w:p>
    <w:p w14:paraId="1328A34D" w14:textId="24FAF26F" w:rsidR="00F9224C" w:rsidRPr="00F9224C" w:rsidRDefault="00F9224C" w:rsidP="00A44445">
      <w:pPr>
        <w:ind w:left="567"/>
        <w:jc w:val="both"/>
        <w:rPr>
          <w:rFonts w:ascii="Garamond" w:hAnsi="Garamond"/>
          <w:sz w:val="24"/>
          <w:szCs w:val="24"/>
        </w:rPr>
      </w:pPr>
      <w:r w:rsidRPr="00F9224C">
        <w:rPr>
          <w:rFonts w:ascii="Garamond" w:hAnsi="Garamond"/>
          <w:sz w:val="24"/>
          <w:szCs w:val="24"/>
        </w:rPr>
        <w:lastRenderedPageBreak/>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190D8409" w14:textId="77777777" w:rsidR="00F9224C" w:rsidRPr="00F9224C" w:rsidRDefault="00F9224C" w:rsidP="00A44445">
      <w:pPr>
        <w:ind w:left="567"/>
        <w:jc w:val="both"/>
        <w:rPr>
          <w:rFonts w:ascii="Garamond" w:hAnsi="Garamond"/>
          <w:sz w:val="24"/>
          <w:szCs w:val="24"/>
        </w:rPr>
      </w:pPr>
    </w:p>
    <w:p w14:paraId="368F168D"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Las rutas, una vez establecidas, deberán ser indicadas, mediante la señalización correspondiente y a ésta deberá dársele mantenimiento permanente.</w:t>
      </w:r>
    </w:p>
    <w:p w14:paraId="2A60EB6D" w14:textId="77777777" w:rsidR="00F9224C" w:rsidRPr="00F9224C" w:rsidRDefault="00F9224C" w:rsidP="00A44445">
      <w:pPr>
        <w:ind w:left="567"/>
        <w:jc w:val="both"/>
        <w:rPr>
          <w:rFonts w:ascii="Garamond" w:hAnsi="Garamond"/>
          <w:sz w:val="24"/>
          <w:szCs w:val="24"/>
        </w:rPr>
      </w:pPr>
    </w:p>
    <w:p w14:paraId="63348405" w14:textId="053EB8CB" w:rsidR="00F9224C" w:rsidRPr="003C1F71" w:rsidRDefault="005F114A" w:rsidP="009D6F7D">
      <w:pPr>
        <w:pStyle w:val="Titulo3"/>
        <w:rPr>
          <w:rPrChange w:id="287" w:author="Roberto Ibanez Soto" w:date="2023-04-21T18:40:00Z">
            <w:rPr>
              <w:rFonts w:ascii="Garamond" w:hAnsi="Garamond" w:cstheme="majorBidi"/>
              <w:bCs/>
              <w:noProof/>
              <w:color w:val="000000" w:themeColor="text1"/>
              <w:kern w:val="0"/>
              <w:szCs w:val="28"/>
            </w:rPr>
          </w:rPrChange>
        </w:rPr>
        <w:pPrChange w:id="288" w:author="Roberto Ibanez Soto" w:date="2023-08-30T09:47:00Z">
          <w:pPr>
            <w:pStyle w:val="Ttulo1"/>
            <w:jc w:val="both"/>
          </w:pPr>
        </w:pPrChange>
      </w:pPr>
      <w:bookmarkStart w:id="289" w:name="_Toc132906229"/>
      <w:bookmarkStart w:id="290" w:name="_Toc144835038"/>
      <w:r>
        <w:t>7.</w:t>
      </w:r>
      <w:r w:rsidR="009D6F7D">
        <w:t>4</w:t>
      </w:r>
      <w:r>
        <w:t>.1</w:t>
      </w:r>
      <w:r w:rsidR="009D6F7D">
        <w:t>1</w:t>
      </w:r>
      <w:r>
        <w:t xml:space="preserve"> </w:t>
      </w:r>
      <w:r w:rsidR="00F9224C" w:rsidRPr="003C1F71">
        <w:rPr>
          <w:rPrChange w:id="291" w:author="Roberto Ibanez Soto" w:date="2023-04-21T18:40:00Z">
            <w:rPr>
              <w:b w:val="0"/>
              <w:color w:val="000000" w:themeColor="text1"/>
            </w:rPr>
          </w:rPrChange>
        </w:rPr>
        <w:t>Normas de Tránsito para la Evacuación</w:t>
      </w:r>
      <w:bookmarkEnd w:id="289"/>
      <w:bookmarkEnd w:id="290"/>
    </w:p>
    <w:p w14:paraId="70B9A255" w14:textId="77777777" w:rsidR="00F9224C" w:rsidRPr="00F9224C" w:rsidRDefault="00F9224C" w:rsidP="00A44445">
      <w:pPr>
        <w:ind w:left="567"/>
        <w:jc w:val="both"/>
        <w:rPr>
          <w:rFonts w:ascii="Garamond" w:hAnsi="Garamond"/>
          <w:sz w:val="24"/>
          <w:szCs w:val="24"/>
        </w:rPr>
      </w:pPr>
    </w:p>
    <w:p w14:paraId="1C959403" w14:textId="1E82DE31"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Son aquellas que deberán </w:t>
      </w:r>
      <w:r w:rsidR="007217EA">
        <w:rPr>
          <w:rFonts w:ascii="Garamond" w:hAnsi="Garamond"/>
          <w:sz w:val="24"/>
          <w:szCs w:val="24"/>
        </w:rPr>
        <w:t>adoptarse para</w:t>
      </w:r>
      <w:r w:rsidRPr="00F9224C">
        <w:rPr>
          <w:rFonts w:ascii="Garamond" w:hAnsi="Garamond"/>
          <w:sz w:val="24"/>
          <w:szCs w:val="24"/>
        </w:rPr>
        <w:t xml:space="preserve"> transitar con seguridad y fluidez por las rutas de evacuación durante el proceso de desalojo, poniendo especial atención en la coordinación de tiempos para el uso de las escaleras entre piso y piso del edificio.</w:t>
      </w:r>
    </w:p>
    <w:p w14:paraId="315BF7C1" w14:textId="77777777" w:rsidR="00F9224C" w:rsidRPr="00F9224C" w:rsidRDefault="00F9224C" w:rsidP="00A44445">
      <w:pPr>
        <w:ind w:left="567"/>
        <w:jc w:val="both"/>
        <w:rPr>
          <w:rFonts w:ascii="Garamond" w:hAnsi="Garamond"/>
          <w:sz w:val="24"/>
          <w:szCs w:val="24"/>
        </w:rPr>
      </w:pPr>
    </w:p>
    <w:p w14:paraId="303C7796"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1AC4927B" w14:textId="77777777" w:rsidR="00F9224C" w:rsidRPr="00F9224C" w:rsidRDefault="00F9224C" w:rsidP="00A44445">
      <w:pPr>
        <w:ind w:left="567"/>
        <w:jc w:val="both"/>
        <w:rPr>
          <w:rFonts w:ascii="Garamond" w:hAnsi="Garamond"/>
          <w:sz w:val="24"/>
          <w:szCs w:val="24"/>
        </w:rPr>
      </w:pPr>
    </w:p>
    <w:p w14:paraId="02343C20" w14:textId="32755F28"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Cuando se elaboren las normas de tránsito, se deberá contemplar la necesidad, de apoyo entre brigadistas dentro del mismo inmueble para que, en la medida de lo posible, se dejen corredores o pasillos que permitan el tránsito de </w:t>
      </w:r>
      <w:r w:rsidR="004E03DE">
        <w:rPr>
          <w:rFonts w:ascii="Garamond" w:hAnsi="Garamond"/>
          <w:sz w:val="24"/>
          <w:szCs w:val="24"/>
        </w:rPr>
        <w:t>estos.</w:t>
      </w:r>
    </w:p>
    <w:p w14:paraId="28F33706" w14:textId="77777777" w:rsidR="00F9224C" w:rsidRPr="00F9224C" w:rsidRDefault="00F9224C" w:rsidP="00A44445">
      <w:pPr>
        <w:ind w:left="567"/>
        <w:jc w:val="both"/>
        <w:rPr>
          <w:rFonts w:ascii="Garamond" w:hAnsi="Garamond"/>
          <w:sz w:val="24"/>
          <w:szCs w:val="24"/>
        </w:rPr>
      </w:pPr>
    </w:p>
    <w:p w14:paraId="159298C8" w14:textId="402FF8FD" w:rsidR="00F9224C" w:rsidRPr="003C1F71" w:rsidRDefault="003C1F71" w:rsidP="009D6F7D">
      <w:pPr>
        <w:pStyle w:val="Titulo3"/>
        <w:rPr>
          <w:rPrChange w:id="292" w:author="Roberto Ibanez Soto" w:date="2023-04-21T18:40:00Z">
            <w:rPr>
              <w:rFonts w:ascii="Garamond" w:hAnsi="Garamond" w:cstheme="majorBidi"/>
              <w:bCs/>
              <w:noProof/>
              <w:color w:val="000000" w:themeColor="text1"/>
              <w:kern w:val="0"/>
              <w:szCs w:val="28"/>
            </w:rPr>
          </w:rPrChange>
        </w:rPr>
        <w:pPrChange w:id="293" w:author="Roberto Ibanez Soto" w:date="2023-08-30T09:47:00Z">
          <w:pPr>
            <w:pStyle w:val="Ttulo1"/>
            <w:jc w:val="both"/>
          </w:pPr>
        </w:pPrChange>
      </w:pPr>
      <w:bookmarkStart w:id="294" w:name="_Toc132906230"/>
      <w:bookmarkStart w:id="295" w:name="_Toc144835039"/>
      <w:r>
        <w:t>7.</w:t>
      </w:r>
      <w:r w:rsidR="009D6F7D">
        <w:t>4</w:t>
      </w:r>
      <w:r>
        <w:t>.1</w:t>
      </w:r>
      <w:r w:rsidR="009D6F7D">
        <w:t>2</w:t>
      </w:r>
      <w:r>
        <w:t xml:space="preserve"> </w:t>
      </w:r>
      <w:r w:rsidR="00F9224C" w:rsidRPr="003C1F71">
        <w:rPr>
          <w:rPrChange w:id="296" w:author="Roberto Ibanez Soto" w:date="2023-04-21T18:40:00Z">
            <w:rPr>
              <w:b w:val="0"/>
              <w:color w:val="000000" w:themeColor="text1"/>
            </w:rPr>
          </w:rPrChange>
        </w:rPr>
        <w:t>Alarma y alertamiento</w:t>
      </w:r>
      <w:bookmarkEnd w:id="294"/>
      <w:bookmarkEnd w:id="295"/>
    </w:p>
    <w:p w14:paraId="33FBF298" w14:textId="77777777" w:rsidR="00F9224C" w:rsidRPr="00F9224C" w:rsidRDefault="00F9224C" w:rsidP="00A44445">
      <w:pPr>
        <w:ind w:left="567"/>
        <w:jc w:val="both"/>
        <w:rPr>
          <w:rFonts w:ascii="Garamond" w:hAnsi="Garamond"/>
          <w:sz w:val="24"/>
          <w:szCs w:val="24"/>
        </w:rPr>
      </w:pPr>
    </w:p>
    <w:p w14:paraId="63968510"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Respecto a los sistemas de alarma, existe una gran variedad, que puede ir de los más sencillos como campanas o silbatos, a otros más sofisticados: timbres, sirenas, sistemas de luces y sonido, etc.</w:t>
      </w:r>
    </w:p>
    <w:p w14:paraId="207B9A78" w14:textId="77777777" w:rsidR="00F9224C" w:rsidRPr="00F9224C" w:rsidRDefault="00F9224C" w:rsidP="00A44445">
      <w:pPr>
        <w:ind w:left="567"/>
        <w:jc w:val="both"/>
        <w:rPr>
          <w:rFonts w:ascii="Garamond" w:hAnsi="Garamond"/>
          <w:sz w:val="24"/>
          <w:szCs w:val="24"/>
        </w:rPr>
      </w:pPr>
    </w:p>
    <w:p w14:paraId="40E1B766" w14:textId="77777777" w:rsidR="00F9224C" w:rsidRPr="00F9224C" w:rsidRDefault="00F9224C" w:rsidP="00A44445">
      <w:pPr>
        <w:ind w:left="567"/>
        <w:jc w:val="both"/>
        <w:rPr>
          <w:rFonts w:ascii="Garamond" w:hAnsi="Garamond"/>
          <w:sz w:val="24"/>
          <w:szCs w:val="24"/>
        </w:rPr>
      </w:pPr>
      <w:r w:rsidRPr="00F9224C">
        <w:rPr>
          <w:rFonts w:ascii="Garamond" w:hAnsi="Garamond"/>
          <w:b/>
          <w:sz w:val="24"/>
          <w:szCs w:val="24"/>
        </w:rPr>
        <w:t>El tipo de alarma que se seleccione debe ser el adecuado a las</w:t>
      </w:r>
      <w:r w:rsidRPr="00F9224C">
        <w:rPr>
          <w:rFonts w:ascii="Garamond" w:hAnsi="Garamond"/>
          <w:sz w:val="24"/>
          <w:szCs w:val="24"/>
        </w:rPr>
        <w:t xml:space="preserve"> características del inmueble, a las actividades que en él se realicen y a las personas que laboran, habitan o acudan a él.</w:t>
      </w:r>
    </w:p>
    <w:p w14:paraId="2E459AAC" w14:textId="77777777" w:rsidR="00F9224C" w:rsidRPr="00F9224C" w:rsidRDefault="00F9224C" w:rsidP="00A44445">
      <w:pPr>
        <w:ind w:left="567"/>
        <w:jc w:val="both"/>
        <w:rPr>
          <w:rFonts w:ascii="Garamond" w:hAnsi="Garamond"/>
          <w:sz w:val="24"/>
          <w:szCs w:val="24"/>
        </w:rPr>
      </w:pPr>
    </w:p>
    <w:p w14:paraId="3F4B916D"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Independiente del sistema de alarma que se elija éste debe cumplir con los siguientes requisitos:</w:t>
      </w:r>
    </w:p>
    <w:p w14:paraId="5116CD60" w14:textId="77777777" w:rsidR="00F9224C" w:rsidRPr="00F9224C" w:rsidRDefault="00F9224C" w:rsidP="00A44445">
      <w:pPr>
        <w:ind w:left="567"/>
        <w:jc w:val="both"/>
        <w:rPr>
          <w:rFonts w:ascii="Garamond" w:hAnsi="Garamond"/>
          <w:sz w:val="24"/>
          <w:szCs w:val="24"/>
        </w:rPr>
      </w:pPr>
    </w:p>
    <w:p w14:paraId="72D1C05A" w14:textId="77777777" w:rsidR="00F9224C" w:rsidRPr="00F9224C" w:rsidRDefault="00F9224C" w:rsidP="00EC00F0">
      <w:pPr>
        <w:numPr>
          <w:ilvl w:val="0"/>
          <w:numId w:val="102"/>
        </w:numPr>
        <w:ind w:left="993" w:hanging="284"/>
        <w:jc w:val="both"/>
        <w:rPr>
          <w:rFonts w:ascii="Garamond" w:hAnsi="Garamond"/>
          <w:sz w:val="24"/>
          <w:szCs w:val="24"/>
        </w:rPr>
      </w:pPr>
      <w:r w:rsidRPr="00F9224C">
        <w:rPr>
          <w:rFonts w:ascii="Garamond" w:hAnsi="Garamond"/>
          <w:sz w:val="24"/>
          <w:szCs w:val="24"/>
        </w:rPr>
        <w:t>Escucharse o verse en todas las áreas donde se encuentren usuarios del edificio o centro de trabajo.</w:t>
      </w:r>
    </w:p>
    <w:p w14:paraId="73CD2CC9" w14:textId="77777777" w:rsidR="00F9224C" w:rsidRPr="00F9224C" w:rsidRDefault="00F9224C" w:rsidP="00EC00F0">
      <w:pPr>
        <w:ind w:left="993" w:hanging="284"/>
        <w:jc w:val="both"/>
        <w:rPr>
          <w:rFonts w:ascii="Garamond" w:hAnsi="Garamond"/>
          <w:sz w:val="24"/>
          <w:szCs w:val="24"/>
        </w:rPr>
      </w:pPr>
    </w:p>
    <w:p w14:paraId="213C1109" w14:textId="77777777" w:rsidR="00F9224C" w:rsidRPr="00F9224C" w:rsidRDefault="00F9224C" w:rsidP="00EC00F0">
      <w:pPr>
        <w:numPr>
          <w:ilvl w:val="0"/>
          <w:numId w:val="90"/>
        </w:numPr>
        <w:ind w:left="993" w:hanging="284"/>
        <w:jc w:val="both"/>
        <w:rPr>
          <w:rFonts w:ascii="Garamond" w:hAnsi="Garamond"/>
          <w:sz w:val="24"/>
          <w:szCs w:val="24"/>
        </w:rPr>
      </w:pPr>
      <w:r w:rsidRPr="00F9224C">
        <w:rPr>
          <w:rFonts w:ascii="Garamond" w:hAnsi="Garamond"/>
          <w:sz w:val="24"/>
          <w:szCs w:val="24"/>
        </w:rPr>
        <w:t>No confundirse con sonidos ambientales generados dentro o fuera del área del inmueble.</w:t>
      </w:r>
    </w:p>
    <w:p w14:paraId="18663D0B" w14:textId="77777777" w:rsidR="00F9224C" w:rsidRPr="00F9224C" w:rsidRDefault="00F9224C" w:rsidP="00EC00F0">
      <w:pPr>
        <w:ind w:left="993" w:hanging="284"/>
        <w:jc w:val="both"/>
        <w:rPr>
          <w:rFonts w:ascii="Garamond" w:hAnsi="Garamond"/>
          <w:sz w:val="24"/>
          <w:szCs w:val="24"/>
        </w:rPr>
      </w:pPr>
    </w:p>
    <w:p w14:paraId="2540A05F" w14:textId="77777777" w:rsidR="00F9224C" w:rsidRPr="00F9224C" w:rsidRDefault="00F9224C" w:rsidP="00EC00F0">
      <w:pPr>
        <w:numPr>
          <w:ilvl w:val="0"/>
          <w:numId w:val="90"/>
        </w:numPr>
        <w:ind w:left="993" w:hanging="284"/>
        <w:jc w:val="both"/>
        <w:rPr>
          <w:rFonts w:ascii="Garamond" w:hAnsi="Garamond"/>
          <w:sz w:val="24"/>
          <w:szCs w:val="24"/>
        </w:rPr>
      </w:pPr>
      <w:r w:rsidRPr="00F9224C">
        <w:rPr>
          <w:rFonts w:ascii="Garamond" w:hAnsi="Garamond"/>
          <w:sz w:val="24"/>
          <w:szCs w:val="24"/>
        </w:rPr>
        <w:t>No producir vibraciones excesivas (en el caso de un sismo, una vibración fuerte podría provocar derrumbes)</w:t>
      </w:r>
    </w:p>
    <w:p w14:paraId="3B551A07" w14:textId="77777777" w:rsidR="00F9224C" w:rsidRPr="00F9224C" w:rsidRDefault="00F9224C" w:rsidP="00EC00F0">
      <w:pPr>
        <w:ind w:left="993" w:hanging="284"/>
        <w:jc w:val="both"/>
        <w:rPr>
          <w:rFonts w:ascii="Garamond" w:hAnsi="Garamond"/>
          <w:sz w:val="24"/>
          <w:szCs w:val="24"/>
        </w:rPr>
      </w:pPr>
    </w:p>
    <w:p w14:paraId="4AD45D41" w14:textId="77777777" w:rsidR="00F9224C" w:rsidRPr="00F9224C" w:rsidRDefault="00F9224C" w:rsidP="00EC00F0">
      <w:pPr>
        <w:numPr>
          <w:ilvl w:val="0"/>
          <w:numId w:val="90"/>
        </w:numPr>
        <w:ind w:left="993" w:hanging="284"/>
        <w:jc w:val="both"/>
        <w:rPr>
          <w:rFonts w:ascii="Garamond" w:hAnsi="Garamond"/>
          <w:sz w:val="24"/>
          <w:szCs w:val="24"/>
        </w:rPr>
      </w:pPr>
      <w:r w:rsidRPr="00F9224C">
        <w:rPr>
          <w:rFonts w:ascii="Garamond" w:hAnsi="Garamond"/>
          <w:sz w:val="24"/>
          <w:szCs w:val="24"/>
        </w:rPr>
        <w:t>Si el sistema de alarma seleccionado requiere de corriente eléctrica para su funcionamiento, deberá disponer de algún sistema alterno de suministro de energía, o contar con duplicidad de alarmas.</w:t>
      </w:r>
    </w:p>
    <w:p w14:paraId="500A50DE" w14:textId="77777777" w:rsidR="00F9224C" w:rsidRPr="00F9224C" w:rsidRDefault="00F9224C" w:rsidP="00A44445">
      <w:pPr>
        <w:ind w:left="567"/>
        <w:jc w:val="both"/>
        <w:rPr>
          <w:rFonts w:ascii="Garamond" w:hAnsi="Garamond"/>
          <w:sz w:val="24"/>
          <w:szCs w:val="24"/>
        </w:rPr>
      </w:pPr>
    </w:p>
    <w:p w14:paraId="36CD2EB7"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El Alertamiento, es la activación de la alarma y al escuchar su sonido se deberá:</w:t>
      </w:r>
    </w:p>
    <w:p w14:paraId="7885E2B1" w14:textId="77777777" w:rsidR="00F9224C" w:rsidRPr="00F9224C" w:rsidRDefault="00F9224C" w:rsidP="00A44445">
      <w:pPr>
        <w:ind w:left="567"/>
        <w:jc w:val="both"/>
        <w:rPr>
          <w:rFonts w:ascii="Garamond" w:hAnsi="Garamond"/>
          <w:sz w:val="24"/>
          <w:szCs w:val="24"/>
        </w:rPr>
      </w:pPr>
    </w:p>
    <w:p w14:paraId="435693B1" w14:textId="77777777" w:rsidR="00F9224C" w:rsidRPr="00F9224C" w:rsidRDefault="00F9224C" w:rsidP="003C1F71">
      <w:pPr>
        <w:numPr>
          <w:ilvl w:val="0"/>
          <w:numId w:val="87"/>
        </w:numPr>
        <w:ind w:left="1701" w:hanging="284"/>
        <w:jc w:val="both"/>
        <w:rPr>
          <w:rFonts w:ascii="Garamond" w:hAnsi="Garamond"/>
          <w:sz w:val="24"/>
          <w:szCs w:val="24"/>
        </w:rPr>
      </w:pPr>
      <w:r w:rsidRPr="00F9224C">
        <w:rPr>
          <w:rFonts w:ascii="Garamond" w:hAnsi="Garamond"/>
          <w:sz w:val="24"/>
          <w:szCs w:val="24"/>
        </w:rPr>
        <w:lastRenderedPageBreak/>
        <w:t>Activar el procedimiento de respuesta ante los diferentes alertamientos.</w:t>
      </w:r>
    </w:p>
    <w:p w14:paraId="6B6CBCA6" w14:textId="77777777" w:rsidR="00F9224C" w:rsidRPr="00F9224C" w:rsidRDefault="00F9224C" w:rsidP="003C1F71">
      <w:pPr>
        <w:numPr>
          <w:ilvl w:val="0"/>
          <w:numId w:val="87"/>
        </w:numPr>
        <w:ind w:left="1701" w:hanging="284"/>
        <w:jc w:val="both"/>
        <w:rPr>
          <w:rFonts w:ascii="Garamond" w:hAnsi="Garamond"/>
          <w:sz w:val="24"/>
          <w:szCs w:val="24"/>
        </w:rPr>
      </w:pPr>
      <w:r w:rsidRPr="00F9224C">
        <w:rPr>
          <w:rFonts w:ascii="Garamond" w:hAnsi="Garamond"/>
          <w:sz w:val="24"/>
          <w:szCs w:val="24"/>
        </w:rPr>
        <w:t>Detección de la emergencia.</w:t>
      </w:r>
    </w:p>
    <w:p w14:paraId="458E13DB" w14:textId="4E6F861F" w:rsidR="00F9224C" w:rsidRPr="00F9224C" w:rsidRDefault="00F9224C" w:rsidP="003C1F71">
      <w:pPr>
        <w:numPr>
          <w:ilvl w:val="0"/>
          <w:numId w:val="87"/>
        </w:numPr>
        <w:ind w:left="1701" w:hanging="284"/>
        <w:jc w:val="both"/>
        <w:rPr>
          <w:rFonts w:ascii="Garamond" w:hAnsi="Garamond"/>
          <w:sz w:val="24"/>
          <w:szCs w:val="24"/>
        </w:rPr>
      </w:pPr>
      <w:r w:rsidRPr="00F9224C">
        <w:rPr>
          <w:rFonts w:ascii="Garamond" w:hAnsi="Garamond"/>
          <w:sz w:val="24"/>
          <w:szCs w:val="24"/>
        </w:rPr>
        <w:t xml:space="preserve">Alertamiento. </w:t>
      </w:r>
      <w:r w:rsidR="005F114A">
        <w:rPr>
          <w:rFonts w:ascii="Garamond" w:hAnsi="Garamond"/>
          <w:sz w:val="24"/>
          <w:szCs w:val="24"/>
        </w:rPr>
        <w:t>–</w:t>
      </w:r>
      <w:r w:rsidRPr="00F9224C">
        <w:rPr>
          <w:rFonts w:ascii="Garamond" w:hAnsi="Garamond"/>
          <w:sz w:val="24"/>
          <w:szCs w:val="24"/>
        </w:rPr>
        <w:t xml:space="preserve"> activar el tipo de alarma y su procedimiento de respuesta.</w:t>
      </w:r>
    </w:p>
    <w:p w14:paraId="769C9398" w14:textId="77777777" w:rsidR="00F9224C" w:rsidRPr="00F9224C" w:rsidRDefault="00F9224C" w:rsidP="003C1F71">
      <w:pPr>
        <w:numPr>
          <w:ilvl w:val="0"/>
          <w:numId w:val="87"/>
        </w:numPr>
        <w:ind w:left="1701" w:hanging="284"/>
        <w:jc w:val="both"/>
        <w:rPr>
          <w:rFonts w:ascii="Garamond" w:hAnsi="Garamond"/>
          <w:sz w:val="24"/>
          <w:szCs w:val="24"/>
        </w:rPr>
      </w:pPr>
      <w:r w:rsidRPr="00F9224C">
        <w:rPr>
          <w:rFonts w:ascii="Garamond" w:hAnsi="Garamond"/>
          <w:sz w:val="24"/>
          <w:szCs w:val="24"/>
        </w:rPr>
        <w:t>Activación inmediata de las brigadas.</w:t>
      </w:r>
    </w:p>
    <w:p w14:paraId="6FD722A8" w14:textId="77777777" w:rsidR="00F9224C" w:rsidRPr="00F9224C" w:rsidRDefault="00F9224C" w:rsidP="003C1F71">
      <w:pPr>
        <w:numPr>
          <w:ilvl w:val="0"/>
          <w:numId w:val="87"/>
        </w:numPr>
        <w:ind w:left="1701" w:hanging="284"/>
        <w:jc w:val="both"/>
        <w:rPr>
          <w:rFonts w:ascii="Garamond" w:hAnsi="Garamond"/>
          <w:sz w:val="24"/>
          <w:szCs w:val="24"/>
        </w:rPr>
      </w:pPr>
      <w:r w:rsidRPr="00F9224C">
        <w:rPr>
          <w:rFonts w:ascii="Garamond" w:hAnsi="Garamond"/>
          <w:sz w:val="24"/>
          <w:szCs w:val="24"/>
        </w:rPr>
        <w:t>Activación del plan de emergencia.</w:t>
      </w:r>
    </w:p>
    <w:p w14:paraId="2B596B5D" w14:textId="77777777" w:rsidR="00F9224C" w:rsidRPr="00F9224C" w:rsidRDefault="00F9224C" w:rsidP="003C1F71">
      <w:pPr>
        <w:numPr>
          <w:ilvl w:val="0"/>
          <w:numId w:val="87"/>
        </w:numPr>
        <w:ind w:left="1701" w:hanging="284"/>
        <w:jc w:val="both"/>
        <w:rPr>
          <w:rFonts w:ascii="Garamond" w:hAnsi="Garamond"/>
          <w:sz w:val="24"/>
          <w:szCs w:val="24"/>
        </w:rPr>
      </w:pPr>
      <w:r w:rsidRPr="00F9224C">
        <w:rPr>
          <w:rFonts w:ascii="Garamond" w:hAnsi="Garamond"/>
          <w:sz w:val="24"/>
          <w:szCs w:val="24"/>
        </w:rPr>
        <w:t>Activación del plan de contingencia.</w:t>
      </w:r>
    </w:p>
    <w:p w14:paraId="20788AA8" w14:textId="77777777" w:rsidR="00F9224C" w:rsidRPr="00F9224C" w:rsidRDefault="00F9224C" w:rsidP="00A44445">
      <w:pPr>
        <w:ind w:left="567"/>
        <w:jc w:val="both"/>
        <w:rPr>
          <w:rFonts w:ascii="Garamond" w:hAnsi="Garamond"/>
          <w:bCs/>
          <w:sz w:val="24"/>
          <w:szCs w:val="24"/>
        </w:rPr>
      </w:pPr>
    </w:p>
    <w:p w14:paraId="4B6C0787" w14:textId="3F250A4A" w:rsidR="00F9224C" w:rsidRPr="003C1F71" w:rsidRDefault="005F114A" w:rsidP="009D6F7D">
      <w:pPr>
        <w:pStyle w:val="Titulo3"/>
        <w:rPr>
          <w:rPrChange w:id="297" w:author="Roberto Ibanez Soto" w:date="2023-04-21T18:40:00Z">
            <w:rPr>
              <w:rFonts w:ascii="Garamond" w:hAnsi="Garamond" w:cstheme="majorBidi"/>
              <w:bCs/>
              <w:noProof/>
              <w:color w:val="000000" w:themeColor="text1"/>
              <w:kern w:val="0"/>
              <w:szCs w:val="28"/>
            </w:rPr>
          </w:rPrChange>
        </w:rPr>
        <w:pPrChange w:id="298" w:author="Roberto Ibanez Soto" w:date="2023-08-30T09:47:00Z">
          <w:pPr>
            <w:pStyle w:val="Ttulo1"/>
            <w:jc w:val="both"/>
          </w:pPr>
        </w:pPrChange>
      </w:pPr>
      <w:bookmarkStart w:id="299" w:name="_Toc132906231"/>
      <w:bookmarkStart w:id="300" w:name="_Toc144835040"/>
      <w:r>
        <w:t>7.</w:t>
      </w:r>
      <w:r w:rsidR="009D6F7D">
        <w:t>4</w:t>
      </w:r>
      <w:r>
        <w:t>.1</w:t>
      </w:r>
      <w:r w:rsidR="009D6F7D">
        <w:t>3</w:t>
      </w:r>
      <w:r>
        <w:t xml:space="preserve"> </w:t>
      </w:r>
      <w:r w:rsidR="00F9224C" w:rsidRPr="003C1F71">
        <w:rPr>
          <w:rPrChange w:id="301" w:author="Roberto Ibanez Soto" w:date="2023-04-21T18:40:00Z">
            <w:rPr>
              <w:b w:val="0"/>
              <w:color w:val="000000" w:themeColor="text1"/>
            </w:rPr>
          </w:rPrChange>
        </w:rPr>
        <w:t>Método de Evacuación</w:t>
      </w:r>
      <w:bookmarkEnd w:id="299"/>
      <w:bookmarkEnd w:id="300"/>
    </w:p>
    <w:p w14:paraId="0A699E3D" w14:textId="77777777" w:rsidR="00F9224C" w:rsidRPr="00F9224C" w:rsidRDefault="00F9224C" w:rsidP="00A44445">
      <w:pPr>
        <w:ind w:left="567"/>
        <w:jc w:val="both"/>
        <w:rPr>
          <w:rFonts w:ascii="Garamond" w:hAnsi="Garamond"/>
          <w:sz w:val="24"/>
          <w:szCs w:val="24"/>
        </w:rPr>
      </w:pPr>
    </w:p>
    <w:p w14:paraId="10E8359F"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Cada edificio o centro de trabajo, deberá definir su método de evacuación, ya que está en función de sus propias características de diseño arquitectónico y estructural.</w:t>
      </w:r>
    </w:p>
    <w:p w14:paraId="375DD5BA" w14:textId="77777777" w:rsidR="00F9224C" w:rsidRPr="00F9224C" w:rsidRDefault="00F9224C" w:rsidP="00A44445">
      <w:pPr>
        <w:ind w:left="567"/>
        <w:jc w:val="both"/>
        <w:rPr>
          <w:rFonts w:ascii="Garamond" w:hAnsi="Garamond"/>
          <w:sz w:val="24"/>
          <w:szCs w:val="24"/>
        </w:rPr>
      </w:pPr>
    </w:p>
    <w:p w14:paraId="25DD068E"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2B514217" w14:textId="77777777" w:rsidR="00F9224C" w:rsidRPr="00F9224C" w:rsidRDefault="00F9224C" w:rsidP="00A44445">
      <w:pPr>
        <w:ind w:left="567"/>
        <w:jc w:val="both"/>
        <w:rPr>
          <w:rFonts w:ascii="Garamond" w:hAnsi="Garamond"/>
          <w:sz w:val="24"/>
          <w:szCs w:val="24"/>
        </w:rPr>
      </w:pPr>
    </w:p>
    <w:p w14:paraId="6761314A" w14:textId="679EC8D8" w:rsidR="00F9224C" w:rsidRPr="001A783C" w:rsidRDefault="005F114A" w:rsidP="009D6F7D">
      <w:pPr>
        <w:pStyle w:val="Titulo3"/>
        <w:rPr>
          <w:rFonts w:eastAsiaTheme="majorEastAsia"/>
          <w:bCs/>
          <w:sz w:val="24"/>
          <w:szCs w:val="24"/>
          <w:rPrChange w:id="302" w:author="Roberto Ibanez Soto" w:date="2023-04-21T18:40:00Z">
            <w:rPr>
              <w:rFonts w:ascii="Garamond" w:hAnsi="Garamond" w:cstheme="majorBidi"/>
              <w:bCs/>
              <w:noProof/>
              <w:color w:val="000000" w:themeColor="text1"/>
              <w:kern w:val="0"/>
              <w:szCs w:val="28"/>
            </w:rPr>
          </w:rPrChange>
        </w:rPr>
        <w:pPrChange w:id="303" w:author="Roberto Ibanez Soto" w:date="2023-08-30T09:47:00Z">
          <w:pPr>
            <w:pStyle w:val="Ttulo1"/>
            <w:jc w:val="both"/>
          </w:pPr>
        </w:pPrChange>
      </w:pPr>
      <w:bookmarkStart w:id="304" w:name="_Toc132906232"/>
      <w:bookmarkStart w:id="305" w:name="_Toc144835041"/>
      <w:r>
        <w:t>7.</w:t>
      </w:r>
      <w:r w:rsidR="009D6F7D">
        <w:t>4</w:t>
      </w:r>
      <w:r>
        <w:t>.1</w:t>
      </w:r>
      <w:r w:rsidR="009D6F7D">
        <w:t>4</w:t>
      </w:r>
      <w:r>
        <w:t xml:space="preserve"> </w:t>
      </w:r>
      <w:r w:rsidR="00F9224C" w:rsidRPr="003C1F71">
        <w:rPr>
          <w:rPrChange w:id="306" w:author="Roberto Ibanez Soto" w:date="2023-04-21T18:40:00Z">
            <w:rPr>
              <w:b w:val="0"/>
              <w:color w:val="000000" w:themeColor="text1"/>
            </w:rPr>
          </w:rPrChange>
        </w:rPr>
        <w:t>Ejercicio de Gabinete</w:t>
      </w:r>
      <w:bookmarkEnd w:id="304"/>
      <w:bookmarkEnd w:id="305"/>
    </w:p>
    <w:p w14:paraId="16ACC1EC" w14:textId="77777777" w:rsidR="00F9224C" w:rsidRPr="00F9224C" w:rsidRDefault="00F9224C" w:rsidP="00A44445">
      <w:pPr>
        <w:ind w:left="567"/>
        <w:jc w:val="both"/>
        <w:rPr>
          <w:rFonts w:ascii="Garamond" w:hAnsi="Garamond"/>
          <w:sz w:val="24"/>
          <w:szCs w:val="24"/>
        </w:rPr>
      </w:pPr>
    </w:p>
    <w:p w14:paraId="7C982CA2"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4F54201" w14:textId="77777777" w:rsidR="00F9224C" w:rsidRPr="00F9224C" w:rsidRDefault="00F9224C" w:rsidP="00A44445">
      <w:pPr>
        <w:ind w:left="567"/>
        <w:jc w:val="both"/>
        <w:rPr>
          <w:rFonts w:ascii="Garamond" w:hAnsi="Garamond"/>
          <w:sz w:val="24"/>
          <w:szCs w:val="24"/>
        </w:rPr>
      </w:pPr>
    </w:p>
    <w:p w14:paraId="7FF203A4" w14:textId="0632F60E" w:rsidR="00F9224C" w:rsidRPr="003C1F71" w:rsidRDefault="005F114A" w:rsidP="009D6F7D">
      <w:pPr>
        <w:pStyle w:val="Titulo3"/>
      </w:pPr>
      <w:bookmarkStart w:id="307" w:name="_Toc132906233"/>
      <w:bookmarkStart w:id="308" w:name="_Toc144835042"/>
      <w:r>
        <w:t>7.</w:t>
      </w:r>
      <w:r w:rsidR="009D6F7D">
        <w:t>4</w:t>
      </w:r>
      <w:r>
        <w:t>.1</w:t>
      </w:r>
      <w:r w:rsidR="009D6F7D">
        <w:t>5</w:t>
      </w:r>
      <w:r>
        <w:t xml:space="preserve"> </w:t>
      </w:r>
      <w:r w:rsidR="00F9224C" w:rsidRPr="00EC00F0">
        <w:t>Formulación de Hipótesis y Diseño del Escenario</w:t>
      </w:r>
      <w:bookmarkEnd w:id="307"/>
      <w:bookmarkEnd w:id="308"/>
    </w:p>
    <w:p w14:paraId="02829E59" w14:textId="77777777" w:rsidR="00F9224C" w:rsidRPr="00F9224C" w:rsidRDefault="00F9224C" w:rsidP="00A44445">
      <w:pPr>
        <w:ind w:left="567"/>
        <w:jc w:val="both"/>
        <w:rPr>
          <w:rFonts w:ascii="Garamond" w:hAnsi="Garamond"/>
          <w:sz w:val="24"/>
          <w:szCs w:val="24"/>
        </w:rPr>
      </w:pPr>
    </w:p>
    <w:p w14:paraId="680161DE"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La formulación de la hipótesis facilitará el diseño de un escenario, que, en la medida de lo posible, se asemeje a una situación real de emergencia, marco en el que se llevará a efecto el ejercicio de evacuación. Con este fin se realiza:</w:t>
      </w:r>
    </w:p>
    <w:p w14:paraId="181481EE" w14:textId="77777777" w:rsidR="00F9224C" w:rsidRPr="00F9224C" w:rsidRDefault="00F9224C" w:rsidP="00A44445">
      <w:pPr>
        <w:ind w:left="567"/>
        <w:jc w:val="both"/>
        <w:rPr>
          <w:rFonts w:ascii="Garamond" w:hAnsi="Garamond"/>
          <w:sz w:val="24"/>
          <w:szCs w:val="24"/>
        </w:rPr>
      </w:pPr>
    </w:p>
    <w:p w14:paraId="65C950BD" w14:textId="77777777" w:rsidR="00F9224C" w:rsidRPr="00F9224C" w:rsidRDefault="00F9224C" w:rsidP="00EC00F0">
      <w:pPr>
        <w:numPr>
          <w:ilvl w:val="0"/>
          <w:numId w:val="208"/>
        </w:numPr>
        <w:ind w:left="993" w:hanging="284"/>
        <w:jc w:val="both"/>
        <w:rPr>
          <w:rFonts w:ascii="Garamond" w:hAnsi="Garamond"/>
          <w:sz w:val="24"/>
          <w:szCs w:val="24"/>
        </w:rPr>
      </w:pPr>
      <w:r w:rsidRPr="00F9224C">
        <w:rPr>
          <w:rFonts w:ascii="Garamond" w:hAnsi="Garamond"/>
          <w:sz w:val="24"/>
          <w:szCs w:val="24"/>
        </w:rPr>
        <w:t xml:space="preserve">La elección de la </w:t>
      </w:r>
      <w:r w:rsidRPr="00EC00F0">
        <w:rPr>
          <w:rFonts w:ascii="Garamond" w:hAnsi="Garamond"/>
          <w:sz w:val="24"/>
          <w:szCs w:val="24"/>
        </w:rPr>
        <w:t>calamidad</w:t>
      </w:r>
      <w:r w:rsidRPr="00F9224C">
        <w:rPr>
          <w:rFonts w:ascii="Garamond" w:hAnsi="Garamond"/>
          <w:sz w:val="24"/>
          <w:szCs w:val="24"/>
        </w:rPr>
        <w:t xml:space="preserve"> con mayores probabilidades de ocurrencia o de mayor peligrosidad, con base en el diagnóstico de riesgos, así como su posible encadenamiento con otras </w:t>
      </w:r>
      <w:r w:rsidRPr="00EC00F0">
        <w:rPr>
          <w:rFonts w:ascii="Garamond" w:hAnsi="Garamond"/>
          <w:sz w:val="24"/>
          <w:szCs w:val="24"/>
        </w:rPr>
        <w:t>calamidades</w:t>
      </w:r>
      <w:r w:rsidRPr="00F9224C">
        <w:rPr>
          <w:rFonts w:ascii="Garamond" w:hAnsi="Garamond"/>
          <w:sz w:val="24"/>
          <w:szCs w:val="24"/>
        </w:rPr>
        <w:t>, por ejemplo: sismo-incomunicación (interrupción del servicio eléctrico y telefónico)</w:t>
      </w:r>
    </w:p>
    <w:p w14:paraId="772B5539" w14:textId="77777777" w:rsidR="00F9224C" w:rsidRPr="00F9224C" w:rsidRDefault="00F9224C" w:rsidP="00EC00F0">
      <w:pPr>
        <w:ind w:left="993"/>
        <w:jc w:val="both"/>
        <w:rPr>
          <w:rFonts w:ascii="Garamond" w:hAnsi="Garamond"/>
          <w:sz w:val="24"/>
          <w:szCs w:val="24"/>
        </w:rPr>
      </w:pPr>
    </w:p>
    <w:p w14:paraId="5471617E" w14:textId="77777777" w:rsidR="00F9224C" w:rsidRPr="00F9224C" w:rsidRDefault="00F9224C" w:rsidP="00EC00F0">
      <w:pPr>
        <w:numPr>
          <w:ilvl w:val="0"/>
          <w:numId w:val="208"/>
        </w:numPr>
        <w:ind w:left="993" w:hanging="284"/>
        <w:jc w:val="both"/>
        <w:rPr>
          <w:rFonts w:ascii="Garamond" w:hAnsi="Garamond"/>
          <w:sz w:val="24"/>
          <w:szCs w:val="24"/>
        </w:rPr>
      </w:pPr>
      <w:r w:rsidRPr="00F9224C">
        <w:rPr>
          <w:rFonts w:ascii="Garamond" w:hAnsi="Garamond"/>
          <w:sz w:val="24"/>
          <w:szCs w:val="24"/>
        </w:rPr>
        <w:t xml:space="preserve">La determinación de las áreas o zonas vulnerables, mismas que se establecerán </w:t>
      </w:r>
      <w:proofErr w:type="gramStart"/>
      <w:r w:rsidRPr="00F9224C">
        <w:rPr>
          <w:rFonts w:ascii="Garamond" w:hAnsi="Garamond"/>
          <w:sz w:val="24"/>
          <w:szCs w:val="24"/>
        </w:rPr>
        <w:t>de acuerdo al</w:t>
      </w:r>
      <w:proofErr w:type="gramEnd"/>
      <w:r w:rsidRPr="00F9224C">
        <w:rPr>
          <w:rFonts w:ascii="Garamond" w:hAnsi="Garamond"/>
          <w:sz w:val="24"/>
          <w:szCs w:val="24"/>
        </w:rPr>
        <w:t xml:space="preserve"> fenómeno (s) seleccionados (s) para el ejercicio.</w:t>
      </w:r>
    </w:p>
    <w:p w14:paraId="1CB60D4C" w14:textId="77777777" w:rsidR="00F9224C" w:rsidRPr="00F9224C" w:rsidRDefault="00F9224C" w:rsidP="00EC00F0">
      <w:pPr>
        <w:ind w:left="993"/>
        <w:jc w:val="both"/>
        <w:rPr>
          <w:rFonts w:ascii="Garamond" w:hAnsi="Garamond"/>
          <w:sz w:val="24"/>
          <w:szCs w:val="24"/>
        </w:rPr>
      </w:pPr>
    </w:p>
    <w:p w14:paraId="0F28CD04" w14:textId="77777777" w:rsidR="00F9224C" w:rsidRPr="00F9224C" w:rsidRDefault="00F9224C" w:rsidP="00EC00F0">
      <w:pPr>
        <w:numPr>
          <w:ilvl w:val="0"/>
          <w:numId w:val="208"/>
        </w:numPr>
        <w:ind w:left="993" w:hanging="284"/>
        <w:jc w:val="both"/>
        <w:rPr>
          <w:rFonts w:ascii="Garamond" w:hAnsi="Garamond"/>
          <w:sz w:val="24"/>
          <w:szCs w:val="24"/>
        </w:rPr>
      </w:pPr>
      <w:r w:rsidRPr="00F9224C">
        <w:rPr>
          <w:rFonts w:ascii="Garamond" w:hAnsi="Garamond"/>
          <w:sz w:val="24"/>
          <w:szCs w:val="24"/>
        </w:rPr>
        <w:t xml:space="preserve">La identificación de las personas susceptibles de sufrir las consecuencias del impacto de la </w:t>
      </w:r>
      <w:r w:rsidRPr="00F9224C">
        <w:rPr>
          <w:rFonts w:ascii="Garamond" w:hAnsi="Garamond"/>
          <w:sz w:val="24"/>
          <w:szCs w:val="24"/>
          <w:rPrChange w:id="309" w:author="Roberto Ibanez Soto" w:date="2023-03-10T11:18:00Z">
            <w:rPr>
              <w:rFonts w:ascii="Montserrat Medium" w:hAnsi="Montserrat Medium"/>
              <w:szCs w:val="24"/>
            </w:rPr>
          </w:rPrChange>
        </w:rPr>
        <w:t>calamidad</w:t>
      </w:r>
      <w:r w:rsidRPr="00F9224C">
        <w:rPr>
          <w:rFonts w:ascii="Garamond" w:hAnsi="Garamond"/>
          <w:sz w:val="24"/>
          <w:szCs w:val="24"/>
        </w:rPr>
        <w:t>.</w:t>
      </w:r>
    </w:p>
    <w:p w14:paraId="2B4DD2F8" w14:textId="77777777" w:rsidR="00F9224C" w:rsidRPr="00F9224C" w:rsidRDefault="00F9224C" w:rsidP="00A44445">
      <w:pPr>
        <w:ind w:left="567"/>
        <w:jc w:val="both"/>
        <w:rPr>
          <w:rFonts w:ascii="Garamond" w:hAnsi="Garamond"/>
          <w:sz w:val="24"/>
          <w:szCs w:val="24"/>
        </w:rPr>
      </w:pPr>
    </w:p>
    <w:p w14:paraId="63A336A1"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Durante un sismo, NO es recomendable el desalojo del personal.</w:t>
      </w:r>
    </w:p>
    <w:p w14:paraId="0773A3B8" w14:textId="77777777" w:rsidR="00F9224C" w:rsidRPr="00F9224C" w:rsidRDefault="00F9224C" w:rsidP="00A44445">
      <w:pPr>
        <w:ind w:left="567"/>
        <w:jc w:val="both"/>
        <w:rPr>
          <w:rFonts w:ascii="Garamond" w:hAnsi="Garamond"/>
          <w:sz w:val="24"/>
          <w:szCs w:val="24"/>
        </w:rPr>
      </w:pPr>
    </w:p>
    <w:p w14:paraId="7A5C8C87" w14:textId="2637A42D" w:rsidR="00F9224C" w:rsidRPr="003C1F71" w:rsidRDefault="005F114A" w:rsidP="009D6F7D">
      <w:pPr>
        <w:pStyle w:val="Titulo3"/>
        <w:rPr>
          <w:rPrChange w:id="310" w:author="Roberto Ibanez Soto" w:date="2023-04-21T18:41:00Z">
            <w:rPr>
              <w:rFonts w:ascii="Garamond" w:hAnsi="Garamond" w:cstheme="majorBidi"/>
              <w:bCs/>
              <w:noProof/>
              <w:color w:val="000000" w:themeColor="text1"/>
              <w:kern w:val="0"/>
              <w:szCs w:val="28"/>
            </w:rPr>
          </w:rPrChange>
        </w:rPr>
        <w:pPrChange w:id="311" w:author="Roberto Ibanez Soto" w:date="2023-08-30T09:47:00Z">
          <w:pPr>
            <w:pStyle w:val="Ttulo1"/>
            <w:jc w:val="both"/>
          </w:pPr>
        </w:pPrChange>
      </w:pPr>
      <w:bookmarkStart w:id="312" w:name="_Toc132906234"/>
      <w:bookmarkStart w:id="313" w:name="_Toc144835043"/>
      <w:r>
        <w:t>7.</w:t>
      </w:r>
      <w:r w:rsidR="009D6F7D">
        <w:t>4</w:t>
      </w:r>
      <w:r>
        <w:t>.1</w:t>
      </w:r>
      <w:r w:rsidR="009D6F7D">
        <w:t>6</w:t>
      </w:r>
      <w:r>
        <w:t xml:space="preserve"> </w:t>
      </w:r>
      <w:r w:rsidR="00F9224C" w:rsidRPr="003C1F71">
        <w:rPr>
          <w:rPrChange w:id="314" w:author="Roberto Ibanez Soto" w:date="2023-04-21T18:41:00Z">
            <w:rPr>
              <w:b w:val="0"/>
              <w:color w:val="000000" w:themeColor="text1"/>
            </w:rPr>
          </w:rPrChange>
        </w:rPr>
        <w:t>Ejecución del Ejercicio</w:t>
      </w:r>
      <w:bookmarkEnd w:id="312"/>
      <w:bookmarkEnd w:id="313"/>
    </w:p>
    <w:p w14:paraId="4B880A35" w14:textId="77777777" w:rsidR="00F9224C" w:rsidRPr="00F9224C" w:rsidRDefault="00F9224C" w:rsidP="00A44445">
      <w:pPr>
        <w:ind w:left="567"/>
        <w:jc w:val="both"/>
        <w:rPr>
          <w:rFonts w:ascii="Garamond" w:hAnsi="Garamond"/>
          <w:sz w:val="24"/>
          <w:szCs w:val="24"/>
        </w:rPr>
      </w:pPr>
    </w:p>
    <w:p w14:paraId="3CFC7423" w14:textId="77777777" w:rsidR="00F9224C" w:rsidRPr="00F9224C" w:rsidRDefault="00F9224C" w:rsidP="00A44445">
      <w:pPr>
        <w:ind w:left="567"/>
        <w:jc w:val="both"/>
        <w:rPr>
          <w:rFonts w:ascii="Garamond" w:hAnsi="Garamond"/>
          <w:sz w:val="24"/>
          <w:szCs w:val="24"/>
        </w:rPr>
      </w:pPr>
      <w:r w:rsidRPr="00F9224C">
        <w:rPr>
          <w:rFonts w:ascii="Garamond" w:hAnsi="Garamond"/>
          <w:b/>
          <w:i/>
          <w:sz w:val="24"/>
          <w:szCs w:val="24"/>
        </w:rPr>
        <w:t xml:space="preserve">Tipos de </w:t>
      </w:r>
      <w:proofErr w:type="gramStart"/>
      <w:r w:rsidRPr="00F9224C">
        <w:rPr>
          <w:rFonts w:ascii="Garamond" w:hAnsi="Garamond"/>
          <w:b/>
          <w:i/>
          <w:sz w:val="24"/>
          <w:szCs w:val="24"/>
        </w:rPr>
        <w:t>ejercicio.-</w:t>
      </w:r>
      <w:proofErr w:type="gramEnd"/>
      <w:r w:rsidRPr="00F9224C">
        <w:rPr>
          <w:rFonts w:ascii="Garamond" w:hAnsi="Garamond"/>
          <w:b/>
          <w:i/>
          <w:sz w:val="24"/>
          <w:szCs w:val="24"/>
        </w:rPr>
        <w:t xml:space="preserve">  </w:t>
      </w:r>
      <w:r w:rsidRPr="00F9224C">
        <w:rPr>
          <w:rFonts w:ascii="Garamond" w:hAnsi="Garamond"/>
          <w:sz w:val="24"/>
          <w:szCs w:val="24"/>
        </w:rPr>
        <w:t>De manera general podemos hablar de dos tipos de ejercicios:</w:t>
      </w:r>
    </w:p>
    <w:p w14:paraId="3C00373C" w14:textId="77777777" w:rsidR="00F9224C" w:rsidRPr="00F9224C" w:rsidRDefault="00F9224C" w:rsidP="00A44445">
      <w:pPr>
        <w:ind w:left="567"/>
        <w:jc w:val="both"/>
        <w:rPr>
          <w:rFonts w:ascii="Garamond" w:hAnsi="Garamond"/>
          <w:sz w:val="24"/>
          <w:szCs w:val="24"/>
        </w:rPr>
      </w:pPr>
    </w:p>
    <w:p w14:paraId="6F53CE70" w14:textId="77777777" w:rsidR="00F9224C" w:rsidRPr="003C1F71" w:rsidRDefault="00F9224C" w:rsidP="003C1F71">
      <w:pPr>
        <w:pStyle w:val="Prrafodelista"/>
        <w:numPr>
          <w:ilvl w:val="0"/>
          <w:numId w:val="302"/>
        </w:numPr>
        <w:ind w:left="1701"/>
        <w:jc w:val="both"/>
        <w:rPr>
          <w:rFonts w:ascii="Garamond" w:hAnsi="Garamond"/>
          <w:sz w:val="24"/>
          <w:szCs w:val="24"/>
        </w:rPr>
      </w:pPr>
      <w:r w:rsidRPr="003C1F71">
        <w:rPr>
          <w:rFonts w:ascii="Garamond" w:hAnsi="Garamond"/>
          <w:sz w:val="24"/>
          <w:szCs w:val="24"/>
        </w:rPr>
        <w:t>Con previo aviso</w:t>
      </w:r>
    </w:p>
    <w:p w14:paraId="7D239020" w14:textId="77777777" w:rsidR="00F9224C" w:rsidRPr="003C1F71" w:rsidRDefault="00F9224C" w:rsidP="003C1F71">
      <w:pPr>
        <w:pStyle w:val="Prrafodelista"/>
        <w:numPr>
          <w:ilvl w:val="0"/>
          <w:numId w:val="302"/>
        </w:numPr>
        <w:ind w:left="1701"/>
        <w:jc w:val="both"/>
        <w:rPr>
          <w:rFonts w:ascii="Garamond" w:hAnsi="Garamond"/>
          <w:sz w:val="24"/>
          <w:szCs w:val="24"/>
        </w:rPr>
      </w:pPr>
      <w:r w:rsidRPr="003C1F71">
        <w:rPr>
          <w:rFonts w:ascii="Garamond" w:hAnsi="Garamond"/>
          <w:sz w:val="24"/>
          <w:szCs w:val="24"/>
        </w:rPr>
        <w:t>Sin previo aviso.</w:t>
      </w:r>
    </w:p>
    <w:p w14:paraId="585D1C20" w14:textId="77777777" w:rsidR="00F9224C" w:rsidRPr="00F9224C" w:rsidRDefault="00F9224C" w:rsidP="003C1F71">
      <w:pPr>
        <w:ind w:left="1701"/>
        <w:jc w:val="both"/>
        <w:rPr>
          <w:rFonts w:ascii="Garamond" w:hAnsi="Garamond"/>
          <w:sz w:val="24"/>
          <w:szCs w:val="24"/>
        </w:rPr>
      </w:pPr>
    </w:p>
    <w:p w14:paraId="070CE540"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Cuando se trate de la primera vez en que se ejecuta un ejercicio siempre será recomendable que se dé previo aviso a todo el personal y desde luego a quienes tienen alguna actividad en la Unidad Interna de Protección Civil.</w:t>
      </w:r>
    </w:p>
    <w:p w14:paraId="14C371C3" w14:textId="77777777" w:rsidR="00F9224C" w:rsidRPr="00F9224C" w:rsidRDefault="00F9224C" w:rsidP="00A44445">
      <w:pPr>
        <w:ind w:left="567"/>
        <w:jc w:val="both"/>
        <w:rPr>
          <w:rFonts w:ascii="Garamond" w:hAnsi="Garamond"/>
          <w:sz w:val="24"/>
          <w:szCs w:val="24"/>
        </w:rPr>
      </w:pPr>
    </w:p>
    <w:p w14:paraId="28F01172"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Si ya se han realizado ejercicios con previo aviso y la situación ha resultado positiva en todos sus aspectos, conviene considerar y realizar una práctica sin previo aviso (salvo a algunos integrantes de la </w:t>
      </w:r>
      <w:proofErr w:type="spellStart"/>
      <w:r w:rsidRPr="00F9224C">
        <w:rPr>
          <w:rFonts w:ascii="Garamond" w:hAnsi="Garamond"/>
          <w:sz w:val="24"/>
          <w:szCs w:val="24"/>
        </w:rPr>
        <w:t>UIPC</w:t>
      </w:r>
      <w:proofErr w:type="spellEnd"/>
      <w:r w:rsidRPr="00F9224C">
        <w:rPr>
          <w:rFonts w:ascii="Garamond" w:hAnsi="Garamond"/>
          <w:sz w:val="24"/>
          <w:szCs w:val="24"/>
        </w:rPr>
        <w:t>).</w:t>
      </w:r>
    </w:p>
    <w:p w14:paraId="1CDA0075" w14:textId="77777777" w:rsidR="00F9224C" w:rsidRPr="00F9224C" w:rsidRDefault="00F9224C" w:rsidP="00A44445">
      <w:pPr>
        <w:ind w:left="567"/>
        <w:jc w:val="both"/>
        <w:rPr>
          <w:rFonts w:ascii="Garamond" w:hAnsi="Garamond"/>
          <w:sz w:val="24"/>
          <w:szCs w:val="24"/>
        </w:rPr>
      </w:pPr>
    </w:p>
    <w:p w14:paraId="72504B43"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D64437A" w14:textId="77777777" w:rsidR="00F9224C" w:rsidRPr="00F9224C" w:rsidRDefault="00F9224C" w:rsidP="00A44445">
      <w:pPr>
        <w:ind w:left="567"/>
        <w:jc w:val="both"/>
        <w:rPr>
          <w:rFonts w:ascii="Garamond" w:hAnsi="Garamond"/>
          <w:sz w:val="24"/>
          <w:szCs w:val="24"/>
        </w:rPr>
      </w:pPr>
    </w:p>
    <w:p w14:paraId="5A7D55CB"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Se recomienda que los ejercicios se realicen:</w:t>
      </w:r>
    </w:p>
    <w:p w14:paraId="1551289C" w14:textId="77777777" w:rsidR="00F9224C" w:rsidRPr="00F9224C" w:rsidRDefault="00F9224C" w:rsidP="00A44445">
      <w:pPr>
        <w:ind w:left="567"/>
        <w:jc w:val="both"/>
        <w:rPr>
          <w:rFonts w:ascii="Garamond" w:hAnsi="Garamond"/>
          <w:sz w:val="24"/>
          <w:szCs w:val="24"/>
        </w:rPr>
      </w:pPr>
    </w:p>
    <w:p w14:paraId="658FB6AC" w14:textId="77777777" w:rsidR="00F9224C" w:rsidRPr="003C1F71" w:rsidRDefault="00F9224C" w:rsidP="003C1F71">
      <w:pPr>
        <w:pStyle w:val="Prrafodelista"/>
        <w:numPr>
          <w:ilvl w:val="0"/>
          <w:numId w:val="301"/>
        </w:numPr>
        <w:ind w:left="1701"/>
        <w:jc w:val="both"/>
        <w:rPr>
          <w:rFonts w:ascii="Garamond" w:hAnsi="Garamond"/>
          <w:sz w:val="24"/>
          <w:szCs w:val="24"/>
        </w:rPr>
      </w:pPr>
      <w:r w:rsidRPr="003C1F71">
        <w:rPr>
          <w:rFonts w:ascii="Garamond" w:hAnsi="Garamond"/>
          <w:sz w:val="24"/>
          <w:szCs w:val="24"/>
        </w:rPr>
        <w:t>Uno cada mes si se vive en una zona de alto riesgo.</w:t>
      </w:r>
    </w:p>
    <w:p w14:paraId="555FC1B2" w14:textId="77777777" w:rsidR="00F9224C" w:rsidRPr="003C1F71" w:rsidRDefault="00F9224C" w:rsidP="003C1F71">
      <w:pPr>
        <w:pStyle w:val="Prrafodelista"/>
        <w:numPr>
          <w:ilvl w:val="0"/>
          <w:numId w:val="301"/>
        </w:numPr>
        <w:ind w:left="1701"/>
        <w:jc w:val="both"/>
        <w:rPr>
          <w:rFonts w:ascii="Garamond" w:hAnsi="Garamond"/>
          <w:sz w:val="24"/>
          <w:szCs w:val="24"/>
        </w:rPr>
      </w:pPr>
      <w:r w:rsidRPr="003C1F71">
        <w:rPr>
          <w:rFonts w:ascii="Garamond" w:hAnsi="Garamond"/>
          <w:sz w:val="24"/>
          <w:szCs w:val="24"/>
        </w:rPr>
        <w:t>Uno cada tres meses en caso de vivir en una zona de riesgo medio.</w:t>
      </w:r>
    </w:p>
    <w:p w14:paraId="5596A201" w14:textId="77777777" w:rsidR="00F9224C" w:rsidRPr="003C1F71" w:rsidRDefault="00F9224C" w:rsidP="003C1F71">
      <w:pPr>
        <w:pStyle w:val="Prrafodelista"/>
        <w:numPr>
          <w:ilvl w:val="0"/>
          <w:numId w:val="301"/>
        </w:numPr>
        <w:ind w:left="1701"/>
        <w:jc w:val="both"/>
        <w:rPr>
          <w:rFonts w:ascii="Garamond" w:hAnsi="Garamond"/>
          <w:sz w:val="24"/>
          <w:szCs w:val="24"/>
        </w:rPr>
      </w:pPr>
      <w:r w:rsidRPr="003C1F71">
        <w:rPr>
          <w:rFonts w:ascii="Garamond" w:hAnsi="Garamond"/>
          <w:sz w:val="24"/>
          <w:szCs w:val="24"/>
        </w:rPr>
        <w:t>Uno cada seis meses en zonas de bajo riesgo.</w:t>
      </w:r>
    </w:p>
    <w:p w14:paraId="0ED1E020" w14:textId="77777777" w:rsidR="00F9224C" w:rsidRPr="00F9224C" w:rsidRDefault="00F9224C" w:rsidP="00A44445">
      <w:pPr>
        <w:ind w:left="567"/>
        <w:jc w:val="both"/>
        <w:rPr>
          <w:rFonts w:ascii="Garamond" w:hAnsi="Garamond"/>
          <w:sz w:val="24"/>
          <w:szCs w:val="24"/>
        </w:rPr>
      </w:pPr>
    </w:p>
    <w:p w14:paraId="248FE459"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Para conocer el nivel de riesgo de su inmueble con mayor precisión, es recomendable solicitar el apoyo de la Unidad Local de Protección Civil o Delegación Política, en donde se le informará debidamente.</w:t>
      </w:r>
    </w:p>
    <w:p w14:paraId="3F37F111" w14:textId="77777777" w:rsidR="00F9224C" w:rsidRPr="00F9224C" w:rsidRDefault="00F9224C" w:rsidP="00A44445">
      <w:pPr>
        <w:ind w:left="567"/>
        <w:jc w:val="both"/>
        <w:rPr>
          <w:rFonts w:ascii="Garamond" w:hAnsi="Garamond"/>
          <w:sz w:val="24"/>
          <w:szCs w:val="24"/>
        </w:rPr>
      </w:pPr>
    </w:p>
    <w:p w14:paraId="6B565C77" w14:textId="245DC587" w:rsidR="00F9224C" w:rsidRPr="00B57CF8" w:rsidRDefault="00B57CF8" w:rsidP="009D6F7D">
      <w:pPr>
        <w:pStyle w:val="Titulo3"/>
      </w:pPr>
      <w:bookmarkStart w:id="315" w:name="_Toc132906235"/>
      <w:bookmarkStart w:id="316" w:name="_Toc144835044"/>
      <w:r w:rsidRPr="00B57CF8">
        <w:t>7.</w:t>
      </w:r>
      <w:r w:rsidR="009D6F7D">
        <w:t>4</w:t>
      </w:r>
      <w:r w:rsidRPr="00B57CF8">
        <w:t>.1</w:t>
      </w:r>
      <w:r w:rsidR="009D6F7D">
        <w:t>6</w:t>
      </w:r>
      <w:r w:rsidRPr="00B57CF8">
        <w:t xml:space="preserve">.1 </w:t>
      </w:r>
      <w:r w:rsidR="00F9224C" w:rsidRPr="00C22EE3">
        <w:t>Ejercicio con Previo Aviso</w:t>
      </w:r>
      <w:bookmarkEnd w:id="315"/>
      <w:bookmarkEnd w:id="316"/>
    </w:p>
    <w:p w14:paraId="6B26330B" w14:textId="77777777" w:rsidR="00F9224C" w:rsidRPr="00F9224C" w:rsidRDefault="00F9224C" w:rsidP="00A44445">
      <w:pPr>
        <w:ind w:left="567"/>
        <w:jc w:val="both"/>
        <w:rPr>
          <w:rFonts w:ascii="Garamond" w:hAnsi="Garamond"/>
          <w:sz w:val="24"/>
          <w:szCs w:val="24"/>
        </w:rPr>
      </w:pPr>
    </w:p>
    <w:p w14:paraId="338129E7"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Notificación de la realización del ejercicio a:</w:t>
      </w:r>
    </w:p>
    <w:p w14:paraId="7D3154F6" w14:textId="77777777" w:rsidR="00F9224C" w:rsidRPr="00F9224C" w:rsidRDefault="00F9224C" w:rsidP="00A44445">
      <w:pPr>
        <w:ind w:left="567"/>
        <w:jc w:val="both"/>
        <w:rPr>
          <w:rFonts w:ascii="Garamond" w:hAnsi="Garamond"/>
          <w:sz w:val="24"/>
          <w:szCs w:val="24"/>
        </w:rPr>
      </w:pPr>
    </w:p>
    <w:p w14:paraId="68955D99" w14:textId="77777777" w:rsidR="00F9224C" w:rsidRPr="00370DC6" w:rsidRDefault="00F9224C" w:rsidP="00370DC6">
      <w:pPr>
        <w:pStyle w:val="Prrafodelista"/>
        <w:numPr>
          <w:ilvl w:val="0"/>
          <w:numId w:val="306"/>
        </w:numPr>
        <w:jc w:val="both"/>
        <w:rPr>
          <w:rFonts w:ascii="Garamond" w:hAnsi="Garamond"/>
          <w:sz w:val="24"/>
          <w:szCs w:val="24"/>
        </w:rPr>
      </w:pPr>
      <w:r w:rsidRPr="00370DC6">
        <w:rPr>
          <w:rFonts w:ascii="Garamond" w:hAnsi="Garamond"/>
          <w:sz w:val="24"/>
          <w:szCs w:val="24"/>
        </w:rPr>
        <w:t>Los usuarios del inmueble</w:t>
      </w:r>
    </w:p>
    <w:p w14:paraId="453496B7" w14:textId="77777777" w:rsidR="00F9224C" w:rsidRPr="00370DC6" w:rsidRDefault="00F9224C" w:rsidP="00370DC6">
      <w:pPr>
        <w:pStyle w:val="Prrafodelista"/>
        <w:numPr>
          <w:ilvl w:val="0"/>
          <w:numId w:val="306"/>
        </w:numPr>
        <w:jc w:val="both"/>
        <w:rPr>
          <w:rFonts w:ascii="Garamond" w:hAnsi="Garamond"/>
          <w:sz w:val="24"/>
          <w:szCs w:val="24"/>
        </w:rPr>
      </w:pPr>
      <w:r w:rsidRPr="00370DC6">
        <w:rPr>
          <w:rFonts w:ascii="Garamond" w:hAnsi="Garamond"/>
          <w:sz w:val="24"/>
          <w:szCs w:val="24"/>
        </w:rPr>
        <w:t xml:space="preserve">Los vecinos del lugar, con el objeto de que tengan conocimiento </w:t>
      </w:r>
      <w:proofErr w:type="gramStart"/>
      <w:r w:rsidRPr="00370DC6">
        <w:rPr>
          <w:rFonts w:ascii="Garamond" w:hAnsi="Garamond"/>
          <w:sz w:val="24"/>
          <w:szCs w:val="24"/>
        </w:rPr>
        <w:t>del mismo</w:t>
      </w:r>
      <w:proofErr w:type="gramEnd"/>
      <w:r w:rsidRPr="00370DC6">
        <w:rPr>
          <w:rFonts w:ascii="Garamond" w:hAnsi="Garamond"/>
          <w:sz w:val="24"/>
          <w:szCs w:val="24"/>
        </w:rPr>
        <w:t xml:space="preserve"> y no les cause falsas alarmas, así como para que estén informados y no propicien la movilización innecesaria de los grupos voluntarios.</w:t>
      </w:r>
    </w:p>
    <w:p w14:paraId="0D86C60C" w14:textId="77777777" w:rsidR="00F9224C" w:rsidRPr="00370DC6" w:rsidRDefault="00F9224C" w:rsidP="00370DC6">
      <w:pPr>
        <w:pStyle w:val="Prrafodelista"/>
        <w:numPr>
          <w:ilvl w:val="0"/>
          <w:numId w:val="306"/>
        </w:numPr>
        <w:jc w:val="both"/>
        <w:rPr>
          <w:rFonts w:ascii="Garamond" w:hAnsi="Garamond"/>
          <w:sz w:val="24"/>
          <w:szCs w:val="24"/>
        </w:rPr>
      </w:pPr>
      <w:r w:rsidRPr="00370DC6">
        <w:rPr>
          <w:rFonts w:ascii="Garamond" w:hAnsi="Garamond"/>
          <w:sz w:val="24"/>
          <w:szCs w:val="24"/>
        </w:rPr>
        <w:t>Las autoridades locales de Protección Civil</w:t>
      </w:r>
    </w:p>
    <w:p w14:paraId="06686C7E" w14:textId="77777777" w:rsidR="00F9224C" w:rsidRPr="00370DC6" w:rsidRDefault="00F9224C" w:rsidP="00370DC6">
      <w:pPr>
        <w:pStyle w:val="Prrafodelista"/>
        <w:numPr>
          <w:ilvl w:val="0"/>
          <w:numId w:val="306"/>
        </w:numPr>
        <w:jc w:val="both"/>
        <w:rPr>
          <w:rFonts w:ascii="Garamond" w:hAnsi="Garamond"/>
          <w:sz w:val="24"/>
          <w:szCs w:val="24"/>
        </w:rPr>
      </w:pPr>
      <w:r w:rsidRPr="00370DC6">
        <w:rPr>
          <w:rFonts w:ascii="Garamond" w:hAnsi="Garamond"/>
          <w:sz w:val="24"/>
          <w:szCs w:val="24"/>
        </w:rPr>
        <w:t>Las autoridades locales de Seguridad Pública</w:t>
      </w:r>
    </w:p>
    <w:p w14:paraId="6F16BEBD" w14:textId="77777777" w:rsidR="00F9224C" w:rsidRPr="00370DC6" w:rsidRDefault="00F9224C" w:rsidP="00370DC6">
      <w:pPr>
        <w:pStyle w:val="Prrafodelista"/>
        <w:numPr>
          <w:ilvl w:val="0"/>
          <w:numId w:val="306"/>
        </w:numPr>
        <w:jc w:val="both"/>
        <w:rPr>
          <w:rFonts w:ascii="Garamond" w:hAnsi="Garamond"/>
          <w:sz w:val="24"/>
          <w:szCs w:val="24"/>
        </w:rPr>
      </w:pPr>
      <w:r w:rsidRPr="00370DC6">
        <w:rPr>
          <w:rFonts w:ascii="Garamond" w:hAnsi="Garamond"/>
          <w:sz w:val="24"/>
          <w:szCs w:val="24"/>
        </w:rPr>
        <w:t>Siempre que sea posible se establecerá: Coordinación con las autoridades de protección civil de su localidad, a efectos de determinar su participación, y contar con su asesoría, para la planeación y ejecución del ejercicio.</w:t>
      </w:r>
    </w:p>
    <w:p w14:paraId="56A055DD" w14:textId="77777777" w:rsidR="00F9224C" w:rsidRPr="00F9224C" w:rsidRDefault="00F9224C" w:rsidP="00A44445">
      <w:pPr>
        <w:ind w:left="567"/>
        <w:jc w:val="both"/>
        <w:rPr>
          <w:rFonts w:ascii="Garamond" w:hAnsi="Garamond"/>
          <w:sz w:val="24"/>
          <w:szCs w:val="24"/>
        </w:rPr>
      </w:pPr>
    </w:p>
    <w:p w14:paraId="600AED34"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Invitación y confirmación de asistencia a:</w:t>
      </w:r>
    </w:p>
    <w:p w14:paraId="1E3ACFA4" w14:textId="77777777" w:rsidR="00F9224C" w:rsidRPr="00F9224C" w:rsidRDefault="00F9224C" w:rsidP="00A44445">
      <w:pPr>
        <w:ind w:left="567"/>
        <w:jc w:val="both"/>
        <w:rPr>
          <w:rFonts w:ascii="Garamond" w:hAnsi="Garamond"/>
          <w:sz w:val="24"/>
          <w:szCs w:val="24"/>
        </w:rPr>
      </w:pPr>
    </w:p>
    <w:p w14:paraId="513C81B2" w14:textId="77777777" w:rsidR="00F9224C" w:rsidRPr="00F9224C" w:rsidRDefault="00F9224C" w:rsidP="00370DC6">
      <w:pPr>
        <w:pStyle w:val="Prrafodelista"/>
        <w:numPr>
          <w:ilvl w:val="0"/>
          <w:numId w:val="306"/>
        </w:numPr>
        <w:jc w:val="both"/>
        <w:rPr>
          <w:rFonts w:ascii="Garamond" w:hAnsi="Garamond"/>
          <w:sz w:val="24"/>
          <w:szCs w:val="24"/>
        </w:rPr>
      </w:pPr>
      <w:r w:rsidRPr="00F9224C">
        <w:rPr>
          <w:rFonts w:ascii="Garamond" w:hAnsi="Garamond"/>
          <w:sz w:val="24"/>
          <w:szCs w:val="24"/>
        </w:rPr>
        <w:t>Los Grupos de Apoyo Externo (previa identificación y acuerdo de coordinación) como la Cruz Roja, Cuerpo de Bomberos, Policía y Tránsito local, para contar con su participación o auxilio en caso de ocurrir algún imprevisto.</w:t>
      </w:r>
    </w:p>
    <w:p w14:paraId="19486F92" w14:textId="77777777" w:rsidR="00F9224C" w:rsidRPr="00F9224C" w:rsidRDefault="00F9224C" w:rsidP="00370DC6">
      <w:pPr>
        <w:pStyle w:val="Prrafodelista"/>
        <w:numPr>
          <w:ilvl w:val="0"/>
          <w:numId w:val="306"/>
        </w:numPr>
        <w:jc w:val="both"/>
        <w:rPr>
          <w:rFonts w:ascii="Garamond" w:hAnsi="Garamond"/>
          <w:sz w:val="24"/>
          <w:szCs w:val="24"/>
        </w:rPr>
      </w:pPr>
      <w:r w:rsidRPr="00F9224C">
        <w:rPr>
          <w:rFonts w:ascii="Garamond" w:hAnsi="Garamond"/>
          <w:sz w:val="24"/>
          <w:szCs w:val="24"/>
        </w:rPr>
        <w:t>Los evaluadores y observadores para que presencien el ejercicio, los primeros, con el propósito de calificarlo y los segundos, para ser testigos.</w:t>
      </w:r>
    </w:p>
    <w:p w14:paraId="0AECE8B8" w14:textId="77777777" w:rsidR="00F9224C" w:rsidRPr="00F9224C" w:rsidRDefault="00F9224C" w:rsidP="00A44445">
      <w:pPr>
        <w:ind w:left="567"/>
        <w:jc w:val="both"/>
        <w:rPr>
          <w:rFonts w:ascii="Garamond" w:hAnsi="Garamond"/>
          <w:sz w:val="24"/>
          <w:szCs w:val="24"/>
        </w:rPr>
      </w:pPr>
    </w:p>
    <w:p w14:paraId="3DA8828E" w14:textId="77777777" w:rsidR="00F9224C" w:rsidRPr="000A0773" w:rsidRDefault="00F9224C" w:rsidP="000A0773">
      <w:pPr>
        <w:pStyle w:val="Prrafodelista"/>
        <w:numPr>
          <w:ilvl w:val="0"/>
          <w:numId w:val="300"/>
        </w:numPr>
        <w:jc w:val="both"/>
        <w:rPr>
          <w:rFonts w:ascii="Garamond" w:hAnsi="Garamond"/>
          <w:b/>
          <w:bCs/>
          <w:sz w:val="24"/>
          <w:szCs w:val="24"/>
        </w:rPr>
      </w:pPr>
      <w:r w:rsidRPr="000A0773">
        <w:rPr>
          <w:rFonts w:ascii="Garamond" w:hAnsi="Garamond"/>
          <w:b/>
          <w:bCs/>
          <w:sz w:val="24"/>
          <w:szCs w:val="24"/>
        </w:rPr>
        <w:t>Verificación de los Elementos de Respuesta y Activación del Ejercicio</w:t>
      </w:r>
    </w:p>
    <w:p w14:paraId="04A565C5" w14:textId="77777777" w:rsidR="00F9224C" w:rsidRPr="00F9224C" w:rsidRDefault="00F9224C" w:rsidP="00A44445">
      <w:pPr>
        <w:ind w:left="567"/>
        <w:jc w:val="both"/>
        <w:rPr>
          <w:rFonts w:ascii="Garamond" w:hAnsi="Garamond"/>
          <w:sz w:val="24"/>
          <w:szCs w:val="24"/>
        </w:rPr>
      </w:pPr>
    </w:p>
    <w:p w14:paraId="583DE46C"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debe realizar un recorrido previo en el edificio, a fin de verificar nuevamente, si está en condiciones de que se efectúe el ejercicio (existencia de señalamiento, rutas de evacuación libres de obstáculos, etc.)</w:t>
      </w:r>
    </w:p>
    <w:p w14:paraId="5970E35E" w14:textId="77777777" w:rsidR="00F9224C" w:rsidRPr="00F9224C" w:rsidRDefault="00F9224C" w:rsidP="00370DC6">
      <w:pPr>
        <w:ind w:left="993"/>
        <w:jc w:val="both"/>
        <w:rPr>
          <w:rFonts w:ascii="Garamond" w:hAnsi="Garamond"/>
          <w:sz w:val="24"/>
          <w:szCs w:val="24"/>
        </w:rPr>
      </w:pPr>
    </w:p>
    <w:p w14:paraId="5ACF68B6"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deben probar los equipos de comunicación y radio (si los hay).</w:t>
      </w:r>
    </w:p>
    <w:p w14:paraId="61F0E69B" w14:textId="77777777" w:rsidR="00F9224C" w:rsidRPr="00F9224C" w:rsidRDefault="00F9224C" w:rsidP="00370DC6">
      <w:pPr>
        <w:ind w:left="993"/>
        <w:jc w:val="both"/>
        <w:rPr>
          <w:rFonts w:ascii="Garamond" w:hAnsi="Garamond"/>
          <w:sz w:val="24"/>
          <w:szCs w:val="24"/>
        </w:rPr>
      </w:pPr>
    </w:p>
    <w:p w14:paraId="71CBB600"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Antes del inicio del ejercicio, los grupos de observación y evaluación deberán instalarse en lugares estratégicos para verificar el proceso de desalojo, evaluarlo y en el caso de los grupos voluntarios, intervenir oportunamente de ser necesario.</w:t>
      </w:r>
    </w:p>
    <w:p w14:paraId="2F121B35" w14:textId="77777777" w:rsidR="00F9224C" w:rsidRPr="00F9224C" w:rsidRDefault="00F9224C" w:rsidP="00A44445">
      <w:pPr>
        <w:ind w:left="567"/>
        <w:jc w:val="both"/>
        <w:rPr>
          <w:rFonts w:ascii="Garamond" w:hAnsi="Garamond"/>
          <w:sz w:val="24"/>
          <w:szCs w:val="24"/>
        </w:rPr>
      </w:pPr>
    </w:p>
    <w:p w14:paraId="64AA87CF"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Inicio del ejercicio.</w:t>
      </w:r>
    </w:p>
    <w:p w14:paraId="7D28FBF1" w14:textId="77777777" w:rsidR="00F9224C" w:rsidRPr="00F9224C" w:rsidRDefault="00F9224C" w:rsidP="00A44445">
      <w:pPr>
        <w:ind w:left="567"/>
        <w:jc w:val="both"/>
        <w:rPr>
          <w:rFonts w:ascii="Garamond" w:hAnsi="Garamond"/>
          <w:sz w:val="24"/>
          <w:szCs w:val="24"/>
        </w:rPr>
      </w:pPr>
    </w:p>
    <w:p w14:paraId="28565466"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12F08CAC" w14:textId="77777777" w:rsidR="00F9224C" w:rsidRPr="00F9224C" w:rsidRDefault="00F9224C" w:rsidP="00370DC6">
      <w:pPr>
        <w:ind w:left="993"/>
        <w:jc w:val="both"/>
        <w:rPr>
          <w:rFonts w:ascii="Garamond" w:hAnsi="Garamond"/>
          <w:sz w:val="24"/>
          <w:szCs w:val="24"/>
        </w:rPr>
      </w:pPr>
    </w:p>
    <w:p w14:paraId="31515E21"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Es importante destacar, que la realización de un ejercicio debe garantizar la seguridad e integridad de quienes participan.</w:t>
      </w:r>
    </w:p>
    <w:p w14:paraId="1994E1F2" w14:textId="77777777" w:rsidR="00F9224C" w:rsidRPr="00F9224C" w:rsidRDefault="00F9224C" w:rsidP="00A44445">
      <w:pPr>
        <w:ind w:left="567"/>
        <w:jc w:val="both"/>
        <w:rPr>
          <w:rFonts w:ascii="Garamond" w:hAnsi="Garamond"/>
          <w:sz w:val="24"/>
          <w:szCs w:val="24"/>
        </w:rPr>
      </w:pPr>
    </w:p>
    <w:p w14:paraId="7FACBF1A" w14:textId="77777777" w:rsidR="00F9224C" w:rsidRPr="000A0773" w:rsidRDefault="00F9224C" w:rsidP="000A0773">
      <w:pPr>
        <w:pStyle w:val="Prrafodelista"/>
        <w:numPr>
          <w:ilvl w:val="0"/>
          <w:numId w:val="300"/>
        </w:numPr>
        <w:jc w:val="both"/>
        <w:rPr>
          <w:rFonts w:ascii="Garamond" w:hAnsi="Garamond"/>
          <w:b/>
          <w:bCs/>
          <w:sz w:val="24"/>
          <w:szCs w:val="24"/>
        </w:rPr>
      </w:pPr>
      <w:r w:rsidRPr="000A0773">
        <w:rPr>
          <w:rFonts w:ascii="Garamond" w:hAnsi="Garamond"/>
          <w:b/>
          <w:bCs/>
          <w:sz w:val="24"/>
          <w:szCs w:val="24"/>
        </w:rPr>
        <w:t>Evaluación del Ejercicio</w:t>
      </w:r>
    </w:p>
    <w:p w14:paraId="212C3F82" w14:textId="77777777" w:rsidR="00F9224C" w:rsidRPr="00F9224C" w:rsidRDefault="00F9224C" w:rsidP="00A44445">
      <w:pPr>
        <w:ind w:left="567"/>
        <w:jc w:val="both"/>
        <w:rPr>
          <w:rFonts w:ascii="Garamond" w:hAnsi="Garamond"/>
          <w:sz w:val="24"/>
          <w:szCs w:val="24"/>
        </w:rPr>
      </w:pPr>
    </w:p>
    <w:p w14:paraId="398D29D4"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 xml:space="preserve">Una vez finalizado el ejercicio deben reunirse todos los miembros de la Unidad Interna de Protección Civil y brigadistas, con el propósito de consolidar los aciertos y corregir las fallas </w:t>
      </w:r>
      <w:proofErr w:type="gramStart"/>
      <w:r w:rsidRPr="00F9224C">
        <w:rPr>
          <w:rFonts w:ascii="Garamond" w:hAnsi="Garamond"/>
          <w:sz w:val="24"/>
          <w:szCs w:val="24"/>
        </w:rPr>
        <w:t>del mismo</w:t>
      </w:r>
      <w:proofErr w:type="gramEnd"/>
      <w:r w:rsidRPr="00F9224C">
        <w:rPr>
          <w:rFonts w:ascii="Garamond" w:hAnsi="Garamond"/>
          <w:sz w:val="24"/>
          <w:szCs w:val="24"/>
        </w:rPr>
        <w:t>, apoyándose en los resultados entregados por los evaluadores del ejercicio.</w:t>
      </w:r>
    </w:p>
    <w:p w14:paraId="778A8E6B" w14:textId="77777777" w:rsidR="00F9224C" w:rsidRPr="00F9224C" w:rsidRDefault="00F9224C" w:rsidP="00370DC6">
      <w:pPr>
        <w:ind w:left="993"/>
        <w:jc w:val="both"/>
        <w:rPr>
          <w:rFonts w:ascii="Garamond" w:hAnsi="Garamond"/>
          <w:sz w:val="24"/>
          <w:szCs w:val="24"/>
        </w:rPr>
      </w:pPr>
    </w:p>
    <w:p w14:paraId="19868800"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 xml:space="preserve">La evaluación del ejercicio se realiza a través de la observación y seguimiento de todo el proceso de ejecución para ello se elabora un formato con los puntos significativos, que se discute en la reunión </w:t>
      </w:r>
      <w:proofErr w:type="spellStart"/>
      <w:r w:rsidRPr="00F9224C">
        <w:rPr>
          <w:rFonts w:ascii="Garamond" w:hAnsi="Garamond"/>
          <w:sz w:val="24"/>
          <w:szCs w:val="24"/>
        </w:rPr>
        <w:t>evaluatoria</w:t>
      </w:r>
      <w:proofErr w:type="spellEnd"/>
      <w:r w:rsidRPr="00F9224C">
        <w:rPr>
          <w:rFonts w:ascii="Garamond" w:hAnsi="Garamond"/>
          <w:sz w:val="24"/>
          <w:szCs w:val="24"/>
        </w:rPr>
        <w:t xml:space="preserve"> del ejercicio. En esa reunión se emiten juicios que deberán irse anotando y valorando, para corregir errores o distorsiones en el plan de evacuación, con el propósito de mejorarlo.</w:t>
      </w:r>
    </w:p>
    <w:p w14:paraId="591C157B" w14:textId="77777777" w:rsidR="00F9224C" w:rsidRPr="00F9224C" w:rsidRDefault="00F9224C" w:rsidP="00370DC6">
      <w:pPr>
        <w:ind w:left="993"/>
        <w:jc w:val="both"/>
        <w:rPr>
          <w:rFonts w:ascii="Garamond" w:hAnsi="Garamond"/>
          <w:sz w:val="24"/>
          <w:szCs w:val="24"/>
        </w:rPr>
      </w:pPr>
    </w:p>
    <w:p w14:paraId="2570F357"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La evaluación debe realizarse confrontando la respuesta esperada contra la respuesta obtenida y en ella se incluyen tanto las acciones de la brigada como la de los habitantes del inmueble. Se anexa formato Evaluación del Ejercicio.</w:t>
      </w:r>
    </w:p>
    <w:p w14:paraId="79341A68" w14:textId="77777777" w:rsidR="00F9224C" w:rsidRPr="00F9224C" w:rsidRDefault="00F9224C" w:rsidP="00A44445">
      <w:pPr>
        <w:ind w:left="567"/>
        <w:jc w:val="both"/>
        <w:rPr>
          <w:rFonts w:ascii="Garamond" w:hAnsi="Garamond"/>
          <w:sz w:val="24"/>
          <w:szCs w:val="24"/>
        </w:rPr>
      </w:pPr>
    </w:p>
    <w:p w14:paraId="5EE604C3"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Del funcionamiento de los sistemas</w:t>
      </w:r>
    </w:p>
    <w:p w14:paraId="395185C8" w14:textId="77777777" w:rsidR="00F9224C" w:rsidRPr="00F9224C" w:rsidRDefault="00F9224C" w:rsidP="00A44445">
      <w:pPr>
        <w:ind w:left="567"/>
        <w:jc w:val="both"/>
        <w:rPr>
          <w:rFonts w:ascii="Garamond" w:hAnsi="Garamond"/>
          <w:sz w:val="24"/>
          <w:szCs w:val="24"/>
        </w:rPr>
      </w:pPr>
    </w:p>
    <w:p w14:paraId="07861470"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Los puntos que no deben olvidarse son los siguientes:</w:t>
      </w:r>
    </w:p>
    <w:p w14:paraId="3DCACACE" w14:textId="77777777" w:rsidR="00F9224C" w:rsidRPr="00F9224C" w:rsidRDefault="00F9224C" w:rsidP="00A44445">
      <w:pPr>
        <w:ind w:left="567"/>
        <w:jc w:val="both"/>
        <w:rPr>
          <w:rFonts w:ascii="Garamond" w:hAnsi="Garamond"/>
          <w:sz w:val="24"/>
          <w:szCs w:val="24"/>
        </w:rPr>
      </w:pPr>
    </w:p>
    <w:p w14:paraId="27D30A91"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Hipótesis y escenario:</w:t>
      </w:r>
    </w:p>
    <w:p w14:paraId="66492C53" w14:textId="77777777" w:rsidR="00F9224C" w:rsidRPr="00F9224C" w:rsidRDefault="00F9224C" w:rsidP="00A44445">
      <w:pPr>
        <w:ind w:left="567"/>
        <w:jc w:val="both"/>
        <w:rPr>
          <w:rFonts w:ascii="Garamond" w:hAnsi="Garamond"/>
          <w:sz w:val="24"/>
          <w:szCs w:val="24"/>
        </w:rPr>
      </w:pPr>
    </w:p>
    <w:p w14:paraId="20364937"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 xml:space="preserve">Se observará si efectivamente las situaciones planteadas en la hipótesis y el escenario ameritaban la evacuación, si el escenario estaba acorde a la </w:t>
      </w:r>
      <w:r w:rsidRPr="00F9224C">
        <w:rPr>
          <w:rFonts w:ascii="Garamond" w:hAnsi="Garamond"/>
          <w:sz w:val="24"/>
          <w:szCs w:val="24"/>
          <w:rPrChange w:id="317" w:author="Roberto Ibanez Soto" w:date="2023-03-10T11:19:00Z">
            <w:rPr>
              <w:rFonts w:ascii="Montserrat Medium" w:hAnsi="Montserrat Medium"/>
              <w:szCs w:val="24"/>
            </w:rPr>
          </w:rPrChange>
        </w:rPr>
        <w:t>calamidad</w:t>
      </w:r>
      <w:r w:rsidRPr="00F9224C">
        <w:rPr>
          <w:rFonts w:ascii="Garamond" w:hAnsi="Garamond"/>
          <w:sz w:val="24"/>
          <w:szCs w:val="24"/>
        </w:rPr>
        <w:t xml:space="preserve"> seleccionada y si ésta fue la de mayor probabilidad de ocurrencia.</w:t>
      </w:r>
    </w:p>
    <w:p w14:paraId="5DA38D62" w14:textId="77777777" w:rsidR="00F9224C" w:rsidRPr="00F9224C" w:rsidRDefault="00F9224C" w:rsidP="00A44445">
      <w:pPr>
        <w:ind w:left="567"/>
        <w:jc w:val="both"/>
        <w:rPr>
          <w:rFonts w:ascii="Garamond" w:hAnsi="Garamond"/>
          <w:sz w:val="24"/>
          <w:szCs w:val="24"/>
        </w:rPr>
      </w:pPr>
    </w:p>
    <w:p w14:paraId="6673D09A"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Sistema de alarma:</w:t>
      </w:r>
    </w:p>
    <w:p w14:paraId="04168249" w14:textId="77777777" w:rsidR="00F9224C" w:rsidRPr="00F9224C" w:rsidRDefault="00F9224C" w:rsidP="00A44445">
      <w:pPr>
        <w:ind w:left="567"/>
        <w:jc w:val="both"/>
        <w:rPr>
          <w:rFonts w:ascii="Garamond" w:hAnsi="Garamond"/>
          <w:sz w:val="24"/>
          <w:szCs w:val="24"/>
        </w:rPr>
      </w:pPr>
    </w:p>
    <w:p w14:paraId="6E90D1EE"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tiene que considerar si hubo un responsable de accionarla, si lo hizo oportunamente, si la alarma fue escuchada o vista por todas las personas que ocupaban el inmueble y si fue la alarma la que inició todo el movimiento para el ejercicio.</w:t>
      </w:r>
    </w:p>
    <w:p w14:paraId="44D28621" w14:textId="77777777" w:rsidR="00F9224C" w:rsidRPr="00F9224C" w:rsidRDefault="00F9224C" w:rsidP="00A44445">
      <w:pPr>
        <w:ind w:left="567"/>
        <w:jc w:val="both"/>
        <w:rPr>
          <w:rFonts w:ascii="Garamond" w:hAnsi="Garamond"/>
          <w:sz w:val="24"/>
          <w:szCs w:val="24"/>
        </w:rPr>
      </w:pPr>
    </w:p>
    <w:p w14:paraId="5B7084C4"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Rutas de evacuación:</w:t>
      </w:r>
    </w:p>
    <w:p w14:paraId="06A238CF" w14:textId="77777777" w:rsidR="00F9224C" w:rsidRPr="00F9224C" w:rsidRDefault="00F9224C" w:rsidP="00A44445">
      <w:pPr>
        <w:ind w:left="567"/>
        <w:jc w:val="both"/>
        <w:rPr>
          <w:rFonts w:ascii="Garamond" w:hAnsi="Garamond"/>
          <w:sz w:val="24"/>
          <w:szCs w:val="24"/>
        </w:rPr>
      </w:pPr>
    </w:p>
    <w:p w14:paraId="186A1C5E"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deberá tomar en cuenta si las rutas de evacuación fueron las adecuadas y si el paso por ellas no tuvo obstáculos.</w:t>
      </w:r>
    </w:p>
    <w:p w14:paraId="39CEFA58" w14:textId="77777777" w:rsidR="00F9224C" w:rsidRPr="00F9224C" w:rsidRDefault="00F9224C" w:rsidP="00A44445">
      <w:pPr>
        <w:ind w:left="567"/>
        <w:jc w:val="both"/>
        <w:rPr>
          <w:rFonts w:ascii="Garamond" w:hAnsi="Garamond"/>
          <w:sz w:val="24"/>
          <w:szCs w:val="24"/>
        </w:rPr>
      </w:pPr>
    </w:p>
    <w:p w14:paraId="5466E4A6"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Señalamiento:</w:t>
      </w:r>
    </w:p>
    <w:p w14:paraId="0A5E969D" w14:textId="77777777" w:rsidR="00F9224C" w:rsidRPr="00F9224C" w:rsidRDefault="00F9224C" w:rsidP="00A44445">
      <w:pPr>
        <w:ind w:left="567"/>
        <w:jc w:val="both"/>
        <w:rPr>
          <w:rFonts w:ascii="Garamond" w:hAnsi="Garamond"/>
          <w:sz w:val="24"/>
          <w:szCs w:val="24"/>
        </w:rPr>
      </w:pPr>
    </w:p>
    <w:p w14:paraId="69C4C47F"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deberá analizar si el señalamiento funcionó conforme a lo previsto.</w:t>
      </w:r>
    </w:p>
    <w:p w14:paraId="3CB33692" w14:textId="77777777" w:rsidR="00F9224C" w:rsidRPr="00F9224C" w:rsidRDefault="00F9224C" w:rsidP="00A44445">
      <w:pPr>
        <w:ind w:left="567"/>
        <w:jc w:val="both"/>
        <w:rPr>
          <w:rFonts w:ascii="Garamond" w:hAnsi="Garamond"/>
          <w:sz w:val="24"/>
          <w:szCs w:val="24"/>
        </w:rPr>
      </w:pPr>
    </w:p>
    <w:p w14:paraId="4241513C"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Equipamiento:</w:t>
      </w:r>
    </w:p>
    <w:p w14:paraId="5ED64E9A" w14:textId="77777777" w:rsidR="00F9224C" w:rsidRPr="00F9224C" w:rsidRDefault="00F9224C" w:rsidP="00A44445">
      <w:pPr>
        <w:ind w:left="567"/>
        <w:jc w:val="both"/>
        <w:rPr>
          <w:rFonts w:ascii="Garamond" w:hAnsi="Garamond"/>
          <w:sz w:val="24"/>
          <w:szCs w:val="24"/>
        </w:rPr>
      </w:pPr>
    </w:p>
    <w:p w14:paraId="5E9241AF"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observará si funcionaron y fueron suficientes los equipos para la atención de emergencias (lámparas, extintores, hidrantes, distintivos para los brigadistas, jefes de piso, etc.)</w:t>
      </w:r>
    </w:p>
    <w:p w14:paraId="2BEECB50" w14:textId="77777777" w:rsidR="00F9224C" w:rsidRPr="00F9224C" w:rsidRDefault="00F9224C" w:rsidP="00A44445">
      <w:pPr>
        <w:ind w:left="567"/>
        <w:jc w:val="both"/>
        <w:rPr>
          <w:rFonts w:ascii="Garamond" w:hAnsi="Garamond"/>
          <w:sz w:val="24"/>
          <w:szCs w:val="24"/>
        </w:rPr>
      </w:pPr>
    </w:p>
    <w:p w14:paraId="02FA95C1"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Procedimiento de evacuación:</w:t>
      </w:r>
    </w:p>
    <w:p w14:paraId="624FD0D9" w14:textId="77777777" w:rsidR="00F9224C" w:rsidRPr="00F9224C" w:rsidRDefault="00F9224C" w:rsidP="00A44445">
      <w:pPr>
        <w:ind w:left="567"/>
        <w:jc w:val="both"/>
        <w:rPr>
          <w:rFonts w:ascii="Garamond" w:hAnsi="Garamond"/>
          <w:sz w:val="24"/>
          <w:szCs w:val="24"/>
        </w:rPr>
      </w:pPr>
    </w:p>
    <w:p w14:paraId="2B0BF678"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analizará si los procedimientos de evacuación respondieron a las necesidades de desalojo, considerando pisos, áreas, secciones y número de personas desalojadas.</w:t>
      </w:r>
    </w:p>
    <w:p w14:paraId="04FB17B7" w14:textId="77777777" w:rsidR="00F9224C" w:rsidRPr="00F9224C" w:rsidRDefault="00F9224C" w:rsidP="00A44445">
      <w:pPr>
        <w:ind w:left="567"/>
        <w:jc w:val="both"/>
        <w:rPr>
          <w:rFonts w:ascii="Garamond" w:hAnsi="Garamond"/>
          <w:sz w:val="24"/>
          <w:szCs w:val="24"/>
        </w:rPr>
      </w:pPr>
    </w:p>
    <w:p w14:paraId="2FC96AD9"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Normas de Tránsito:</w:t>
      </w:r>
    </w:p>
    <w:p w14:paraId="5D14D67B" w14:textId="77777777" w:rsidR="00F9224C" w:rsidRPr="00F9224C" w:rsidRDefault="00F9224C" w:rsidP="00A44445">
      <w:pPr>
        <w:ind w:left="567"/>
        <w:jc w:val="both"/>
        <w:rPr>
          <w:rFonts w:ascii="Garamond" w:hAnsi="Garamond"/>
          <w:sz w:val="24"/>
          <w:szCs w:val="24"/>
        </w:rPr>
      </w:pPr>
    </w:p>
    <w:p w14:paraId="037509C0"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observará si se respetaron las normas de tránsito establecidas, si no hubo congestionamiento y si se respetaron las áreas de tránsito de los brigadistas.</w:t>
      </w:r>
    </w:p>
    <w:p w14:paraId="3C03AECB" w14:textId="77777777" w:rsidR="00F9224C" w:rsidRPr="00F9224C" w:rsidRDefault="00F9224C" w:rsidP="00A44445">
      <w:pPr>
        <w:ind w:left="567"/>
        <w:jc w:val="both"/>
        <w:rPr>
          <w:rFonts w:ascii="Garamond" w:hAnsi="Garamond"/>
          <w:sz w:val="24"/>
          <w:szCs w:val="24"/>
        </w:rPr>
      </w:pPr>
    </w:p>
    <w:p w14:paraId="74556361"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Tiempo de desalojo:</w:t>
      </w:r>
    </w:p>
    <w:p w14:paraId="0AD284F1" w14:textId="77777777" w:rsidR="00F9224C" w:rsidRPr="00F9224C" w:rsidRDefault="00F9224C" w:rsidP="00A44445">
      <w:pPr>
        <w:ind w:left="567"/>
        <w:jc w:val="both"/>
        <w:rPr>
          <w:rFonts w:ascii="Garamond" w:hAnsi="Garamond"/>
          <w:sz w:val="24"/>
          <w:szCs w:val="24"/>
        </w:rPr>
      </w:pPr>
    </w:p>
    <w:p w14:paraId="4942B90A"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1FC183E9" w14:textId="77777777" w:rsidR="00F9224C" w:rsidRDefault="00F9224C" w:rsidP="00A44445">
      <w:pPr>
        <w:ind w:left="567"/>
        <w:jc w:val="both"/>
        <w:rPr>
          <w:rFonts w:ascii="Garamond" w:hAnsi="Garamond"/>
          <w:sz w:val="24"/>
          <w:szCs w:val="24"/>
        </w:rPr>
      </w:pPr>
    </w:p>
    <w:p w14:paraId="644AF620" w14:textId="77777777" w:rsidR="000E6C43" w:rsidRDefault="000E6C43" w:rsidP="00A44445">
      <w:pPr>
        <w:ind w:left="567"/>
        <w:jc w:val="both"/>
        <w:rPr>
          <w:rFonts w:ascii="Garamond" w:hAnsi="Garamond"/>
          <w:sz w:val="24"/>
          <w:szCs w:val="24"/>
        </w:rPr>
      </w:pPr>
    </w:p>
    <w:p w14:paraId="31D1C322" w14:textId="77777777" w:rsidR="000E6C43" w:rsidRPr="00F9224C" w:rsidRDefault="000E6C43" w:rsidP="00A44445">
      <w:pPr>
        <w:ind w:left="567"/>
        <w:jc w:val="both"/>
        <w:rPr>
          <w:rFonts w:ascii="Garamond" w:hAnsi="Garamond"/>
          <w:sz w:val="24"/>
          <w:szCs w:val="24"/>
        </w:rPr>
      </w:pPr>
    </w:p>
    <w:p w14:paraId="5DEE3BDD"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Zona de Menor Riesgo:</w:t>
      </w:r>
    </w:p>
    <w:p w14:paraId="177B6C4C" w14:textId="77777777" w:rsidR="00F9224C" w:rsidRPr="00F9224C" w:rsidRDefault="00F9224C" w:rsidP="00A44445">
      <w:pPr>
        <w:ind w:left="567"/>
        <w:jc w:val="both"/>
        <w:rPr>
          <w:rFonts w:ascii="Garamond" w:hAnsi="Garamond"/>
          <w:sz w:val="24"/>
          <w:szCs w:val="24"/>
        </w:rPr>
      </w:pPr>
    </w:p>
    <w:p w14:paraId="74F65F5F"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analizará si hubo facilidad para su acceso, sí estuvieron debidamente ubicadas e identificadas por el usuario, si los espacios fueron suficientes y si contaban con la seguridad prevista.</w:t>
      </w:r>
    </w:p>
    <w:p w14:paraId="2AB5AF75" w14:textId="77777777" w:rsidR="00F9224C" w:rsidRPr="00F9224C" w:rsidRDefault="00F9224C" w:rsidP="00A44445">
      <w:pPr>
        <w:ind w:left="567"/>
        <w:jc w:val="both"/>
        <w:rPr>
          <w:rFonts w:ascii="Garamond" w:hAnsi="Garamond"/>
          <w:sz w:val="24"/>
          <w:szCs w:val="24"/>
        </w:rPr>
      </w:pPr>
    </w:p>
    <w:p w14:paraId="1718DD5E" w14:textId="77777777" w:rsidR="00F9224C" w:rsidRPr="000A0773" w:rsidRDefault="00F9224C" w:rsidP="000A0773">
      <w:pPr>
        <w:pStyle w:val="Prrafodelista"/>
        <w:numPr>
          <w:ilvl w:val="0"/>
          <w:numId w:val="300"/>
        </w:numPr>
        <w:jc w:val="both"/>
        <w:rPr>
          <w:rFonts w:ascii="Garamond" w:hAnsi="Garamond"/>
          <w:b/>
          <w:sz w:val="24"/>
          <w:szCs w:val="24"/>
        </w:rPr>
      </w:pPr>
      <w:r w:rsidRPr="000A0773">
        <w:rPr>
          <w:rFonts w:ascii="Garamond" w:hAnsi="Garamond"/>
          <w:b/>
          <w:sz w:val="24"/>
          <w:szCs w:val="24"/>
        </w:rPr>
        <w:t>De los Recursos Humanos</w:t>
      </w:r>
    </w:p>
    <w:p w14:paraId="2FF12C07" w14:textId="77777777" w:rsidR="00F9224C" w:rsidRPr="00F9224C" w:rsidRDefault="00F9224C" w:rsidP="00A44445">
      <w:pPr>
        <w:ind w:left="567"/>
        <w:jc w:val="both"/>
        <w:rPr>
          <w:rFonts w:ascii="Garamond" w:hAnsi="Garamond"/>
          <w:sz w:val="24"/>
          <w:szCs w:val="24"/>
        </w:rPr>
      </w:pPr>
    </w:p>
    <w:p w14:paraId="5232C9F4" w14:textId="77777777" w:rsidR="00F9224C" w:rsidRPr="00F9224C" w:rsidRDefault="00F9224C" w:rsidP="00A44445">
      <w:pPr>
        <w:ind w:left="567"/>
        <w:jc w:val="both"/>
        <w:rPr>
          <w:rFonts w:ascii="Garamond" w:hAnsi="Garamond"/>
          <w:b/>
          <w:bCs/>
          <w:sz w:val="24"/>
          <w:szCs w:val="24"/>
        </w:rPr>
      </w:pPr>
      <w:r w:rsidRPr="00F9224C">
        <w:rPr>
          <w:rFonts w:ascii="Garamond" w:hAnsi="Garamond"/>
          <w:b/>
          <w:bCs/>
          <w:sz w:val="24"/>
          <w:szCs w:val="24"/>
        </w:rPr>
        <w:t>Actuación de los jefes de piso:</w:t>
      </w:r>
    </w:p>
    <w:p w14:paraId="017A8570" w14:textId="77777777" w:rsidR="00F9224C" w:rsidRPr="00F9224C" w:rsidRDefault="00F9224C" w:rsidP="00A44445">
      <w:pPr>
        <w:ind w:left="567"/>
        <w:jc w:val="both"/>
        <w:rPr>
          <w:rFonts w:ascii="Garamond" w:hAnsi="Garamond"/>
          <w:sz w:val="24"/>
          <w:szCs w:val="24"/>
        </w:rPr>
      </w:pPr>
    </w:p>
    <w:p w14:paraId="545DCD76" w14:textId="77777777" w:rsidR="00F9224C" w:rsidRPr="00F9224C" w:rsidRDefault="00F9224C" w:rsidP="00370DC6">
      <w:pPr>
        <w:ind w:left="993"/>
        <w:jc w:val="both"/>
        <w:rPr>
          <w:rFonts w:ascii="Garamond" w:hAnsi="Garamond"/>
          <w:sz w:val="24"/>
          <w:szCs w:val="24"/>
        </w:rPr>
      </w:pPr>
      <w:r w:rsidRPr="00F9224C">
        <w:rPr>
          <w:rFonts w:ascii="Garamond" w:hAnsi="Garamond"/>
          <w:sz w:val="24"/>
          <w:szCs w:val="24"/>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DA0156A" w14:textId="77777777" w:rsidR="00F9224C" w:rsidRPr="00F9224C" w:rsidRDefault="00F9224C" w:rsidP="00A44445">
      <w:pPr>
        <w:ind w:left="567"/>
        <w:jc w:val="both"/>
        <w:rPr>
          <w:rFonts w:ascii="Garamond" w:hAnsi="Garamond"/>
          <w:sz w:val="24"/>
          <w:szCs w:val="24"/>
        </w:rPr>
      </w:pPr>
    </w:p>
    <w:p w14:paraId="716257E0"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Actuación de los brigadistas:</w:t>
      </w:r>
    </w:p>
    <w:p w14:paraId="64D21A71" w14:textId="77777777" w:rsidR="00F9224C" w:rsidRPr="00F9224C" w:rsidRDefault="00F9224C" w:rsidP="00A44445">
      <w:pPr>
        <w:ind w:left="567"/>
        <w:jc w:val="both"/>
        <w:rPr>
          <w:rFonts w:ascii="Garamond" w:hAnsi="Garamond"/>
          <w:sz w:val="24"/>
          <w:szCs w:val="24"/>
        </w:rPr>
      </w:pPr>
    </w:p>
    <w:p w14:paraId="6B4D5ACF" w14:textId="77777777" w:rsidR="00F9224C" w:rsidRPr="00F9224C" w:rsidRDefault="00F9224C" w:rsidP="00370DC6">
      <w:pPr>
        <w:ind w:left="993"/>
        <w:jc w:val="both"/>
        <w:rPr>
          <w:rFonts w:ascii="Garamond" w:hAnsi="Garamond"/>
          <w:bCs/>
          <w:sz w:val="24"/>
          <w:szCs w:val="24"/>
        </w:rPr>
      </w:pPr>
      <w:r w:rsidRPr="00F9224C">
        <w:rPr>
          <w:rFonts w:ascii="Garamond" w:hAnsi="Garamond"/>
          <w:bCs/>
          <w:sz w:val="24"/>
          <w:szCs w:val="24"/>
        </w:rPr>
        <w:t>Se observará si cumplieron con sus funciones, con las instrucciones de los jefes de piso y su comportamiento durante el proceso de evacuación.</w:t>
      </w:r>
    </w:p>
    <w:p w14:paraId="11A19769" w14:textId="77777777" w:rsidR="00F9224C" w:rsidRPr="00F9224C" w:rsidRDefault="00F9224C" w:rsidP="00A44445">
      <w:pPr>
        <w:ind w:left="567"/>
        <w:jc w:val="both"/>
        <w:rPr>
          <w:rFonts w:ascii="Garamond" w:hAnsi="Garamond"/>
          <w:sz w:val="24"/>
          <w:szCs w:val="24"/>
        </w:rPr>
      </w:pPr>
    </w:p>
    <w:p w14:paraId="7F3A534F"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De los Apoyos Externos:</w:t>
      </w:r>
    </w:p>
    <w:p w14:paraId="7B9AF86E" w14:textId="77777777" w:rsidR="00F9224C" w:rsidRPr="00F9224C" w:rsidRDefault="00F9224C" w:rsidP="00A44445">
      <w:pPr>
        <w:ind w:left="567"/>
        <w:jc w:val="both"/>
        <w:rPr>
          <w:rFonts w:ascii="Garamond" w:hAnsi="Garamond"/>
          <w:sz w:val="24"/>
          <w:szCs w:val="24"/>
        </w:rPr>
      </w:pPr>
    </w:p>
    <w:p w14:paraId="0339822F" w14:textId="77777777" w:rsidR="00F9224C" w:rsidRPr="00F9224C" w:rsidRDefault="00F9224C" w:rsidP="00370DC6">
      <w:pPr>
        <w:ind w:left="993"/>
        <w:jc w:val="both"/>
        <w:rPr>
          <w:rFonts w:ascii="Garamond" w:hAnsi="Garamond"/>
          <w:bCs/>
          <w:sz w:val="24"/>
          <w:szCs w:val="24"/>
        </w:rPr>
      </w:pPr>
      <w:r w:rsidRPr="00F9224C">
        <w:rPr>
          <w:rFonts w:ascii="Garamond" w:hAnsi="Garamond"/>
          <w:bCs/>
          <w:sz w:val="24"/>
          <w:szCs w:val="24"/>
        </w:rPr>
        <w:t>Se observará sí acudieron oportunamente, si se vincularon con el Coordinador Operativo de la Unidad Interna de Protección Civil y cumplieron con la función a su cargo, y finalmente si fueron los adecuados y necesarios.</w:t>
      </w:r>
    </w:p>
    <w:p w14:paraId="5044000B" w14:textId="77777777" w:rsidR="00F9224C" w:rsidRPr="00F9224C" w:rsidRDefault="00F9224C" w:rsidP="00A44445">
      <w:pPr>
        <w:ind w:left="567"/>
        <w:jc w:val="both"/>
        <w:rPr>
          <w:rFonts w:ascii="Garamond" w:hAnsi="Garamond"/>
          <w:sz w:val="24"/>
          <w:szCs w:val="24"/>
        </w:rPr>
      </w:pPr>
    </w:p>
    <w:p w14:paraId="5BC27DF6"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De los usuarios:</w:t>
      </w:r>
    </w:p>
    <w:p w14:paraId="4F6740A6" w14:textId="77777777" w:rsidR="00F9224C" w:rsidRPr="00F9224C" w:rsidRDefault="00F9224C" w:rsidP="00A44445">
      <w:pPr>
        <w:ind w:left="567"/>
        <w:jc w:val="both"/>
        <w:rPr>
          <w:rFonts w:ascii="Garamond" w:hAnsi="Garamond"/>
          <w:sz w:val="24"/>
          <w:szCs w:val="24"/>
        </w:rPr>
      </w:pPr>
    </w:p>
    <w:p w14:paraId="47280AED" w14:textId="77777777" w:rsidR="00F9224C" w:rsidRPr="00F9224C" w:rsidRDefault="00F9224C" w:rsidP="00370DC6">
      <w:pPr>
        <w:ind w:left="993"/>
        <w:jc w:val="both"/>
        <w:rPr>
          <w:rFonts w:ascii="Garamond" w:hAnsi="Garamond"/>
          <w:bCs/>
          <w:sz w:val="24"/>
          <w:szCs w:val="24"/>
        </w:rPr>
      </w:pPr>
      <w:r w:rsidRPr="00F9224C">
        <w:rPr>
          <w:rFonts w:ascii="Garamond" w:hAnsi="Garamond"/>
          <w:bCs/>
          <w:sz w:val="24"/>
          <w:szCs w:val="24"/>
        </w:rPr>
        <w:t>Se analizará si cumplieron las normas preestablecidas; si acataron las indicaciones del jefe de piso, de los brigadistas y las conductas asumidas durante el ejercicio de evacuación por simulacro de contingencia.</w:t>
      </w:r>
    </w:p>
    <w:p w14:paraId="66381224" w14:textId="77777777" w:rsidR="00F9224C" w:rsidRPr="00F9224C" w:rsidRDefault="00F9224C" w:rsidP="00A44445">
      <w:pPr>
        <w:ind w:left="567"/>
        <w:jc w:val="both"/>
        <w:rPr>
          <w:rFonts w:ascii="Garamond" w:hAnsi="Garamond"/>
          <w:sz w:val="24"/>
          <w:szCs w:val="24"/>
        </w:rPr>
      </w:pPr>
    </w:p>
    <w:p w14:paraId="101CEC70"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Difusión del Ejercicio:</w:t>
      </w:r>
    </w:p>
    <w:p w14:paraId="40A733BE" w14:textId="77777777" w:rsidR="00F9224C" w:rsidRPr="00F9224C" w:rsidRDefault="00F9224C" w:rsidP="00A44445">
      <w:pPr>
        <w:ind w:left="567"/>
        <w:jc w:val="both"/>
        <w:rPr>
          <w:rFonts w:ascii="Garamond" w:hAnsi="Garamond"/>
          <w:sz w:val="24"/>
          <w:szCs w:val="24"/>
        </w:rPr>
      </w:pPr>
    </w:p>
    <w:p w14:paraId="6978DC8F" w14:textId="77777777" w:rsidR="00F9224C" w:rsidRPr="00F9224C" w:rsidRDefault="00F9224C" w:rsidP="00370DC6">
      <w:pPr>
        <w:ind w:left="993"/>
        <w:jc w:val="both"/>
        <w:rPr>
          <w:rFonts w:ascii="Garamond" w:hAnsi="Garamond"/>
          <w:bCs/>
          <w:sz w:val="24"/>
          <w:szCs w:val="24"/>
        </w:rPr>
      </w:pPr>
      <w:r w:rsidRPr="00F9224C">
        <w:rPr>
          <w:rFonts w:ascii="Garamond" w:hAnsi="Garamond"/>
          <w:bCs/>
          <w:sz w:val="24"/>
          <w:szCs w:val="24"/>
        </w:rPr>
        <w:t>Se observará si fue suficiente la información que se dio al personal, visitantes, usuarios, vecinos, autoridades, grupos de ayuda, observadores e invitados sobre la realización del ejercicio de evacuación.</w:t>
      </w:r>
    </w:p>
    <w:p w14:paraId="5CB2404D" w14:textId="77777777" w:rsidR="00F9224C" w:rsidRPr="00F9224C" w:rsidRDefault="00F9224C" w:rsidP="00A44445">
      <w:pPr>
        <w:ind w:left="567"/>
        <w:jc w:val="both"/>
        <w:rPr>
          <w:rFonts w:ascii="Garamond" w:hAnsi="Garamond"/>
          <w:sz w:val="24"/>
          <w:szCs w:val="24"/>
        </w:rPr>
      </w:pPr>
    </w:p>
    <w:p w14:paraId="3D59A875"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Práctica de gabinete:</w:t>
      </w:r>
    </w:p>
    <w:p w14:paraId="33A06C38" w14:textId="77777777" w:rsidR="00F9224C" w:rsidRPr="00F9224C" w:rsidRDefault="00F9224C" w:rsidP="00A44445">
      <w:pPr>
        <w:ind w:left="567"/>
        <w:jc w:val="both"/>
        <w:rPr>
          <w:rFonts w:ascii="Garamond" w:hAnsi="Garamond"/>
          <w:sz w:val="24"/>
          <w:szCs w:val="24"/>
        </w:rPr>
      </w:pPr>
    </w:p>
    <w:p w14:paraId="2C646069" w14:textId="77777777" w:rsidR="00F9224C" w:rsidRPr="00F9224C" w:rsidRDefault="00F9224C" w:rsidP="00370DC6">
      <w:pPr>
        <w:ind w:left="993"/>
        <w:jc w:val="both"/>
        <w:rPr>
          <w:rFonts w:ascii="Garamond" w:hAnsi="Garamond"/>
          <w:bCs/>
          <w:sz w:val="24"/>
          <w:szCs w:val="24"/>
        </w:rPr>
      </w:pPr>
      <w:r w:rsidRPr="00F9224C">
        <w:rPr>
          <w:rFonts w:ascii="Garamond" w:hAnsi="Garamond"/>
          <w:bCs/>
          <w:sz w:val="24"/>
          <w:szCs w:val="24"/>
        </w:rPr>
        <w:t>Se anotará si se llevó a cabo y si se acataron las resoluciones tomadas en ella.</w:t>
      </w:r>
    </w:p>
    <w:p w14:paraId="21D35B3C" w14:textId="77777777" w:rsidR="00F9224C" w:rsidRPr="00F9224C" w:rsidRDefault="00F9224C" w:rsidP="00A44445">
      <w:pPr>
        <w:ind w:left="567"/>
        <w:jc w:val="both"/>
        <w:rPr>
          <w:rFonts w:ascii="Garamond" w:hAnsi="Garamond"/>
          <w:sz w:val="24"/>
          <w:szCs w:val="24"/>
        </w:rPr>
      </w:pPr>
    </w:p>
    <w:p w14:paraId="445FE463"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Otras observaciones:</w:t>
      </w:r>
    </w:p>
    <w:p w14:paraId="2DC990C5" w14:textId="77777777" w:rsidR="00F9224C" w:rsidRPr="00F9224C" w:rsidRDefault="00F9224C" w:rsidP="00A44445">
      <w:pPr>
        <w:ind w:left="567"/>
        <w:jc w:val="both"/>
        <w:rPr>
          <w:rFonts w:ascii="Garamond" w:hAnsi="Garamond"/>
          <w:sz w:val="24"/>
          <w:szCs w:val="24"/>
        </w:rPr>
      </w:pPr>
    </w:p>
    <w:p w14:paraId="28C39123" w14:textId="77777777" w:rsidR="00F9224C" w:rsidRPr="00F9224C" w:rsidRDefault="00F9224C" w:rsidP="00370DC6">
      <w:pPr>
        <w:ind w:left="993"/>
        <w:jc w:val="both"/>
        <w:rPr>
          <w:rFonts w:ascii="Garamond" w:hAnsi="Garamond"/>
          <w:bCs/>
          <w:sz w:val="24"/>
          <w:szCs w:val="24"/>
        </w:rPr>
      </w:pPr>
      <w:r w:rsidRPr="00F9224C">
        <w:rPr>
          <w:rFonts w:ascii="Garamond" w:hAnsi="Garamond"/>
          <w:bCs/>
          <w:sz w:val="24"/>
          <w:szCs w:val="24"/>
        </w:rPr>
        <w:lastRenderedPageBreak/>
        <w:t>Finalmente se registrarán las situaciones extraordinarias que se hayan presentado y se informará en detalle a todos los participantes en el ejercicio sobre el resultado de la evaluación exhortándoles a hacerlo cada vez mejor.</w:t>
      </w:r>
    </w:p>
    <w:p w14:paraId="71A3AEB3" w14:textId="77777777" w:rsidR="00F9224C" w:rsidRPr="00F9224C" w:rsidRDefault="00F9224C" w:rsidP="00A44445">
      <w:pPr>
        <w:ind w:left="567"/>
        <w:jc w:val="both"/>
        <w:rPr>
          <w:rFonts w:ascii="Garamond" w:hAnsi="Garamond"/>
          <w:sz w:val="24"/>
          <w:szCs w:val="24"/>
        </w:rPr>
      </w:pPr>
    </w:p>
    <w:p w14:paraId="2F71F1B4" w14:textId="77777777" w:rsidR="00F9224C" w:rsidRPr="00F9224C" w:rsidRDefault="00F9224C" w:rsidP="00EC00F0">
      <w:pPr>
        <w:ind w:left="567"/>
        <w:jc w:val="both"/>
        <w:rPr>
          <w:rFonts w:ascii="Garamond" w:hAnsi="Garamond"/>
          <w:b/>
          <w:sz w:val="24"/>
          <w:szCs w:val="24"/>
        </w:rPr>
      </w:pPr>
      <w:r w:rsidRPr="00F9224C">
        <w:rPr>
          <w:rFonts w:ascii="Garamond" w:hAnsi="Garamond"/>
          <w:b/>
          <w:sz w:val="24"/>
          <w:szCs w:val="24"/>
        </w:rPr>
        <w:t>Reconocimiento a los participantes</w:t>
      </w:r>
    </w:p>
    <w:p w14:paraId="415256CA" w14:textId="77777777" w:rsidR="00F9224C" w:rsidRPr="00F9224C" w:rsidRDefault="00F9224C" w:rsidP="00A44445">
      <w:pPr>
        <w:ind w:left="567"/>
        <w:jc w:val="both"/>
        <w:rPr>
          <w:rFonts w:ascii="Garamond" w:hAnsi="Garamond"/>
          <w:sz w:val="24"/>
          <w:szCs w:val="24"/>
        </w:rPr>
      </w:pPr>
    </w:p>
    <w:p w14:paraId="42B47F82" w14:textId="77777777" w:rsidR="00370DC6" w:rsidRPr="00370DC6" w:rsidRDefault="00370DC6" w:rsidP="00370DC6">
      <w:pPr>
        <w:ind w:left="993"/>
        <w:jc w:val="both"/>
        <w:rPr>
          <w:rFonts w:ascii="Garamond" w:hAnsi="Garamond"/>
          <w:bCs/>
          <w:sz w:val="24"/>
          <w:szCs w:val="24"/>
        </w:rPr>
      </w:pPr>
      <w:r w:rsidRPr="00370DC6">
        <w:rPr>
          <w:rFonts w:ascii="Garamond" w:hAnsi="Garamond"/>
          <w:bCs/>
          <w:sz w:val="24"/>
          <w:szCs w:val="24"/>
        </w:rPr>
        <w:t xml:space="preserve">Es necesario tener presente </w:t>
      </w:r>
      <w:proofErr w:type="gramStart"/>
      <w:r w:rsidRPr="00370DC6">
        <w:rPr>
          <w:rFonts w:ascii="Garamond" w:hAnsi="Garamond"/>
          <w:bCs/>
          <w:sz w:val="24"/>
          <w:szCs w:val="24"/>
        </w:rPr>
        <w:t>que</w:t>
      </w:r>
      <w:proofErr w:type="gramEnd"/>
      <w:r w:rsidRPr="00370DC6">
        <w:rPr>
          <w:rFonts w:ascii="Garamond" w:hAnsi="Garamond"/>
          <w:bCs/>
          <w:sz w:val="24"/>
          <w:szCs w:val="24"/>
        </w:rPr>
        <w:t xml:space="preserve"> en la SICT, (acotar a la SICT)</w:t>
      </w:r>
      <w:commentRangeStart w:id="318"/>
      <w:commentRangeEnd w:id="318"/>
      <w:r w:rsidRPr="00370DC6">
        <w:rPr>
          <w:rFonts w:ascii="Garamond" w:hAnsi="Garamond"/>
          <w:bCs/>
          <w:sz w:val="24"/>
          <w:szCs w:val="24"/>
        </w:rPr>
        <w:commentReference w:id="318"/>
      </w:r>
      <w:r w:rsidRPr="00370DC6">
        <w:rPr>
          <w:rFonts w:ascii="Garamond" w:hAnsi="Garamond"/>
          <w:bCs/>
          <w:sz w:val="24"/>
          <w:szCs w:val="24"/>
        </w:rPr>
        <w:t xml:space="preserve"> los responsables de un simulacro y de las acciones de protección civil en general, son personas que, en forma voluntaria, desarrollan estas funciones por lo que el estímulo del reconocimiento a sus labores es importante para mantener su disposición y participación.</w:t>
      </w:r>
    </w:p>
    <w:p w14:paraId="1CEA8BFA" w14:textId="77777777" w:rsidR="00F9224C" w:rsidRPr="00F9224C" w:rsidRDefault="00F9224C" w:rsidP="00A44445">
      <w:pPr>
        <w:ind w:left="567"/>
        <w:jc w:val="both"/>
        <w:rPr>
          <w:rFonts w:ascii="Garamond" w:hAnsi="Garamond"/>
          <w:sz w:val="24"/>
          <w:szCs w:val="24"/>
        </w:rPr>
      </w:pPr>
    </w:p>
    <w:tbl>
      <w:tblPr>
        <w:tblW w:w="9683" w:type="dxa"/>
        <w:tblInd w:w="217" w:type="dxa"/>
        <w:tblLayout w:type="fixed"/>
        <w:tblCellMar>
          <w:left w:w="10" w:type="dxa"/>
          <w:right w:w="10" w:type="dxa"/>
        </w:tblCellMar>
        <w:tblLook w:val="0000" w:firstRow="0" w:lastRow="0" w:firstColumn="0" w:lastColumn="0" w:noHBand="0" w:noVBand="0"/>
      </w:tblPr>
      <w:tblGrid>
        <w:gridCol w:w="3685"/>
        <w:gridCol w:w="1055"/>
        <w:gridCol w:w="850"/>
        <w:gridCol w:w="992"/>
        <w:gridCol w:w="709"/>
        <w:gridCol w:w="851"/>
        <w:gridCol w:w="1511"/>
        <w:gridCol w:w="30"/>
      </w:tblGrid>
      <w:tr w:rsidR="00F9224C" w:rsidRPr="00F9224C" w14:paraId="03029B60" w14:textId="77777777" w:rsidTr="00202D10">
        <w:trPr>
          <w:cantSplit/>
        </w:trPr>
        <w:tc>
          <w:tcPr>
            <w:tcW w:w="968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08BB34" w14:textId="77777777" w:rsidR="00F9224C" w:rsidRPr="00F9224C" w:rsidRDefault="00F9224C" w:rsidP="00202D10">
            <w:pPr>
              <w:ind w:left="567"/>
              <w:rPr>
                <w:rFonts w:ascii="Garamond" w:hAnsi="Garamond"/>
                <w:b/>
                <w:sz w:val="24"/>
                <w:szCs w:val="24"/>
              </w:rPr>
            </w:pPr>
            <w:commentRangeStart w:id="319"/>
            <w:r w:rsidRPr="00F9224C">
              <w:rPr>
                <w:rFonts w:ascii="Garamond" w:hAnsi="Garamond"/>
                <w:b/>
                <w:sz w:val="24"/>
                <w:szCs w:val="24"/>
              </w:rPr>
              <w:t>EVALUACIÓN DEL EJERCICIO</w:t>
            </w:r>
            <w:commentRangeEnd w:id="319"/>
            <w:r w:rsidR="00F6255D">
              <w:rPr>
                <w:rStyle w:val="Refdecomentario"/>
              </w:rPr>
              <w:commentReference w:id="319"/>
            </w:r>
          </w:p>
        </w:tc>
      </w:tr>
      <w:tr w:rsidR="00F9224C" w:rsidRPr="00F9224C" w14:paraId="5307ED9C" w14:textId="77777777" w:rsidTr="00843510">
        <w:trPr>
          <w:gridAfter w:val="1"/>
          <w:wAfter w:w="30" w:type="dxa"/>
          <w:cantSplit/>
          <w:trHeight w:val="295"/>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0F717E" w14:textId="77777777" w:rsidR="00F9224C" w:rsidRPr="00F9224C" w:rsidRDefault="00F9224C" w:rsidP="00A44445">
            <w:pPr>
              <w:ind w:left="567"/>
              <w:jc w:val="both"/>
              <w:rPr>
                <w:rFonts w:ascii="Garamond" w:hAnsi="Garamond"/>
                <w:sz w:val="24"/>
                <w:szCs w:val="24"/>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81AA6B" w14:textId="77777777" w:rsidR="00F9224C" w:rsidRPr="00C9581F" w:rsidRDefault="00F9224C" w:rsidP="000E6C43">
            <w:pPr>
              <w:ind w:right="-70"/>
              <w:jc w:val="center"/>
              <w:rPr>
                <w:rFonts w:ascii="Garamond" w:hAnsi="Garamond"/>
                <w:sz w:val="16"/>
                <w:szCs w:val="16"/>
              </w:rPr>
            </w:pPr>
            <w:r w:rsidRPr="00C9581F">
              <w:rPr>
                <w:rFonts w:ascii="Garamond" w:hAnsi="Garamond"/>
                <w:sz w:val="16"/>
                <w:szCs w:val="16"/>
              </w:rPr>
              <w:t>EXCELENTE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73ABD4" w14:textId="77777777" w:rsidR="00F9224C" w:rsidRPr="00C9581F" w:rsidRDefault="00F9224C" w:rsidP="000E6C43">
            <w:pPr>
              <w:jc w:val="center"/>
              <w:rPr>
                <w:rFonts w:ascii="Garamond" w:hAnsi="Garamond"/>
                <w:sz w:val="16"/>
                <w:szCs w:val="16"/>
              </w:rPr>
            </w:pPr>
            <w:r w:rsidRPr="00C9581F">
              <w:rPr>
                <w:rFonts w:ascii="Garamond" w:hAnsi="Garamond"/>
                <w:sz w:val="16"/>
                <w:szCs w:val="16"/>
              </w:rPr>
              <w:t>BUENO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3BF81" w14:textId="77777777" w:rsidR="00F9224C" w:rsidRPr="00C9581F" w:rsidRDefault="00F9224C" w:rsidP="000E6C43">
            <w:pPr>
              <w:ind w:right="-13"/>
              <w:jc w:val="center"/>
              <w:rPr>
                <w:rFonts w:ascii="Garamond" w:hAnsi="Garamond"/>
                <w:sz w:val="16"/>
                <w:szCs w:val="16"/>
              </w:rPr>
            </w:pPr>
            <w:r w:rsidRPr="00C9581F">
              <w:rPr>
                <w:rFonts w:ascii="Garamond" w:hAnsi="Garamond"/>
                <w:sz w:val="16"/>
                <w:szCs w:val="16"/>
              </w:rPr>
              <w:t>REGULAR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268964" w14:textId="77777777" w:rsidR="00F9224C" w:rsidRPr="00C9581F" w:rsidRDefault="00F9224C" w:rsidP="000E6C43">
            <w:pPr>
              <w:ind w:left="6" w:right="80"/>
              <w:jc w:val="center"/>
              <w:rPr>
                <w:rFonts w:ascii="Garamond" w:hAnsi="Garamond"/>
                <w:sz w:val="16"/>
                <w:szCs w:val="16"/>
              </w:rPr>
            </w:pPr>
            <w:r w:rsidRPr="00C9581F">
              <w:rPr>
                <w:rFonts w:ascii="Garamond" w:hAnsi="Garamond"/>
                <w:sz w:val="16"/>
                <w:szCs w:val="16"/>
              </w:rPr>
              <w:t>MALO</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1666C" w14:textId="77777777" w:rsidR="00F9224C" w:rsidRPr="00C9581F" w:rsidRDefault="00F9224C" w:rsidP="000E6C43">
            <w:pPr>
              <w:jc w:val="center"/>
              <w:rPr>
                <w:rFonts w:ascii="Garamond" w:hAnsi="Garamond"/>
                <w:sz w:val="16"/>
                <w:szCs w:val="16"/>
              </w:rPr>
            </w:pPr>
            <w:r w:rsidRPr="00C9581F">
              <w:rPr>
                <w:rFonts w:ascii="Garamond" w:hAnsi="Garamond"/>
                <w:sz w:val="16"/>
                <w:szCs w:val="16"/>
              </w:rPr>
              <w:t>PÉSIMO</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2ED58" w14:textId="77777777" w:rsidR="00F9224C" w:rsidRPr="00C9581F" w:rsidRDefault="00F9224C" w:rsidP="000E6C43">
            <w:pPr>
              <w:ind w:left="61"/>
              <w:jc w:val="center"/>
              <w:rPr>
                <w:rFonts w:ascii="Garamond" w:hAnsi="Garamond"/>
                <w:sz w:val="16"/>
                <w:szCs w:val="16"/>
              </w:rPr>
            </w:pPr>
            <w:r w:rsidRPr="00C9581F">
              <w:rPr>
                <w:rFonts w:ascii="Garamond" w:hAnsi="Garamond"/>
                <w:sz w:val="16"/>
                <w:szCs w:val="16"/>
              </w:rPr>
              <w:t>OBSERVACIONES</w:t>
            </w:r>
          </w:p>
        </w:tc>
      </w:tr>
      <w:tr w:rsidR="00F9224C" w:rsidRPr="00F9224C" w14:paraId="5EAF500C" w14:textId="77777777" w:rsidTr="00C9581F">
        <w:trPr>
          <w:gridAfter w:val="1"/>
          <w:wAfter w:w="30" w:type="dxa"/>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334CB1" w14:textId="77777777" w:rsidR="00F9224C" w:rsidRPr="00F9224C" w:rsidRDefault="00F9224C" w:rsidP="00C9581F">
            <w:pPr>
              <w:jc w:val="both"/>
              <w:rPr>
                <w:rFonts w:ascii="Garamond" w:hAnsi="Garamond"/>
                <w:sz w:val="24"/>
                <w:szCs w:val="24"/>
              </w:rPr>
            </w:pPr>
            <w:r w:rsidRPr="00F9224C">
              <w:rPr>
                <w:rFonts w:ascii="Garamond" w:hAnsi="Garamond"/>
                <w:sz w:val="24"/>
                <w:szCs w:val="24"/>
              </w:rPr>
              <w:t>Definición del escenario</w:t>
            </w:r>
          </w:p>
          <w:p w14:paraId="35120608" w14:textId="77777777" w:rsidR="00F9224C" w:rsidRPr="00F9224C" w:rsidRDefault="00F9224C" w:rsidP="00C9581F">
            <w:pPr>
              <w:jc w:val="both"/>
              <w:rPr>
                <w:rFonts w:ascii="Garamond" w:hAnsi="Garamond"/>
                <w:sz w:val="24"/>
                <w:szCs w:val="24"/>
              </w:rPr>
            </w:pPr>
            <w:r w:rsidRPr="00F9224C">
              <w:rPr>
                <w:rFonts w:ascii="Garamond" w:hAnsi="Garamond"/>
                <w:sz w:val="24"/>
                <w:szCs w:val="24"/>
              </w:rPr>
              <w:t>Análisis de las condiciones del inmueble</w:t>
            </w:r>
          </w:p>
          <w:p w14:paraId="0F7E31C2" w14:textId="77777777" w:rsidR="00F9224C" w:rsidRPr="00F9224C" w:rsidRDefault="00F9224C" w:rsidP="00C9581F">
            <w:pPr>
              <w:jc w:val="both"/>
              <w:rPr>
                <w:rFonts w:ascii="Garamond" w:hAnsi="Garamond"/>
                <w:sz w:val="24"/>
                <w:szCs w:val="24"/>
              </w:rPr>
            </w:pPr>
            <w:r w:rsidRPr="00F9224C">
              <w:rPr>
                <w:rFonts w:ascii="Garamond" w:hAnsi="Garamond"/>
                <w:sz w:val="24"/>
                <w:szCs w:val="24"/>
              </w:rPr>
              <w:t>De la zona y tipo de riesgos</w:t>
            </w:r>
          </w:p>
          <w:p w14:paraId="77479293" w14:textId="77777777" w:rsidR="00F9224C" w:rsidRPr="00F9224C" w:rsidRDefault="00F9224C" w:rsidP="00C9581F">
            <w:pPr>
              <w:jc w:val="both"/>
              <w:rPr>
                <w:rFonts w:ascii="Garamond" w:hAnsi="Garamond"/>
                <w:sz w:val="24"/>
                <w:szCs w:val="24"/>
              </w:rPr>
            </w:pPr>
            <w:r w:rsidRPr="00F9224C">
              <w:rPr>
                <w:rFonts w:ascii="Garamond" w:hAnsi="Garamond"/>
                <w:sz w:val="24"/>
                <w:szCs w:val="24"/>
              </w:rPr>
              <w:t>Determinación de la población del inmueble</w:t>
            </w:r>
          </w:p>
          <w:p w14:paraId="0FCF0CF6" w14:textId="77777777" w:rsidR="00F9224C" w:rsidRPr="00F9224C" w:rsidRDefault="00F9224C" w:rsidP="00C9581F">
            <w:pPr>
              <w:jc w:val="both"/>
              <w:rPr>
                <w:rFonts w:ascii="Garamond" w:hAnsi="Garamond"/>
                <w:sz w:val="24"/>
                <w:szCs w:val="24"/>
              </w:rPr>
            </w:pPr>
            <w:r w:rsidRPr="00F9224C">
              <w:rPr>
                <w:rFonts w:ascii="Garamond" w:hAnsi="Garamond"/>
                <w:sz w:val="24"/>
                <w:szCs w:val="24"/>
              </w:rPr>
              <w:t>Identificación de riesgos</w:t>
            </w:r>
          </w:p>
          <w:p w14:paraId="15310114" w14:textId="77777777" w:rsidR="00F9224C" w:rsidRPr="00F9224C" w:rsidRDefault="00F9224C" w:rsidP="00C9581F">
            <w:pPr>
              <w:jc w:val="both"/>
              <w:rPr>
                <w:rFonts w:ascii="Garamond" w:hAnsi="Garamond"/>
                <w:sz w:val="24"/>
                <w:szCs w:val="24"/>
              </w:rPr>
            </w:pPr>
            <w:r w:rsidRPr="00F9224C">
              <w:rPr>
                <w:rFonts w:ascii="Garamond" w:hAnsi="Garamond"/>
                <w:sz w:val="24"/>
                <w:szCs w:val="24"/>
              </w:rPr>
              <w:t>Reducción de riesgos</w:t>
            </w:r>
          </w:p>
          <w:p w14:paraId="1403093A" w14:textId="77777777" w:rsidR="00F9224C" w:rsidRPr="00F9224C" w:rsidRDefault="00F9224C" w:rsidP="00C9581F">
            <w:pPr>
              <w:jc w:val="both"/>
              <w:rPr>
                <w:rFonts w:ascii="Garamond" w:hAnsi="Garamond"/>
                <w:sz w:val="24"/>
                <w:szCs w:val="24"/>
              </w:rPr>
            </w:pPr>
            <w:r w:rsidRPr="00F9224C">
              <w:rPr>
                <w:rFonts w:ascii="Garamond" w:hAnsi="Garamond"/>
                <w:sz w:val="24"/>
                <w:szCs w:val="24"/>
              </w:rPr>
              <w:t>Rutas de evacuación</w:t>
            </w:r>
          </w:p>
          <w:p w14:paraId="5385A8F2" w14:textId="77777777" w:rsidR="00F9224C" w:rsidRPr="00F9224C" w:rsidRDefault="00F9224C" w:rsidP="00C9581F">
            <w:pPr>
              <w:jc w:val="both"/>
              <w:rPr>
                <w:rFonts w:ascii="Garamond" w:hAnsi="Garamond"/>
                <w:sz w:val="24"/>
                <w:szCs w:val="24"/>
              </w:rPr>
            </w:pPr>
            <w:r w:rsidRPr="00F9224C">
              <w:rPr>
                <w:rFonts w:ascii="Garamond" w:hAnsi="Garamond"/>
                <w:sz w:val="24"/>
                <w:szCs w:val="24"/>
              </w:rPr>
              <w:t>Salidas de emergencia</w:t>
            </w:r>
          </w:p>
          <w:p w14:paraId="49AF3291" w14:textId="77777777" w:rsidR="00F9224C" w:rsidRPr="00F9224C" w:rsidRDefault="00F9224C" w:rsidP="00C9581F">
            <w:pPr>
              <w:jc w:val="center"/>
              <w:rPr>
                <w:rFonts w:ascii="Garamond" w:hAnsi="Garamond"/>
                <w:sz w:val="24"/>
                <w:szCs w:val="24"/>
              </w:rPr>
            </w:pPr>
            <w:r w:rsidRPr="00F9224C">
              <w:rPr>
                <w:rFonts w:ascii="Garamond" w:hAnsi="Garamond"/>
                <w:sz w:val="24"/>
                <w:szCs w:val="24"/>
              </w:rPr>
              <w:t>Tiempo de desalojo</w:t>
            </w:r>
          </w:p>
          <w:p w14:paraId="6133B8AB" w14:textId="77777777" w:rsidR="00F9224C" w:rsidRPr="00F9224C" w:rsidRDefault="00F9224C" w:rsidP="00C9581F">
            <w:pPr>
              <w:jc w:val="both"/>
              <w:rPr>
                <w:rFonts w:ascii="Garamond" w:hAnsi="Garamond"/>
                <w:sz w:val="24"/>
                <w:szCs w:val="24"/>
              </w:rPr>
            </w:pPr>
            <w:r w:rsidRPr="00F9224C">
              <w:rPr>
                <w:rFonts w:ascii="Garamond" w:hAnsi="Garamond"/>
                <w:sz w:val="24"/>
                <w:szCs w:val="24"/>
              </w:rPr>
              <w:t>Punto de reunión - Zona de Menor Riesgo</w:t>
            </w:r>
          </w:p>
          <w:p w14:paraId="184069B7"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Normas de tránsito</w:t>
            </w:r>
          </w:p>
          <w:p w14:paraId="7A24530A"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Equipamiento</w:t>
            </w:r>
          </w:p>
          <w:p w14:paraId="5E92A45C"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Actuación de jefes de piso</w:t>
            </w:r>
          </w:p>
          <w:p w14:paraId="3AB855D5"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Actuación de brigadas</w:t>
            </w:r>
          </w:p>
          <w:p w14:paraId="4CC1A23F"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Procedimiento de evacuación</w:t>
            </w:r>
          </w:p>
          <w:p w14:paraId="3B7A2ADF"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Rutas de Evacuación</w:t>
            </w:r>
          </w:p>
          <w:p w14:paraId="58CB7AA3"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Hipótesis</w:t>
            </w:r>
          </w:p>
          <w:p w14:paraId="112C9FF3"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Escenario</w:t>
            </w:r>
          </w:p>
          <w:p w14:paraId="7800F3DB"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Actuación de grupos externos</w:t>
            </w:r>
          </w:p>
          <w:p w14:paraId="57981CCE"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Difusión del simulacro</w:t>
            </w:r>
          </w:p>
          <w:p w14:paraId="0195FB9B"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Simulacro de gabinete</w:t>
            </w:r>
          </w:p>
          <w:p w14:paraId="71E22AF1" w14:textId="77777777" w:rsidR="00F9224C" w:rsidRPr="00F9224C" w:rsidRDefault="00F9224C" w:rsidP="00C9581F">
            <w:pPr>
              <w:numPr>
                <w:ilvl w:val="0"/>
                <w:numId w:val="101"/>
              </w:numPr>
              <w:ind w:left="0" w:firstLine="0"/>
              <w:jc w:val="both"/>
              <w:rPr>
                <w:rFonts w:ascii="Garamond" w:hAnsi="Garamond"/>
                <w:sz w:val="24"/>
                <w:szCs w:val="24"/>
              </w:rPr>
            </w:pPr>
            <w:r w:rsidRPr="00F9224C">
              <w:rPr>
                <w:rFonts w:ascii="Garamond" w:hAnsi="Garamond"/>
                <w:sz w:val="24"/>
                <w:szCs w:val="24"/>
              </w:rPr>
              <w:t>Simulacro de campo</w:t>
            </w:r>
          </w:p>
          <w:p w14:paraId="0C966441" w14:textId="77777777" w:rsidR="00F9224C" w:rsidRPr="00F9224C" w:rsidRDefault="00F9224C" w:rsidP="00C9581F">
            <w:pPr>
              <w:jc w:val="both"/>
              <w:rPr>
                <w:rFonts w:ascii="Garamond" w:hAnsi="Garamond"/>
                <w:sz w:val="24"/>
                <w:szCs w:val="24"/>
              </w:rPr>
            </w:pPr>
            <w:r w:rsidRPr="00F9224C">
              <w:rPr>
                <w:rFonts w:ascii="Garamond" w:hAnsi="Garamond"/>
                <w:sz w:val="24"/>
                <w:szCs w:val="24"/>
              </w:rPr>
              <w:t>Mecanismos de evacuación</w:t>
            </w:r>
          </w:p>
          <w:p w14:paraId="0090C4A5" w14:textId="77777777" w:rsidR="00F9224C" w:rsidRPr="00F9224C" w:rsidRDefault="00F9224C" w:rsidP="00C9581F">
            <w:pPr>
              <w:jc w:val="both"/>
              <w:rPr>
                <w:rFonts w:ascii="Garamond" w:hAnsi="Garamond"/>
                <w:sz w:val="24"/>
                <w:szCs w:val="24"/>
              </w:rPr>
            </w:pPr>
            <w:r w:rsidRPr="00F9224C">
              <w:rPr>
                <w:rFonts w:ascii="Garamond" w:hAnsi="Garamond"/>
                <w:sz w:val="24"/>
                <w:szCs w:val="24"/>
              </w:rPr>
              <w:t>Recursos materiales</w:t>
            </w:r>
          </w:p>
          <w:p w14:paraId="4CD495CE" w14:textId="77777777" w:rsidR="00F9224C" w:rsidRPr="00F9224C" w:rsidRDefault="00F9224C" w:rsidP="00C9581F">
            <w:pPr>
              <w:jc w:val="both"/>
              <w:rPr>
                <w:rFonts w:ascii="Garamond" w:hAnsi="Garamond"/>
                <w:sz w:val="24"/>
                <w:szCs w:val="24"/>
              </w:rPr>
            </w:pPr>
            <w:r w:rsidRPr="00F9224C">
              <w:rPr>
                <w:rFonts w:ascii="Garamond" w:hAnsi="Garamond"/>
                <w:sz w:val="24"/>
                <w:szCs w:val="24"/>
              </w:rPr>
              <w:t>Difusión del simulacro</w:t>
            </w:r>
          </w:p>
          <w:p w14:paraId="1283CB98" w14:textId="77777777" w:rsidR="00F9224C" w:rsidRPr="00F9224C" w:rsidRDefault="00F9224C" w:rsidP="00C9581F">
            <w:pPr>
              <w:jc w:val="both"/>
              <w:rPr>
                <w:rFonts w:ascii="Garamond" w:hAnsi="Garamond"/>
                <w:sz w:val="24"/>
                <w:szCs w:val="24"/>
              </w:rPr>
            </w:pPr>
            <w:r w:rsidRPr="00F9224C">
              <w:rPr>
                <w:rFonts w:ascii="Garamond" w:hAnsi="Garamond"/>
                <w:sz w:val="24"/>
                <w:szCs w:val="24"/>
              </w:rPr>
              <w:t>Alarma</w:t>
            </w:r>
          </w:p>
          <w:p w14:paraId="6526374B" w14:textId="77777777" w:rsidR="00F9224C" w:rsidRPr="00F9224C" w:rsidRDefault="00F9224C" w:rsidP="00C9581F">
            <w:pPr>
              <w:jc w:val="both"/>
              <w:rPr>
                <w:rFonts w:ascii="Garamond" w:hAnsi="Garamond"/>
                <w:sz w:val="24"/>
                <w:szCs w:val="24"/>
              </w:rPr>
            </w:pPr>
            <w:r w:rsidRPr="00F9224C">
              <w:rPr>
                <w:rFonts w:ascii="Garamond" w:hAnsi="Garamond"/>
                <w:sz w:val="24"/>
                <w:szCs w:val="24"/>
              </w:rPr>
              <w:t>Verificación del inmueble</w:t>
            </w:r>
          </w:p>
          <w:p w14:paraId="0624377A" w14:textId="77777777" w:rsidR="00F9224C" w:rsidRPr="00F9224C" w:rsidRDefault="00F9224C" w:rsidP="00C9581F">
            <w:pPr>
              <w:jc w:val="both"/>
              <w:rPr>
                <w:rFonts w:ascii="Garamond" w:hAnsi="Garamond"/>
                <w:sz w:val="24"/>
                <w:szCs w:val="24"/>
              </w:rPr>
            </w:pPr>
            <w:r w:rsidRPr="00F9224C">
              <w:rPr>
                <w:rFonts w:ascii="Garamond" w:hAnsi="Garamond"/>
                <w:sz w:val="24"/>
                <w:szCs w:val="24"/>
              </w:rPr>
              <w:t>Comportamiento de brigadas</w:t>
            </w:r>
          </w:p>
          <w:p w14:paraId="36710722" w14:textId="77777777" w:rsidR="00F9224C" w:rsidRPr="00F9224C" w:rsidRDefault="00F9224C" w:rsidP="00C9581F">
            <w:pPr>
              <w:jc w:val="both"/>
              <w:rPr>
                <w:rFonts w:ascii="Garamond" w:hAnsi="Garamond"/>
                <w:sz w:val="24"/>
                <w:szCs w:val="24"/>
              </w:rPr>
            </w:pPr>
            <w:r w:rsidRPr="00F9224C">
              <w:rPr>
                <w:rFonts w:ascii="Garamond" w:hAnsi="Garamond"/>
                <w:sz w:val="24"/>
                <w:szCs w:val="24"/>
              </w:rPr>
              <w:t>Comportamiento de evacuados</w:t>
            </w:r>
          </w:p>
          <w:p w14:paraId="292B6597" w14:textId="77777777" w:rsidR="00F9224C" w:rsidRPr="00F9224C" w:rsidRDefault="00F9224C" w:rsidP="00C9581F">
            <w:pPr>
              <w:jc w:val="both"/>
              <w:rPr>
                <w:rFonts w:ascii="Garamond" w:hAnsi="Garamond"/>
                <w:sz w:val="24"/>
                <w:szCs w:val="24"/>
              </w:rPr>
            </w:pPr>
            <w:r w:rsidRPr="00F9224C">
              <w:rPr>
                <w:rFonts w:ascii="Garamond" w:hAnsi="Garamond"/>
                <w:sz w:val="24"/>
                <w:szCs w:val="24"/>
              </w:rPr>
              <w:lastRenderedPageBreak/>
              <w:t>Daños a personas</w:t>
            </w:r>
          </w:p>
          <w:p w14:paraId="00E51B37" w14:textId="77777777" w:rsidR="00F9224C" w:rsidRPr="00F9224C" w:rsidRDefault="00F9224C" w:rsidP="00C9581F">
            <w:pPr>
              <w:jc w:val="both"/>
              <w:rPr>
                <w:rFonts w:ascii="Garamond" w:hAnsi="Garamond"/>
                <w:sz w:val="24"/>
                <w:szCs w:val="24"/>
              </w:rPr>
            </w:pPr>
            <w:r w:rsidRPr="00F9224C">
              <w:rPr>
                <w:rFonts w:ascii="Garamond" w:hAnsi="Garamond"/>
                <w:sz w:val="24"/>
                <w:szCs w:val="24"/>
              </w:rPr>
              <w:t>Daños a bienes</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51B9C9" w14:textId="77777777" w:rsidR="00F9224C" w:rsidRPr="00F9224C" w:rsidRDefault="00F9224C" w:rsidP="00A44445">
            <w:pPr>
              <w:ind w:left="567"/>
              <w:jc w:val="both"/>
              <w:rPr>
                <w:rFonts w:ascii="Garamond" w:hAnsi="Garamond"/>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5145B1" w14:textId="77777777" w:rsidR="00F9224C" w:rsidRPr="00F9224C" w:rsidRDefault="00F9224C" w:rsidP="00A44445">
            <w:pPr>
              <w:ind w:left="567"/>
              <w:jc w:val="both"/>
              <w:rPr>
                <w:rFonts w:ascii="Garamond" w:hAnsi="Garamond"/>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EB4514" w14:textId="77777777" w:rsidR="00F9224C" w:rsidRPr="00F9224C" w:rsidRDefault="00F9224C" w:rsidP="00A44445">
            <w:pPr>
              <w:ind w:left="567"/>
              <w:jc w:val="both"/>
              <w:rPr>
                <w:rFonts w:ascii="Garamond" w:hAnsi="Garamond"/>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C60FCB" w14:textId="77777777" w:rsidR="00F9224C" w:rsidRPr="00F9224C" w:rsidRDefault="00F9224C" w:rsidP="00A44445">
            <w:pPr>
              <w:ind w:left="567"/>
              <w:jc w:val="both"/>
              <w:rPr>
                <w:rFonts w:ascii="Garamond" w:hAnsi="Garamond"/>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58BE94" w14:textId="77777777" w:rsidR="00F9224C" w:rsidRPr="00F9224C" w:rsidRDefault="00F9224C" w:rsidP="00A44445">
            <w:pPr>
              <w:ind w:left="567"/>
              <w:jc w:val="both"/>
              <w:rPr>
                <w:rFonts w:ascii="Garamond" w:hAnsi="Garamond"/>
                <w:sz w:val="24"/>
                <w:szCs w:val="24"/>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9419D2" w14:textId="77777777" w:rsidR="00F9224C" w:rsidRPr="00F9224C" w:rsidRDefault="00F9224C" w:rsidP="00A44445">
            <w:pPr>
              <w:ind w:left="567"/>
              <w:jc w:val="both"/>
              <w:rPr>
                <w:rFonts w:ascii="Garamond" w:hAnsi="Garamond"/>
                <w:sz w:val="24"/>
                <w:szCs w:val="24"/>
              </w:rPr>
            </w:pPr>
          </w:p>
        </w:tc>
      </w:tr>
    </w:tbl>
    <w:p w14:paraId="069ED67F" w14:textId="77777777" w:rsidR="00F9224C" w:rsidRPr="00F9224C" w:rsidRDefault="00F9224C" w:rsidP="00A44445">
      <w:pPr>
        <w:ind w:left="567"/>
        <w:jc w:val="both"/>
        <w:rPr>
          <w:rFonts w:ascii="Garamond" w:hAnsi="Garamond"/>
          <w:sz w:val="24"/>
          <w:szCs w:val="24"/>
        </w:rPr>
      </w:pPr>
    </w:p>
    <w:p w14:paraId="16977C76"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Nota: Marque con Una “X” EL NIVEL CORRESPONDIENTE</w:t>
      </w:r>
    </w:p>
    <w:p w14:paraId="4C8E88CB" w14:textId="77777777" w:rsidR="00F9224C" w:rsidRPr="00F9224C" w:rsidRDefault="00F9224C" w:rsidP="00A44445">
      <w:pPr>
        <w:ind w:left="567"/>
        <w:jc w:val="both"/>
        <w:rPr>
          <w:rFonts w:ascii="Garamond" w:hAnsi="Garamond"/>
          <w:sz w:val="24"/>
          <w:szCs w:val="24"/>
        </w:rPr>
      </w:pPr>
    </w:p>
    <w:p w14:paraId="671CD752" w14:textId="77777777" w:rsidR="00F9224C" w:rsidRPr="00F9224C" w:rsidRDefault="00F9224C" w:rsidP="00A44445">
      <w:pPr>
        <w:ind w:left="567"/>
        <w:jc w:val="both"/>
        <w:rPr>
          <w:rFonts w:ascii="Garamond" w:hAnsi="Garamond"/>
          <w:sz w:val="24"/>
          <w:szCs w:val="24"/>
        </w:rPr>
      </w:pPr>
    </w:p>
    <w:p w14:paraId="587D48AB" w14:textId="77777777" w:rsidR="00F9224C" w:rsidRPr="00B57CF8" w:rsidRDefault="00F9224C">
      <w:pPr>
        <w:ind w:left="567"/>
        <w:jc w:val="both"/>
        <w:rPr>
          <w:rFonts w:ascii="Garamond" w:hAnsi="Garamond"/>
          <w:sz w:val="24"/>
          <w:szCs w:val="24"/>
          <w:rPrChange w:id="320" w:author="Roberto Ibanez Soto" w:date="2023-04-21T18:41:00Z">
            <w:rPr>
              <w:rFonts w:ascii="Garamond" w:hAnsi="Garamond" w:cstheme="majorBidi"/>
              <w:bCs/>
              <w:noProof/>
              <w:color w:val="000000" w:themeColor="text1"/>
              <w:kern w:val="0"/>
              <w:szCs w:val="28"/>
            </w:rPr>
          </w:rPrChange>
        </w:rPr>
        <w:pPrChange w:id="321" w:author="Roberto Ibanez Soto" w:date="2023-05-08T11:45:00Z">
          <w:pPr>
            <w:pStyle w:val="Ttulo1"/>
            <w:jc w:val="both"/>
          </w:pPr>
        </w:pPrChange>
      </w:pPr>
      <w:r w:rsidRPr="00B57CF8">
        <w:rPr>
          <w:rFonts w:ascii="Garamond" w:hAnsi="Garamond"/>
          <w:b/>
          <w:sz w:val="24"/>
          <w:szCs w:val="24"/>
          <w:rPrChange w:id="322" w:author="Roberto Ibanez Soto" w:date="2023-04-21T18:41:00Z">
            <w:rPr>
              <w:bCs/>
              <w:color w:val="000000" w:themeColor="text1"/>
            </w:rPr>
          </w:rPrChange>
        </w:rPr>
        <w:t>Actualización de los Planes</w:t>
      </w:r>
    </w:p>
    <w:p w14:paraId="5959A6D4" w14:textId="77777777" w:rsidR="00F9224C" w:rsidRPr="00F9224C" w:rsidRDefault="00F9224C" w:rsidP="00A44445">
      <w:pPr>
        <w:ind w:left="567"/>
        <w:jc w:val="both"/>
        <w:rPr>
          <w:rFonts w:ascii="Garamond" w:hAnsi="Garamond"/>
          <w:sz w:val="24"/>
          <w:szCs w:val="24"/>
        </w:rPr>
      </w:pPr>
    </w:p>
    <w:p w14:paraId="3F7703CF" w14:textId="6C1C7B7C" w:rsidR="00724420" w:rsidRPr="00C953D8" w:rsidRDefault="00F9224C" w:rsidP="00C953D8">
      <w:pPr>
        <w:ind w:left="993"/>
        <w:jc w:val="both"/>
        <w:rPr>
          <w:rFonts w:ascii="Garamond" w:hAnsi="Garamond"/>
          <w:bCs/>
          <w:sz w:val="24"/>
          <w:szCs w:val="24"/>
        </w:rPr>
      </w:pPr>
      <w:r w:rsidRPr="00C953D8">
        <w:rPr>
          <w:rFonts w:ascii="Garamond" w:hAnsi="Garamond"/>
          <w:bCs/>
          <w:sz w:val="24"/>
          <w:szCs w:val="24"/>
        </w:rPr>
        <w:t>La actualización del Plan de Emergencia que incluya el Plan de Evacuación deberá ser una tarea sistemática y siempre perfectible.</w:t>
      </w:r>
      <w:r w:rsidR="00724420" w:rsidRPr="00C953D8">
        <w:rPr>
          <w:rFonts w:ascii="Garamond" w:hAnsi="Garamond"/>
          <w:bCs/>
          <w:sz w:val="24"/>
          <w:szCs w:val="24"/>
        </w:rPr>
        <w:t xml:space="preserve"> Junto con la revisión de los </w:t>
      </w:r>
      <w:proofErr w:type="spellStart"/>
      <w:r w:rsidR="00724420" w:rsidRPr="00C953D8">
        <w:rPr>
          <w:rFonts w:ascii="Garamond" w:hAnsi="Garamond"/>
          <w:bCs/>
          <w:sz w:val="24"/>
          <w:szCs w:val="24"/>
        </w:rPr>
        <w:t>PIPC</w:t>
      </w:r>
      <w:proofErr w:type="spellEnd"/>
      <w:r w:rsidR="00724420" w:rsidRPr="00C953D8">
        <w:rPr>
          <w:rFonts w:ascii="Garamond" w:hAnsi="Garamond"/>
          <w:bCs/>
          <w:sz w:val="24"/>
          <w:szCs w:val="24"/>
        </w:rPr>
        <w:t xml:space="preserve"> por parte de la Coordinación, definida en la Ley General de Protección Civil y su Reglamento con una periodicidad de 6 meses y un año.</w:t>
      </w:r>
    </w:p>
    <w:p w14:paraId="5F6203A2" w14:textId="53D9ED0C" w:rsidR="00F9224C" w:rsidRPr="00C953D8" w:rsidRDefault="00F9224C" w:rsidP="00C953D8">
      <w:pPr>
        <w:ind w:left="993"/>
        <w:jc w:val="both"/>
        <w:rPr>
          <w:rFonts w:ascii="Garamond" w:hAnsi="Garamond"/>
          <w:bCs/>
          <w:sz w:val="24"/>
          <w:szCs w:val="24"/>
        </w:rPr>
      </w:pPr>
    </w:p>
    <w:p w14:paraId="4E3237EA" w14:textId="77777777" w:rsidR="00F9224C" w:rsidRPr="00C953D8" w:rsidRDefault="00F9224C" w:rsidP="00C953D8">
      <w:pPr>
        <w:ind w:left="993"/>
        <w:jc w:val="both"/>
        <w:rPr>
          <w:rFonts w:ascii="Garamond" w:hAnsi="Garamond"/>
          <w:bCs/>
          <w:sz w:val="24"/>
          <w:szCs w:val="24"/>
        </w:rPr>
      </w:pPr>
    </w:p>
    <w:p w14:paraId="7797F295" w14:textId="77777777" w:rsidR="00F9224C" w:rsidRPr="00C953D8" w:rsidRDefault="00F9224C" w:rsidP="00C953D8">
      <w:pPr>
        <w:ind w:left="993"/>
        <w:jc w:val="both"/>
        <w:rPr>
          <w:rFonts w:ascii="Garamond" w:hAnsi="Garamond"/>
          <w:bCs/>
          <w:sz w:val="24"/>
          <w:szCs w:val="24"/>
        </w:rPr>
      </w:pPr>
      <w:r w:rsidRPr="00C953D8">
        <w:rPr>
          <w:rFonts w:ascii="Garamond" w:hAnsi="Garamond"/>
          <w:bCs/>
          <w:sz w:val="24"/>
          <w:szCs w:val="24"/>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1B423185" w14:textId="77777777" w:rsidR="00F9224C" w:rsidRPr="00C953D8" w:rsidRDefault="00F9224C" w:rsidP="00C953D8">
      <w:pPr>
        <w:ind w:left="993"/>
        <w:jc w:val="both"/>
        <w:rPr>
          <w:rFonts w:ascii="Garamond" w:hAnsi="Garamond"/>
          <w:bCs/>
          <w:sz w:val="24"/>
          <w:szCs w:val="24"/>
        </w:rPr>
      </w:pPr>
    </w:p>
    <w:p w14:paraId="55728AAA" w14:textId="77777777" w:rsidR="00F9224C" w:rsidRPr="00C953D8" w:rsidRDefault="00F9224C" w:rsidP="00C953D8">
      <w:pPr>
        <w:ind w:left="993"/>
        <w:jc w:val="both"/>
        <w:rPr>
          <w:rFonts w:ascii="Garamond" w:hAnsi="Garamond"/>
          <w:bCs/>
          <w:sz w:val="24"/>
          <w:szCs w:val="24"/>
        </w:rPr>
      </w:pPr>
      <w:r w:rsidRPr="00C953D8">
        <w:rPr>
          <w:rFonts w:ascii="Garamond" w:hAnsi="Garamond"/>
          <w:bCs/>
          <w:sz w:val="24"/>
          <w:szCs w:val="24"/>
        </w:rPr>
        <w:t>Téngase especial atención con los siguientes puntos:</w:t>
      </w:r>
    </w:p>
    <w:p w14:paraId="263E8350" w14:textId="77777777" w:rsidR="00F9224C" w:rsidRPr="00F9224C" w:rsidRDefault="00F9224C" w:rsidP="00A44445">
      <w:pPr>
        <w:ind w:left="567"/>
        <w:jc w:val="both"/>
        <w:rPr>
          <w:rFonts w:ascii="Garamond" w:hAnsi="Garamond"/>
          <w:sz w:val="24"/>
          <w:szCs w:val="24"/>
        </w:rPr>
      </w:pPr>
    </w:p>
    <w:p w14:paraId="47404896" w14:textId="77777777" w:rsidR="00F9224C" w:rsidRPr="00C9581F" w:rsidRDefault="00F9224C" w:rsidP="00C9581F">
      <w:pPr>
        <w:pStyle w:val="Prrafodelista"/>
        <w:numPr>
          <w:ilvl w:val="0"/>
          <w:numId w:val="299"/>
        </w:numPr>
        <w:ind w:left="1701"/>
        <w:jc w:val="both"/>
        <w:rPr>
          <w:rFonts w:ascii="Garamond" w:hAnsi="Garamond"/>
          <w:sz w:val="24"/>
          <w:szCs w:val="24"/>
        </w:rPr>
      </w:pPr>
      <w:r w:rsidRPr="00C9581F">
        <w:rPr>
          <w:rFonts w:ascii="Garamond" w:hAnsi="Garamond"/>
          <w:sz w:val="24"/>
          <w:szCs w:val="24"/>
        </w:rPr>
        <w:t>Cambios en las construcciones y giros que rodean el inmueble.</w:t>
      </w:r>
    </w:p>
    <w:p w14:paraId="082D88FF" w14:textId="77777777" w:rsidR="00F9224C" w:rsidRPr="00F9224C" w:rsidRDefault="00F9224C" w:rsidP="00C9581F">
      <w:pPr>
        <w:ind w:left="1701"/>
        <w:jc w:val="both"/>
        <w:rPr>
          <w:rFonts w:ascii="Garamond" w:hAnsi="Garamond"/>
          <w:sz w:val="24"/>
          <w:szCs w:val="24"/>
        </w:rPr>
      </w:pPr>
    </w:p>
    <w:p w14:paraId="55ED64B2" w14:textId="77777777" w:rsidR="00F9224C" w:rsidRPr="00C9581F" w:rsidRDefault="00F9224C" w:rsidP="00C9581F">
      <w:pPr>
        <w:pStyle w:val="Prrafodelista"/>
        <w:numPr>
          <w:ilvl w:val="0"/>
          <w:numId w:val="299"/>
        </w:numPr>
        <w:ind w:left="1701"/>
        <w:jc w:val="both"/>
        <w:rPr>
          <w:rFonts w:ascii="Garamond" w:hAnsi="Garamond"/>
          <w:sz w:val="24"/>
          <w:szCs w:val="24"/>
        </w:rPr>
      </w:pPr>
      <w:r w:rsidRPr="00C9581F">
        <w:rPr>
          <w:rFonts w:ascii="Garamond" w:hAnsi="Garamond"/>
          <w:sz w:val="24"/>
          <w:szCs w:val="24"/>
        </w:rPr>
        <w:t>Cambios ocurridos en los interiores del inmueble (estructurales, arquitectónicos, de seguridad y de población, así como también de uso en algún área del inmueble).</w:t>
      </w:r>
    </w:p>
    <w:p w14:paraId="0F3CD423" w14:textId="77777777" w:rsidR="00F9224C" w:rsidRPr="00F9224C" w:rsidRDefault="00F9224C" w:rsidP="00A44445">
      <w:pPr>
        <w:ind w:left="567"/>
        <w:jc w:val="both"/>
        <w:rPr>
          <w:rFonts w:ascii="Garamond" w:hAnsi="Garamond"/>
          <w:sz w:val="24"/>
          <w:szCs w:val="24"/>
        </w:rPr>
      </w:pPr>
    </w:p>
    <w:p w14:paraId="2BA30388" w14:textId="7C6534AF" w:rsidR="00F9224C" w:rsidRPr="00B57CF8" w:rsidRDefault="00B57CF8" w:rsidP="009D6F7D">
      <w:pPr>
        <w:pStyle w:val="Titulo3"/>
      </w:pPr>
      <w:bookmarkStart w:id="323" w:name="_Toc132906236"/>
      <w:bookmarkStart w:id="324" w:name="_Toc144835045"/>
      <w:r w:rsidRPr="00B57CF8">
        <w:t>7.</w:t>
      </w:r>
      <w:r w:rsidR="009D6F7D">
        <w:t>4</w:t>
      </w:r>
      <w:r w:rsidRPr="00B57CF8">
        <w:t>.1</w:t>
      </w:r>
      <w:r w:rsidR="009D6F7D">
        <w:t>6</w:t>
      </w:r>
      <w:r w:rsidRPr="00B57CF8">
        <w:t xml:space="preserve">.2 </w:t>
      </w:r>
      <w:r w:rsidR="00F9224C" w:rsidRPr="00C22EE3">
        <w:t>Ejercicio sin Previo Aviso</w:t>
      </w:r>
      <w:bookmarkEnd w:id="323"/>
      <w:bookmarkEnd w:id="324"/>
    </w:p>
    <w:p w14:paraId="27CB3074" w14:textId="77777777" w:rsidR="00F9224C" w:rsidRPr="00F9224C" w:rsidRDefault="00F9224C" w:rsidP="00A44445">
      <w:pPr>
        <w:ind w:left="567"/>
        <w:jc w:val="both"/>
        <w:rPr>
          <w:rFonts w:ascii="Garamond" w:hAnsi="Garamond"/>
          <w:sz w:val="24"/>
          <w:szCs w:val="24"/>
        </w:rPr>
      </w:pPr>
    </w:p>
    <w:p w14:paraId="390EA6E3" w14:textId="77777777" w:rsidR="00F9224C" w:rsidRPr="00F9224C" w:rsidRDefault="00F9224C" w:rsidP="00C953D8">
      <w:pPr>
        <w:ind w:left="993"/>
        <w:jc w:val="both"/>
        <w:rPr>
          <w:rFonts w:ascii="Garamond" w:hAnsi="Garamond"/>
          <w:b/>
          <w:sz w:val="24"/>
          <w:szCs w:val="24"/>
        </w:rPr>
      </w:pPr>
      <w:r w:rsidRPr="00F9224C">
        <w:rPr>
          <w:rFonts w:ascii="Garamond" w:hAnsi="Garamond"/>
          <w:b/>
          <w:sz w:val="24"/>
          <w:szCs w:val="24"/>
        </w:rPr>
        <w:t>Se efectúan las notificaciones y el mismo procedimiento que el ejercicio “con previo aviso” exceptuando de notificar a:</w:t>
      </w:r>
    </w:p>
    <w:p w14:paraId="022516A7" w14:textId="77777777" w:rsidR="00F9224C" w:rsidRPr="00F9224C" w:rsidRDefault="00F9224C" w:rsidP="00C953D8">
      <w:pPr>
        <w:ind w:left="993"/>
        <w:jc w:val="both"/>
        <w:rPr>
          <w:rFonts w:ascii="Garamond" w:hAnsi="Garamond"/>
          <w:sz w:val="24"/>
          <w:szCs w:val="24"/>
        </w:rPr>
      </w:pPr>
    </w:p>
    <w:p w14:paraId="63E2C362" w14:textId="77777777" w:rsidR="00F9224C" w:rsidRPr="00C9581F" w:rsidRDefault="00F9224C" w:rsidP="00C953D8">
      <w:pPr>
        <w:pStyle w:val="Prrafodelista"/>
        <w:numPr>
          <w:ilvl w:val="0"/>
          <w:numId w:val="298"/>
        </w:numPr>
        <w:ind w:left="1701"/>
        <w:jc w:val="both"/>
        <w:rPr>
          <w:rFonts w:ascii="Garamond" w:hAnsi="Garamond"/>
          <w:sz w:val="24"/>
          <w:szCs w:val="24"/>
        </w:rPr>
      </w:pPr>
      <w:r w:rsidRPr="00C9581F">
        <w:rPr>
          <w:rFonts w:ascii="Garamond" w:hAnsi="Garamond"/>
          <w:sz w:val="24"/>
          <w:szCs w:val="24"/>
        </w:rPr>
        <w:t>Los usuarios del inmueble</w:t>
      </w:r>
    </w:p>
    <w:p w14:paraId="0D6E61B8" w14:textId="77777777" w:rsidR="00F9224C" w:rsidRPr="00F9224C" w:rsidRDefault="00F9224C" w:rsidP="00C953D8">
      <w:pPr>
        <w:ind w:left="993"/>
        <w:jc w:val="both"/>
        <w:rPr>
          <w:rFonts w:ascii="Garamond" w:hAnsi="Garamond"/>
          <w:sz w:val="24"/>
          <w:szCs w:val="24"/>
        </w:rPr>
      </w:pPr>
    </w:p>
    <w:p w14:paraId="5EA79587" w14:textId="77777777" w:rsidR="00F9224C" w:rsidRPr="00F9224C" w:rsidRDefault="00F9224C" w:rsidP="00C953D8">
      <w:pPr>
        <w:ind w:left="993"/>
        <w:jc w:val="both"/>
        <w:rPr>
          <w:rFonts w:ascii="Garamond" w:hAnsi="Garamond"/>
          <w:sz w:val="24"/>
          <w:szCs w:val="24"/>
        </w:rPr>
      </w:pPr>
      <w:r w:rsidRPr="00F9224C">
        <w:rPr>
          <w:rFonts w:ascii="Garamond" w:hAnsi="Garamond"/>
          <w:sz w:val="24"/>
          <w:szCs w:val="24"/>
        </w:rPr>
        <w:t>Siempre que sea posible se establecerá: Coordinación con las autoridades de protección civil de su localidad, a efectos de determinar su participación, y contar con su asesoría, para la planeación y ejecución del ejercicio.</w:t>
      </w:r>
    </w:p>
    <w:p w14:paraId="5E203308" w14:textId="77777777" w:rsidR="00F9224C" w:rsidRPr="00F9224C" w:rsidRDefault="00F9224C" w:rsidP="00C953D8">
      <w:pPr>
        <w:ind w:left="993"/>
        <w:jc w:val="both"/>
        <w:rPr>
          <w:rFonts w:ascii="Garamond" w:hAnsi="Garamond"/>
          <w:b/>
          <w:sz w:val="24"/>
          <w:szCs w:val="24"/>
        </w:rPr>
      </w:pPr>
    </w:p>
    <w:p w14:paraId="1452B5B1" w14:textId="5A42C330" w:rsidR="00F9224C" w:rsidRPr="00B57CF8" w:rsidRDefault="00EC00F0" w:rsidP="009D6F7D">
      <w:pPr>
        <w:pStyle w:val="Ttulo2"/>
        <w:numPr>
          <w:ilvl w:val="1"/>
          <w:numId w:val="310"/>
        </w:numPr>
        <w:ind w:left="426"/>
        <w:rPr>
          <w:rFonts w:ascii="Garamond" w:hAnsi="Garamond"/>
          <w:bCs w:val="0"/>
          <w:noProof/>
          <w:rPrChange w:id="325" w:author="Roberto Ibanez Soto" w:date="2023-04-21T18:42:00Z">
            <w:rPr>
              <w:rFonts w:ascii="Garamond" w:hAnsi="Garamond" w:cstheme="majorBidi"/>
              <w:bCs/>
              <w:noProof/>
              <w:color w:val="000000" w:themeColor="text1"/>
              <w:kern w:val="0"/>
              <w:szCs w:val="28"/>
            </w:rPr>
          </w:rPrChange>
        </w:rPr>
        <w:pPrChange w:id="326" w:author="Roberto Ibanez Soto" w:date="2023-05-04T11:25:00Z">
          <w:pPr>
            <w:pStyle w:val="Ttulo1"/>
            <w:jc w:val="both"/>
          </w:pPr>
        </w:pPrChange>
      </w:pPr>
      <w:bookmarkStart w:id="327" w:name="_Toc144835046"/>
      <w:r w:rsidRPr="00B226FD">
        <w:rPr>
          <w:rFonts w:ascii="Garamond" w:hAnsi="Garamond"/>
          <w:i w:val="0"/>
          <w:iCs w:val="0"/>
          <w:noProof/>
        </w:rPr>
        <w:t>Recomendaciones Básicas ante Fenómenos de Origen Natural o Antropogénico (Humano</w:t>
      </w:r>
      <w:r w:rsidR="00C953D8">
        <w:rPr>
          <w:rFonts w:ascii="Garamond" w:hAnsi="Garamond"/>
          <w:i w:val="0"/>
          <w:iCs w:val="0"/>
          <w:noProof/>
        </w:rPr>
        <w:t>)</w:t>
      </w:r>
      <w:r w:rsidRPr="00B226FD">
        <w:rPr>
          <w:rFonts w:ascii="Garamond" w:hAnsi="Garamond"/>
          <w:i w:val="0"/>
          <w:iCs w:val="0"/>
          <w:noProof/>
        </w:rPr>
        <w:t>.</w:t>
      </w:r>
      <w:bookmarkEnd w:id="327"/>
    </w:p>
    <w:p w14:paraId="7D2F3313" w14:textId="77777777" w:rsidR="00EC00F0" w:rsidRDefault="00EC00F0" w:rsidP="00EC00F0"/>
    <w:p w14:paraId="647C42DD" w14:textId="18227C09" w:rsidR="001A783C" w:rsidRPr="00657711" w:rsidRDefault="00B57CF8" w:rsidP="009D6F7D">
      <w:pPr>
        <w:pStyle w:val="Titulo3"/>
        <w:rPr>
          <w:ins w:id="328" w:author="Roberto Ibanez Soto" w:date="2023-04-21T18:43:00Z"/>
        </w:rPr>
        <w:pPrChange w:id="329" w:author="Roberto Ibanez Soto" w:date="2023-08-30T09:47:00Z">
          <w:pPr>
            <w:pStyle w:val="Titulo4"/>
            <w:numPr>
              <w:ilvl w:val="2"/>
              <w:numId w:val="147"/>
            </w:numPr>
            <w:ind w:left="1080" w:hanging="720"/>
          </w:pPr>
        </w:pPrChange>
      </w:pPr>
      <w:bookmarkStart w:id="330" w:name="_Toc144835047"/>
      <w:r>
        <w:t>7.</w:t>
      </w:r>
      <w:r w:rsidR="009D6F7D">
        <w:t>5</w:t>
      </w:r>
      <w:r>
        <w:t xml:space="preserve">.1 </w:t>
      </w:r>
      <w:commentRangeStart w:id="331"/>
      <w:ins w:id="332" w:author="Roberto Ibanez Soto" w:date="2023-04-21T18:43:00Z">
        <w:r w:rsidR="001A783C">
          <w:t>Objetivo</w:t>
        </w:r>
      </w:ins>
      <w:commentRangeEnd w:id="331"/>
      <w:r w:rsidR="005F126D" w:rsidRPr="003C1F71">
        <w:commentReference w:id="331"/>
      </w:r>
      <w:bookmarkEnd w:id="330"/>
    </w:p>
    <w:p w14:paraId="4410FD79" w14:textId="77777777" w:rsidR="00F9224C" w:rsidRPr="00F9224C" w:rsidRDefault="00F9224C" w:rsidP="00A44445">
      <w:pPr>
        <w:ind w:left="567"/>
        <w:jc w:val="both"/>
        <w:rPr>
          <w:rFonts w:ascii="Garamond" w:hAnsi="Garamond"/>
          <w:sz w:val="24"/>
          <w:szCs w:val="24"/>
        </w:rPr>
      </w:pPr>
    </w:p>
    <w:p w14:paraId="5AD8F14F" w14:textId="77777777" w:rsidR="00F9224C" w:rsidRPr="00F9224C" w:rsidRDefault="00F9224C" w:rsidP="00C953D8">
      <w:pPr>
        <w:ind w:left="993"/>
        <w:jc w:val="both"/>
        <w:rPr>
          <w:rFonts w:ascii="Garamond" w:hAnsi="Garamond"/>
          <w:sz w:val="24"/>
          <w:szCs w:val="24"/>
        </w:rPr>
      </w:pPr>
      <w:r w:rsidRPr="00F9224C">
        <w:rPr>
          <w:rFonts w:ascii="Garamond" w:hAnsi="Garamond"/>
          <w:sz w:val="24"/>
          <w:szCs w:val="24"/>
        </w:rPr>
        <w:t xml:space="preserve">Uno de los mayores problemas que enfrentan las personas ante la ocurrencia de los peligros o </w:t>
      </w:r>
      <w:r w:rsidRPr="00F9224C">
        <w:rPr>
          <w:rFonts w:ascii="Garamond" w:hAnsi="Garamond"/>
          <w:sz w:val="24"/>
          <w:szCs w:val="24"/>
          <w:rPrChange w:id="333" w:author="Roberto Ibanez Soto" w:date="2023-03-10T11:19:00Z">
            <w:rPr>
              <w:rFonts w:ascii="Montserrat Medium" w:hAnsi="Montserrat Medium"/>
              <w:szCs w:val="24"/>
            </w:rPr>
          </w:rPrChange>
        </w:rPr>
        <w:t>calamidades</w:t>
      </w:r>
      <w:r w:rsidRPr="00F9224C">
        <w:rPr>
          <w:rFonts w:ascii="Garamond" w:hAnsi="Garamond"/>
          <w:sz w:val="24"/>
          <w:szCs w:val="24"/>
        </w:rPr>
        <w:t xml:space="preserve">, es el de no estar convenientemente preparados para afrontar y mitigar los efectos de </w:t>
      </w:r>
      <w:proofErr w:type="gramStart"/>
      <w:r w:rsidRPr="00F9224C">
        <w:rPr>
          <w:rFonts w:ascii="Garamond" w:hAnsi="Garamond"/>
          <w:sz w:val="24"/>
          <w:szCs w:val="24"/>
        </w:rPr>
        <w:t>los mismos</w:t>
      </w:r>
      <w:proofErr w:type="gramEnd"/>
      <w:r w:rsidRPr="00F9224C">
        <w:rPr>
          <w:rFonts w:ascii="Garamond" w:hAnsi="Garamond"/>
          <w:sz w:val="24"/>
          <w:szCs w:val="24"/>
        </w:rPr>
        <w:t>, significándose particularmente por dos aspectos:</w:t>
      </w:r>
    </w:p>
    <w:p w14:paraId="4FAE422F" w14:textId="77777777" w:rsidR="00F9224C" w:rsidRPr="00F9224C" w:rsidRDefault="00F9224C" w:rsidP="00A44445">
      <w:pPr>
        <w:ind w:left="567"/>
        <w:jc w:val="both"/>
        <w:rPr>
          <w:rFonts w:ascii="Garamond" w:hAnsi="Garamond"/>
          <w:sz w:val="24"/>
          <w:szCs w:val="24"/>
        </w:rPr>
      </w:pPr>
    </w:p>
    <w:p w14:paraId="6B2DE0C9" w14:textId="77777777" w:rsidR="00F9224C" w:rsidRPr="00C953D8" w:rsidRDefault="00F9224C" w:rsidP="00C953D8">
      <w:pPr>
        <w:pStyle w:val="Prrafodelista"/>
        <w:numPr>
          <w:ilvl w:val="0"/>
          <w:numId w:val="307"/>
        </w:numPr>
        <w:ind w:left="1701"/>
        <w:jc w:val="both"/>
        <w:rPr>
          <w:rFonts w:ascii="Garamond" w:hAnsi="Garamond"/>
          <w:sz w:val="24"/>
          <w:szCs w:val="24"/>
        </w:rPr>
      </w:pPr>
      <w:r w:rsidRPr="00C953D8">
        <w:rPr>
          <w:rFonts w:ascii="Garamond" w:hAnsi="Garamond"/>
          <w:sz w:val="24"/>
          <w:szCs w:val="24"/>
        </w:rPr>
        <w:t>Su actitud durante el evento y</w:t>
      </w:r>
    </w:p>
    <w:p w14:paraId="5A156572" w14:textId="77777777" w:rsidR="00F9224C" w:rsidRPr="00C953D8" w:rsidRDefault="00F9224C" w:rsidP="00C953D8">
      <w:pPr>
        <w:pStyle w:val="Prrafodelista"/>
        <w:numPr>
          <w:ilvl w:val="0"/>
          <w:numId w:val="307"/>
        </w:numPr>
        <w:ind w:left="1701"/>
        <w:jc w:val="both"/>
        <w:rPr>
          <w:rFonts w:ascii="Garamond" w:hAnsi="Garamond"/>
          <w:sz w:val="24"/>
          <w:szCs w:val="24"/>
        </w:rPr>
      </w:pPr>
      <w:r w:rsidRPr="00C953D8">
        <w:rPr>
          <w:rFonts w:ascii="Garamond" w:hAnsi="Garamond"/>
          <w:sz w:val="24"/>
          <w:szCs w:val="24"/>
        </w:rPr>
        <w:t>El daño o secuela que se presenta una vez que el evento ha terminado.</w:t>
      </w:r>
    </w:p>
    <w:p w14:paraId="01E1ABF2" w14:textId="77777777" w:rsidR="00F9224C" w:rsidRPr="00F9224C" w:rsidRDefault="00F9224C" w:rsidP="00C953D8">
      <w:pPr>
        <w:ind w:left="1701"/>
        <w:jc w:val="both"/>
        <w:rPr>
          <w:rFonts w:ascii="Garamond" w:hAnsi="Garamond"/>
          <w:sz w:val="24"/>
          <w:szCs w:val="24"/>
        </w:rPr>
      </w:pPr>
    </w:p>
    <w:p w14:paraId="498E1B1C" w14:textId="77777777" w:rsidR="00F9224C" w:rsidRPr="00F9224C" w:rsidRDefault="00F9224C" w:rsidP="00C953D8">
      <w:pPr>
        <w:ind w:left="993"/>
        <w:jc w:val="both"/>
        <w:rPr>
          <w:rFonts w:ascii="Garamond" w:hAnsi="Garamond"/>
          <w:sz w:val="24"/>
          <w:szCs w:val="24"/>
        </w:rPr>
      </w:pPr>
      <w:r w:rsidRPr="00F9224C">
        <w:rPr>
          <w:rFonts w:ascii="Garamond" w:hAnsi="Garamond"/>
          <w:sz w:val="24"/>
          <w:szCs w:val="24"/>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6BB2E3DA" w14:textId="77777777" w:rsidR="00F9224C" w:rsidRPr="00F9224C" w:rsidRDefault="00F9224C" w:rsidP="00C953D8">
      <w:pPr>
        <w:ind w:left="993"/>
        <w:jc w:val="both"/>
        <w:rPr>
          <w:rFonts w:ascii="Garamond" w:hAnsi="Garamond"/>
          <w:sz w:val="24"/>
          <w:szCs w:val="24"/>
        </w:rPr>
      </w:pPr>
    </w:p>
    <w:p w14:paraId="48DC1B81"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3F1800B3" w14:textId="77777777" w:rsidR="00F9224C" w:rsidRPr="00F9224C" w:rsidRDefault="00F9224C" w:rsidP="00C953D8">
      <w:pPr>
        <w:ind w:left="993"/>
        <w:jc w:val="both"/>
        <w:rPr>
          <w:rFonts w:ascii="Garamond" w:hAnsi="Garamond"/>
          <w:bCs/>
          <w:sz w:val="24"/>
          <w:szCs w:val="24"/>
        </w:rPr>
      </w:pPr>
    </w:p>
    <w:p w14:paraId="16DFAEE4"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1E452ED5" w14:textId="77777777" w:rsidR="00F9224C" w:rsidRPr="00F9224C" w:rsidRDefault="00F9224C" w:rsidP="00C953D8">
      <w:pPr>
        <w:ind w:left="993"/>
        <w:jc w:val="both"/>
        <w:rPr>
          <w:rFonts w:ascii="Garamond" w:hAnsi="Garamond"/>
          <w:bCs/>
          <w:sz w:val="24"/>
          <w:szCs w:val="24"/>
        </w:rPr>
      </w:pPr>
    </w:p>
    <w:p w14:paraId="5F22583A" w14:textId="55DC40E1"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La participación de los individuos en las tareas de preparación ante los peligros es la mejor vía para que en lo individual y colectivamente, se asuma y se asimile la ocurrencia de</w:t>
      </w:r>
      <w:r w:rsidR="002E4B86">
        <w:rPr>
          <w:rFonts w:ascii="Garamond" w:hAnsi="Garamond"/>
          <w:bCs/>
          <w:sz w:val="24"/>
          <w:szCs w:val="24"/>
        </w:rPr>
        <w:t xml:space="preserve"> </w:t>
      </w:r>
      <w:r w:rsidR="002E4B86" w:rsidRPr="00862073">
        <w:rPr>
          <w:rFonts w:ascii="Garamond" w:hAnsi="Garamond"/>
          <w:bCs/>
          <w:sz w:val="24"/>
          <w:szCs w:val="24"/>
        </w:rPr>
        <w:t>estos.</w:t>
      </w:r>
    </w:p>
    <w:p w14:paraId="439F8169" w14:textId="77777777" w:rsidR="00F9224C" w:rsidRPr="00F9224C" w:rsidRDefault="00F9224C" w:rsidP="00C953D8">
      <w:pPr>
        <w:ind w:left="993"/>
        <w:jc w:val="both"/>
        <w:rPr>
          <w:rFonts w:ascii="Garamond" w:hAnsi="Garamond"/>
          <w:bCs/>
          <w:sz w:val="24"/>
          <w:szCs w:val="24"/>
        </w:rPr>
      </w:pPr>
    </w:p>
    <w:p w14:paraId="593478E7"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D0F1500" w14:textId="77777777" w:rsidR="00F9224C" w:rsidRPr="00F9224C" w:rsidRDefault="00F9224C" w:rsidP="00C953D8">
      <w:pPr>
        <w:ind w:left="993"/>
        <w:jc w:val="both"/>
        <w:rPr>
          <w:rFonts w:ascii="Garamond" w:hAnsi="Garamond"/>
          <w:bCs/>
          <w:sz w:val="24"/>
          <w:szCs w:val="24"/>
        </w:rPr>
      </w:pPr>
    </w:p>
    <w:p w14:paraId="56A58E18"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La severidad de las alteraciones físicas y psicológicas depende de la proximidad que tengan los sujetos con los efectos devastadores del desastre y otros tales como:</w:t>
      </w:r>
    </w:p>
    <w:p w14:paraId="28491A8B" w14:textId="77777777" w:rsidR="00F9224C" w:rsidRPr="00F9224C" w:rsidRDefault="00F9224C" w:rsidP="00A44445">
      <w:pPr>
        <w:ind w:left="567"/>
        <w:jc w:val="both"/>
        <w:rPr>
          <w:rFonts w:ascii="Garamond" w:hAnsi="Garamond"/>
          <w:bCs/>
          <w:sz w:val="24"/>
          <w:szCs w:val="24"/>
        </w:rPr>
      </w:pPr>
    </w:p>
    <w:p w14:paraId="178C0896" w14:textId="77777777" w:rsidR="00F9224C" w:rsidRPr="00C9581F" w:rsidRDefault="00F9224C" w:rsidP="00C9581F">
      <w:pPr>
        <w:pStyle w:val="Prrafodelista"/>
        <w:numPr>
          <w:ilvl w:val="0"/>
          <w:numId w:val="297"/>
        </w:numPr>
        <w:ind w:left="1701"/>
        <w:jc w:val="both"/>
        <w:rPr>
          <w:rFonts w:ascii="Garamond" w:hAnsi="Garamond"/>
          <w:bCs/>
          <w:sz w:val="24"/>
          <w:szCs w:val="24"/>
        </w:rPr>
      </w:pPr>
      <w:r w:rsidRPr="00C9581F">
        <w:rPr>
          <w:rFonts w:ascii="Garamond" w:hAnsi="Garamond"/>
          <w:bCs/>
          <w:sz w:val="24"/>
          <w:szCs w:val="24"/>
        </w:rPr>
        <w:t>El factor sorpresa</w:t>
      </w:r>
    </w:p>
    <w:p w14:paraId="72321DE8" w14:textId="77777777" w:rsidR="00F9224C" w:rsidRPr="00C9581F" w:rsidRDefault="00F9224C" w:rsidP="00C9581F">
      <w:pPr>
        <w:pStyle w:val="Prrafodelista"/>
        <w:numPr>
          <w:ilvl w:val="0"/>
          <w:numId w:val="297"/>
        </w:numPr>
        <w:ind w:left="1701"/>
        <w:jc w:val="both"/>
        <w:rPr>
          <w:rFonts w:ascii="Garamond" w:hAnsi="Garamond"/>
          <w:bCs/>
          <w:sz w:val="24"/>
          <w:szCs w:val="24"/>
        </w:rPr>
      </w:pPr>
      <w:r w:rsidRPr="00C9581F">
        <w:rPr>
          <w:rFonts w:ascii="Garamond" w:hAnsi="Garamond"/>
          <w:bCs/>
          <w:sz w:val="24"/>
          <w:szCs w:val="24"/>
        </w:rPr>
        <w:t>La duración e intensidad del desastre</w:t>
      </w:r>
    </w:p>
    <w:p w14:paraId="07B24F10" w14:textId="77777777" w:rsidR="00F9224C" w:rsidRPr="00C9581F" w:rsidRDefault="00F9224C" w:rsidP="00C9581F">
      <w:pPr>
        <w:pStyle w:val="Prrafodelista"/>
        <w:numPr>
          <w:ilvl w:val="0"/>
          <w:numId w:val="297"/>
        </w:numPr>
        <w:ind w:left="1701"/>
        <w:jc w:val="both"/>
        <w:rPr>
          <w:rFonts w:ascii="Garamond" w:hAnsi="Garamond"/>
          <w:bCs/>
          <w:sz w:val="24"/>
          <w:szCs w:val="24"/>
        </w:rPr>
      </w:pPr>
      <w:r w:rsidRPr="00C9581F">
        <w:rPr>
          <w:rFonts w:ascii="Garamond" w:hAnsi="Garamond"/>
          <w:bCs/>
          <w:sz w:val="24"/>
          <w:szCs w:val="24"/>
        </w:rPr>
        <w:t>El nivel de daño (pérdidas humanas)</w:t>
      </w:r>
    </w:p>
    <w:p w14:paraId="5E8FBD00" w14:textId="77777777" w:rsidR="00F9224C" w:rsidRPr="00C9581F" w:rsidRDefault="00F9224C" w:rsidP="00C9581F">
      <w:pPr>
        <w:pStyle w:val="Prrafodelista"/>
        <w:numPr>
          <w:ilvl w:val="0"/>
          <w:numId w:val="297"/>
        </w:numPr>
        <w:ind w:left="1701"/>
        <w:jc w:val="both"/>
        <w:rPr>
          <w:rFonts w:ascii="Garamond" w:hAnsi="Garamond"/>
          <w:bCs/>
          <w:sz w:val="24"/>
          <w:szCs w:val="24"/>
        </w:rPr>
      </w:pPr>
      <w:r w:rsidRPr="00C9581F">
        <w:rPr>
          <w:rFonts w:ascii="Garamond" w:hAnsi="Garamond"/>
          <w:bCs/>
          <w:sz w:val="24"/>
          <w:szCs w:val="24"/>
        </w:rPr>
        <w:t>El grado de destrucción</w:t>
      </w:r>
    </w:p>
    <w:p w14:paraId="4B529EF0" w14:textId="77777777" w:rsidR="00F9224C" w:rsidRPr="00C9581F" w:rsidRDefault="00F9224C" w:rsidP="00C9581F">
      <w:pPr>
        <w:pStyle w:val="Prrafodelista"/>
        <w:numPr>
          <w:ilvl w:val="0"/>
          <w:numId w:val="297"/>
        </w:numPr>
        <w:ind w:left="1701"/>
        <w:jc w:val="both"/>
        <w:rPr>
          <w:rFonts w:ascii="Garamond" w:hAnsi="Garamond"/>
          <w:bCs/>
          <w:sz w:val="24"/>
          <w:szCs w:val="24"/>
        </w:rPr>
      </w:pPr>
      <w:r w:rsidRPr="00C9581F">
        <w:rPr>
          <w:rFonts w:ascii="Garamond" w:hAnsi="Garamond"/>
          <w:bCs/>
          <w:sz w:val="24"/>
          <w:szCs w:val="24"/>
        </w:rPr>
        <w:t>La preparación y el adiestramiento previo y</w:t>
      </w:r>
    </w:p>
    <w:p w14:paraId="3BA83348" w14:textId="77777777" w:rsidR="00F9224C" w:rsidRPr="00C9581F" w:rsidRDefault="00F9224C" w:rsidP="00C9581F">
      <w:pPr>
        <w:pStyle w:val="Prrafodelista"/>
        <w:numPr>
          <w:ilvl w:val="0"/>
          <w:numId w:val="297"/>
        </w:numPr>
        <w:ind w:left="1701"/>
        <w:jc w:val="both"/>
        <w:rPr>
          <w:rFonts w:ascii="Garamond" w:hAnsi="Garamond"/>
          <w:bCs/>
          <w:sz w:val="24"/>
          <w:szCs w:val="24"/>
        </w:rPr>
      </w:pPr>
      <w:r w:rsidRPr="00C9581F">
        <w:rPr>
          <w:rFonts w:ascii="Garamond" w:hAnsi="Garamond"/>
          <w:bCs/>
          <w:sz w:val="24"/>
          <w:szCs w:val="24"/>
        </w:rPr>
        <w:t>La frecuencia y experiencia en desastres.</w:t>
      </w:r>
    </w:p>
    <w:p w14:paraId="3EC41FAE" w14:textId="77777777" w:rsidR="00F9224C" w:rsidRPr="00F9224C" w:rsidRDefault="00F9224C" w:rsidP="00A44445">
      <w:pPr>
        <w:ind w:left="567"/>
        <w:jc w:val="both"/>
        <w:rPr>
          <w:rFonts w:ascii="Garamond" w:hAnsi="Garamond"/>
          <w:bCs/>
          <w:sz w:val="24"/>
          <w:szCs w:val="24"/>
        </w:rPr>
      </w:pPr>
    </w:p>
    <w:p w14:paraId="05003DD7"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 xml:space="preserve">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w:t>
      </w:r>
      <w:r w:rsidRPr="00F9224C">
        <w:rPr>
          <w:rFonts w:ascii="Garamond" w:hAnsi="Garamond"/>
          <w:bCs/>
          <w:sz w:val="24"/>
          <w:szCs w:val="24"/>
          <w:rPrChange w:id="334" w:author="Roberto Ibanez Soto" w:date="2023-03-10T11:20:00Z">
            <w:rPr>
              <w:rFonts w:ascii="Montserrat Medium" w:hAnsi="Montserrat Medium"/>
              <w:b/>
              <w:sz w:val="24"/>
              <w:szCs w:val="24"/>
            </w:rPr>
          </w:rPrChange>
        </w:rPr>
        <w:t>calamidades</w:t>
      </w:r>
      <w:r w:rsidRPr="00F9224C">
        <w:rPr>
          <w:rFonts w:ascii="Garamond" w:hAnsi="Garamond"/>
          <w:bCs/>
          <w:sz w:val="24"/>
          <w:szCs w:val="24"/>
        </w:rPr>
        <w:t xml:space="preserve"> que pueden derivar en desastres de gran magnitud, en parte, por la vulnerabilidad física y por otra, de la falta de conocimiento básico de los peligros y riesgos a los que están sujetos.</w:t>
      </w:r>
    </w:p>
    <w:p w14:paraId="75511C98" w14:textId="77777777" w:rsidR="00F9224C" w:rsidRPr="00F9224C" w:rsidRDefault="00F9224C" w:rsidP="00C953D8">
      <w:pPr>
        <w:ind w:left="993"/>
        <w:jc w:val="both"/>
        <w:rPr>
          <w:rFonts w:ascii="Garamond" w:hAnsi="Garamond"/>
          <w:bCs/>
          <w:sz w:val="24"/>
          <w:szCs w:val="24"/>
        </w:rPr>
      </w:pPr>
    </w:p>
    <w:p w14:paraId="43C2FBF7"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 xml:space="preserve">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w:t>
      </w:r>
      <w:r w:rsidRPr="00F9224C">
        <w:rPr>
          <w:rFonts w:ascii="Garamond" w:hAnsi="Garamond"/>
          <w:bCs/>
          <w:sz w:val="24"/>
          <w:szCs w:val="24"/>
        </w:rPr>
        <w:lastRenderedPageBreak/>
        <w:t xml:space="preserve">a la </w:t>
      </w:r>
      <w:r w:rsidRPr="00F9224C">
        <w:rPr>
          <w:rFonts w:ascii="Garamond" w:hAnsi="Garamond"/>
          <w:bCs/>
          <w:sz w:val="24"/>
          <w:szCs w:val="24"/>
          <w:rPrChange w:id="335" w:author="Roberto Ibanez Soto" w:date="2023-03-10T11:26:00Z">
            <w:rPr>
              <w:rFonts w:ascii="Montserrat Medium" w:hAnsi="Montserrat Medium"/>
              <w:b/>
              <w:sz w:val="24"/>
              <w:szCs w:val="24"/>
            </w:rPr>
          </w:rPrChange>
        </w:rPr>
        <w:t>calamidad</w:t>
      </w:r>
      <w:r w:rsidRPr="00F9224C">
        <w:rPr>
          <w:rFonts w:ascii="Garamond" w:hAnsi="Garamond"/>
          <w:bCs/>
          <w:sz w:val="24"/>
          <w:szCs w:val="24"/>
        </w:rPr>
        <w:t xml:space="preserve">, y se concluye con un listado de los principales artículos y provisiones que se recomienda tener disponibles para hacer frente a la </w:t>
      </w:r>
      <w:r w:rsidRPr="00F9224C">
        <w:rPr>
          <w:rFonts w:ascii="Garamond" w:hAnsi="Garamond"/>
          <w:bCs/>
          <w:sz w:val="24"/>
          <w:szCs w:val="24"/>
          <w:rPrChange w:id="336" w:author="Roberto Ibanez Soto" w:date="2023-03-10T11:26:00Z">
            <w:rPr>
              <w:rFonts w:ascii="Montserrat Medium" w:hAnsi="Montserrat Medium"/>
              <w:b/>
              <w:sz w:val="24"/>
              <w:szCs w:val="24"/>
            </w:rPr>
          </w:rPrChange>
        </w:rPr>
        <w:t>calamidad</w:t>
      </w:r>
      <w:r w:rsidRPr="00F9224C">
        <w:rPr>
          <w:rFonts w:ascii="Garamond" w:hAnsi="Garamond"/>
          <w:bCs/>
          <w:sz w:val="24"/>
          <w:szCs w:val="24"/>
        </w:rPr>
        <w:t>.</w:t>
      </w:r>
    </w:p>
    <w:p w14:paraId="2A48F93D" w14:textId="77777777" w:rsidR="00F9224C" w:rsidRPr="00F9224C" w:rsidRDefault="00F9224C" w:rsidP="00A44445">
      <w:pPr>
        <w:ind w:left="567"/>
        <w:jc w:val="both"/>
        <w:rPr>
          <w:rFonts w:ascii="Garamond" w:hAnsi="Garamond"/>
          <w:bCs/>
          <w:sz w:val="24"/>
          <w:szCs w:val="24"/>
        </w:rPr>
      </w:pPr>
    </w:p>
    <w:p w14:paraId="4C8E7014"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0F6E7DB8" w14:textId="77777777" w:rsidR="00F9224C" w:rsidRPr="00F9224C" w:rsidRDefault="00F9224C" w:rsidP="00C953D8">
      <w:pPr>
        <w:ind w:left="993"/>
        <w:jc w:val="both"/>
        <w:rPr>
          <w:rFonts w:ascii="Garamond" w:hAnsi="Garamond"/>
          <w:bCs/>
          <w:sz w:val="24"/>
          <w:szCs w:val="24"/>
        </w:rPr>
      </w:pPr>
    </w:p>
    <w:p w14:paraId="1CD9B624"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 xml:space="preserve">Con el propósito de reforzar entre el personal, el conocimiento de las medidas necesarias para contribuir a su seguridad ante la ocurrencia de </w:t>
      </w:r>
      <w:r w:rsidRPr="00F9224C">
        <w:rPr>
          <w:rFonts w:ascii="Garamond" w:hAnsi="Garamond"/>
          <w:bCs/>
          <w:sz w:val="24"/>
          <w:szCs w:val="24"/>
          <w:rPrChange w:id="337" w:author="Roberto Ibanez Soto" w:date="2023-03-10T11:27:00Z">
            <w:rPr>
              <w:rFonts w:ascii="Montserrat Medium" w:hAnsi="Montserrat Medium"/>
              <w:b/>
              <w:sz w:val="24"/>
              <w:szCs w:val="24"/>
            </w:rPr>
          </w:rPrChange>
        </w:rPr>
        <w:t>calamidad</w:t>
      </w:r>
      <w:r w:rsidRPr="00F9224C">
        <w:rPr>
          <w:rFonts w:ascii="Garamond" w:hAnsi="Garamond"/>
          <w:bCs/>
          <w:sz w:val="24"/>
          <w:szCs w:val="24"/>
        </w:rPr>
        <w:t xml:space="preserve">es, e inducir el aprendizaje de conductas encaminadas a su </w:t>
      </w:r>
      <w:proofErr w:type="spellStart"/>
      <w:proofErr w:type="gramStart"/>
      <w:r w:rsidRPr="00F9224C">
        <w:rPr>
          <w:rFonts w:ascii="Garamond" w:hAnsi="Garamond"/>
          <w:bCs/>
          <w:sz w:val="24"/>
          <w:szCs w:val="24"/>
        </w:rPr>
        <w:t>auto-cuidado</w:t>
      </w:r>
      <w:proofErr w:type="spellEnd"/>
      <w:proofErr w:type="gramEnd"/>
      <w:r w:rsidRPr="00F9224C">
        <w:rPr>
          <w:rFonts w:ascii="Garamond" w:hAnsi="Garamond"/>
          <w:bCs/>
          <w:sz w:val="24"/>
          <w:szCs w:val="24"/>
        </w:rPr>
        <w:t xml:space="preserve"> y </w:t>
      </w:r>
      <w:proofErr w:type="spellStart"/>
      <w:r w:rsidRPr="00F9224C">
        <w:rPr>
          <w:rFonts w:ascii="Garamond" w:hAnsi="Garamond"/>
          <w:bCs/>
          <w:sz w:val="24"/>
          <w:szCs w:val="24"/>
        </w:rPr>
        <w:t>auto-protección</w:t>
      </w:r>
      <w:proofErr w:type="spellEnd"/>
      <w:r w:rsidRPr="00F9224C">
        <w:rPr>
          <w:rFonts w:ascii="Garamond" w:hAnsi="Garamond"/>
          <w:bCs/>
          <w:sz w:val="24"/>
          <w:szCs w:val="24"/>
        </w:rPr>
        <w:t>, se fomentara la CULTURA DE PROTECCIÓN CIVIL.</w:t>
      </w:r>
    </w:p>
    <w:p w14:paraId="672D42B1" w14:textId="77777777" w:rsidR="00F9224C" w:rsidRPr="00F9224C" w:rsidRDefault="00F9224C" w:rsidP="00C953D8">
      <w:pPr>
        <w:ind w:left="993"/>
        <w:jc w:val="both"/>
        <w:rPr>
          <w:rFonts w:ascii="Garamond" w:hAnsi="Garamond"/>
          <w:bCs/>
          <w:sz w:val="24"/>
          <w:szCs w:val="24"/>
        </w:rPr>
      </w:pPr>
    </w:p>
    <w:p w14:paraId="4E64624E"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7C1C3AA6" w14:textId="77777777" w:rsidR="00F9224C" w:rsidRPr="00F9224C" w:rsidRDefault="00F9224C" w:rsidP="00A44445">
      <w:pPr>
        <w:ind w:left="567"/>
        <w:jc w:val="both"/>
        <w:rPr>
          <w:rFonts w:ascii="Garamond" w:hAnsi="Garamond"/>
          <w:b/>
          <w:bCs/>
          <w:sz w:val="24"/>
          <w:szCs w:val="24"/>
        </w:rPr>
      </w:pPr>
    </w:p>
    <w:p w14:paraId="6202FD38" w14:textId="2687D62D" w:rsidR="00F9224C" w:rsidRPr="00667CF5" w:rsidRDefault="00B57CF8" w:rsidP="009D6F7D">
      <w:pPr>
        <w:pStyle w:val="Titulo3"/>
      </w:pPr>
      <w:bookmarkStart w:id="338" w:name="_Toc144835048"/>
      <w:r>
        <w:t>7.</w:t>
      </w:r>
      <w:r w:rsidR="009D6F7D">
        <w:t>5</w:t>
      </w:r>
      <w:r>
        <w:t xml:space="preserve">.2 </w:t>
      </w:r>
      <w:r w:rsidR="00F9224C" w:rsidRPr="00667CF5">
        <w:t>Actividades Generales Previas a la Emergencia</w:t>
      </w:r>
      <w:bookmarkEnd w:id="338"/>
    </w:p>
    <w:p w14:paraId="27B9448E" w14:textId="77777777" w:rsidR="00F9224C" w:rsidRPr="00667CF5" w:rsidRDefault="00F9224C" w:rsidP="00A44445">
      <w:pPr>
        <w:ind w:left="567"/>
        <w:jc w:val="both"/>
        <w:rPr>
          <w:rFonts w:ascii="Garamond" w:hAnsi="Garamond"/>
          <w:b/>
          <w:bCs/>
          <w:sz w:val="24"/>
          <w:szCs w:val="24"/>
          <w:rPrChange w:id="339" w:author="Roberto Ibanez Soto" w:date="2023-05-08T11:11:00Z">
            <w:rPr>
              <w:rFonts w:ascii="Garamond" w:hAnsi="Garamond"/>
              <w:bCs/>
              <w:sz w:val="24"/>
              <w:szCs w:val="24"/>
            </w:rPr>
          </w:rPrChange>
        </w:rPr>
      </w:pPr>
    </w:p>
    <w:p w14:paraId="0987D50E"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Algunos de los desastres, tales como los derivados del impacto de los ciclones tropicales, inundaciones, incendios urbanos o forestales, son susceptibles de ser prevenidos, otros como los derivados de los sismos, ocurren de improviso.</w:t>
      </w:r>
    </w:p>
    <w:p w14:paraId="3B0528EB" w14:textId="77777777" w:rsidR="00F9224C" w:rsidRPr="00F9224C" w:rsidRDefault="00F9224C" w:rsidP="00C953D8">
      <w:pPr>
        <w:ind w:left="993"/>
        <w:jc w:val="both"/>
        <w:rPr>
          <w:rFonts w:ascii="Garamond" w:hAnsi="Garamond"/>
          <w:bCs/>
          <w:sz w:val="24"/>
          <w:szCs w:val="24"/>
        </w:rPr>
      </w:pPr>
    </w:p>
    <w:p w14:paraId="4FFF8700" w14:textId="77777777" w:rsidR="00F9224C" w:rsidRPr="00F9224C" w:rsidRDefault="00F9224C" w:rsidP="00C953D8">
      <w:pPr>
        <w:ind w:left="993"/>
        <w:jc w:val="both"/>
        <w:rPr>
          <w:rFonts w:ascii="Garamond" w:hAnsi="Garamond"/>
          <w:bCs/>
          <w:sz w:val="24"/>
          <w:szCs w:val="24"/>
        </w:rPr>
      </w:pPr>
      <w:r w:rsidRPr="00F9224C">
        <w:rPr>
          <w:rFonts w:ascii="Garamond" w:hAnsi="Garamond"/>
          <w:bCs/>
          <w:sz w:val="24"/>
          <w:szCs w:val="24"/>
        </w:rPr>
        <w:t xml:space="preserve">Las pautas de conducta contenidas en este capítulo podrían constituir las reglas básicas de supervivencia y representarían a la vez, sencillas soluciones que pueden ayudar a salvar vidas ante la ocurrencia de </w:t>
      </w:r>
      <w:r w:rsidRPr="00F9224C">
        <w:rPr>
          <w:rFonts w:ascii="Garamond" w:hAnsi="Garamond"/>
          <w:bCs/>
          <w:sz w:val="24"/>
          <w:szCs w:val="24"/>
          <w:rPrChange w:id="340" w:author="Roberto Ibanez Soto" w:date="2023-03-10T11:27:00Z">
            <w:rPr>
              <w:rFonts w:ascii="Montserrat Medium" w:hAnsi="Montserrat Medium"/>
              <w:b/>
              <w:sz w:val="24"/>
              <w:szCs w:val="24"/>
            </w:rPr>
          </w:rPrChange>
        </w:rPr>
        <w:t>calamidades</w:t>
      </w:r>
      <w:r w:rsidRPr="00F9224C">
        <w:rPr>
          <w:rFonts w:ascii="Garamond" w:hAnsi="Garamond"/>
          <w:bCs/>
          <w:sz w:val="24"/>
          <w:szCs w:val="24"/>
        </w:rPr>
        <w:t>.</w:t>
      </w:r>
    </w:p>
    <w:p w14:paraId="18EAFDB8" w14:textId="77777777" w:rsidR="00F9224C" w:rsidRPr="00F9224C" w:rsidRDefault="00F9224C" w:rsidP="00A44445">
      <w:pPr>
        <w:ind w:left="567"/>
        <w:jc w:val="both"/>
        <w:rPr>
          <w:rFonts w:ascii="Garamond" w:hAnsi="Garamond"/>
          <w:bCs/>
          <w:sz w:val="24"/>
          <w:szCs w:val="24"/>
        </w:rPr>
      </w:pPr>
    </w:p>
    <w:p w14:paraId="0A1432D8" w14:textId="06E667FB" w:rsidR="00F9224C" w:rsidRDefault="00676581" w:rsidP="00C9581F">
      <w:pPr>
        <w:pStyle w:val="Prrafodelista"/>
        <w:numPr>
          <w:ilvl w:val="0"/>
          <w:numId w:val="296"/>
        </w:numPr>
        <w:ind w:left="1276"/>
        <w:jc w:val="both"/>
        <w:rPr>
          <w:rFonts w:ascii="Garamond" w:hAnsi="Garamond"/>
          <w:bCs/>
          <w:sz w:val="24"/>
          <w:szCs w:val="24"/>
        </w:rPr>
      </w:pPr>
      <w:r w:rsidRPr="00676581">
        <w:rPr>
          <w:rFonts w:ascii="Garamond" w:hAnsi="Garamond"/>
          <w:bCs/>
          <w:sz w:val="24"/>
          <w:szCs w:val="24"/>
        </w:rPr>
        <w:t xml:space="preserve">Las Unidades Internas de Protección Civil de cada una de las Unidades Administrativas (sector central, Centros SICT, Órganos, Organismos y agencias) que elaboren los Planes de Emergencia, de Contingencia y de Continuidad de Operaciones, incluidos en sus </w:t>
      </w:r>
      <w:proofErr w:type="spellStart"/>
      <w:r w:rsidRPr="00676581">
        <w:rPr>
          <w:rFonts w:ascii="Garamond" w:hAnsi="Garamond"/>
          <w:bCs/>
          <w:sz w:val="24"/>
          <w:szCs w:val="24"/>
        </w:rPr>
        <w:t>PIPC</w:t>
      </w:r>
      <w:proofErr w:type="spellEnd"/>
      <w:r w:rsidRPr="00676581">
        <w:rPr>
          <w:rFonts w:ascii="Garamond" w:hAnsi="Garamond"/>
          <w:bCs/>
          <w:sz w:val="24"/>
          <w:szCs w:val="24"/>
        </w:rPr>
        <w:t>, deberán incluir el desarrollo del Plan de Emergencia del edificio o centro de trabajo, conjuntamente.</w:t>
      </w:r>
    </w:p>
    <w:p w14:paraId="43EF4862" w14:textId="77777777" w:rsidR="00F9224C" w:rsidRPr="00F9224C" w:rsidRDefault="00F9224C" w:rsidP="00C9581F">
      <w:pPr>
        <w:ind w:left="1276"/>
        <w:jc w:val="both"/>
        <w:rPr>
          <w:rFonts w:ascii="Garamond" w:hAnsi="Garamond"/>
          <w:bCs/>
          <w:sz w:val="24"/>
          <w:szCs w:val="24"/>
        </w:rPr>
      </w:pPr>
    </w:p>
    <w:p w14:paraId="4DB8AF1E"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Identifique las situaciones y los lugares peligrosos, tales como ventanas, libreros, muebles altos, objetos colgantes, tableros eléctricos en áreas laborales, pisos resbalosos, así como objetos, materiales y substancias que pudieran originar o propiciar un incendio.</w:t>
      </w:r>
    </w:p>
    <w:p w14:paraId="4122F1BB" w14:textId="77777777" w:rsidR="00F9224C" w:rsidRPr="00F9224C" w:rsidRDefault="00F9224C" w:rsidP="00C9581F">
      <w:pPr>
        <w:ind w:left="1276"/>
        <w:jc w:val="both"/>
        <w:rPr>
          <w:rFonts w:ascii="Garamond" w:hAnsi="Garamond"/>
          <w:bCs/>
          <w:sz w:val="24"/>
          <w:szCs w:val="24"/>
        </w:rPr>
      </w:pPr>
    </w:p>
    <w:p w14:paraId="74A078FC"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Determine e instale un sistema de alerta que considere sea el más adecuado.</w:t>
      </w:r>
    </w:p>
    <w:p w14:paraId="4B4E4485" w14:textId="77777777" w:rsidR="00F9224C" w:rsidRPr="00F9224C" w:rsidRDefault="00F9224C" w:rsidP="00C9581F">
      <w:pPr>
        <w:ind w:left="1276"/>
        <w:jc w:val="both"/>
        <w:rPr>
          <w:rFonts w:ascii="Garamond" w:hAnsi="Garamond"/>
          <w:bCs/>
          <w:sz w:val="24"/>
          <w:szCs w:val="24"/>
        </w:rPr>
      </w:pPr>
    </w:p>
    <w:p w14:paraId="14A78E97"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Identifique, los lugares de zona de punto de reunión de cada área laboral.</w:t>
      </w:r>
    </w:p>
    <w:p w14:paraId="7B15FC63" w14:textId="77777777" w:rsidR="00F9224C" w:rsidRPr="00F9224C" w:rsidRDefault="00F9224C" w:rsidP="00C9581F">
      <w:pPr>
        <w:ind w:left="1276"/>
        <w:jc w:val="both"/>
        <w:rPr>
          <w:rFonts w:ascii="Garamond" w:hAnsi="Garamond"/>
          <w:bCs/>
          <w:sz w:val="24"/>
          <w:szCs w:val="24"/>
        </w:rPr>
      </w:pPr>
    </w:p>
    <w:p w14:paraId="15805163"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76BEFA55" w14:textId="77777777" w:rsidR="00F9224C" w:rsidRPr="00F9224C" w:rsidRDefault="00F9224C" w:rsidP="00C9581F">
      <w:pPr>
        <w:ind w:left="1276"/>
        <w:jc w:val="both"/>
        <w:rPr>
          <w:rFonts w:ascii="Garamond" w:hAnsi="Garamond"/>
          <w:bCs/>
          <w:sz w:val="24"/>
          <w:szCs w:val="24"/>
        </w:rPr>
      </w:pPr>
    </w:p>
    <w:p w14:paraId="17969800"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Determine los puntos de reunión en las zonas menos riesgosas en el exterior del edificio y/o centro de trabajo.</w:t>
      </w:r>
    </w:p>
    <w:p w14:paraId="0751FB11" w14:textId="77777777" w:rsidR="00F9224C" w:rsidRPr="00F9224C" w:rsidRDefault="00F9224C" w:rsidP="00C9581F">
      <w:pPr>
        <w:ind w:left="1276"/>
        <w:jc w:val="both"/>
        <w:rPr>
          <w:rFonts w:ascii="Garamond" w:hAnsi="Garamond"/>
          <w:bCs/>
          <w:sz w:val="24"/>
          <w:szCs w:val="24"/>
        </w:rPr>
      </w:pPr>
    </w:p>
    <w:p w14:paraId="6F195E17"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Verifique los contenidos de los botiquines para primeros auxilios.</w:t>
      </w:r>
    </w:p>
    <w:p w14:paraId="3B3B8AEC" w14:textId="77777777" w:rsidR="00F9224C" w:rsidRPr="00F9224C" w:rsidRDefault="00F9224C" w:rsidP="00C9581F">
      <w:pPr>
        <w:ind w:left="1276"/>
        <w:jc w:val="both"/>
        <w:rPr>
          <w:rFonts w:ascii="Garamond" w:hAnsi="Garamond"/>
          <w:bCs/>
          <w:sz w:val="24"/>
          <w:szCs w:val="24"/>
        </w:rPr>
      </w:pPr>
    </w:p>
    <w:p w14:paraId="764D4F3B"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Tenga en un lugar accesible, el Directorio Telefónico de los Organismos e Instituciones de apoyo a una emergencia en la localidad donde se ubica el edificio o centro de trabajo.</w:t>
      </w:r>
    </w:p>
    <w:p w14:paraId="0EE57FED" w14:textId="77777777" w:rsidR="00F9224C" w:rsidRPr="00F9224C" w:rsidRDefault="00F9224C" w:rsidP="00C9581F">
      <w:pPr>
        <w:ind w:left="1276"/>
        <w:jc w:val="both"/>
        <w:rPr>
          <w:rFonts w:ascii="Garamond" w:hAnsi="Garamond"/>
          <w:bCs/>
          <w:sz w:val="24"/>
          <w:szCs w:val="24"/>
        </w:rPr>
      </w:pPr>
    </w:p>
    <w:p w14:paraId="15695362"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 xml:space="preserve">Implemente los ejercicios de gabinete, repliegue o evacuación, dependiendo del tipo de </w:t>
      </w:r>
      <w:r w:rsidRPr="00C9581F">
        <w:rPr>
          <w:rFonts w:ascii="Garamond" w:hAnsi="Garamond"/>
          <w:bCs/>
          <w:sz w:val="24"/>
          <w:szCs w:val="24"/>
          <w:rPrChange w:id="341" w:author="Roberto Ibanez Soto" w:date="2023-03-10T11:28:00Z">
            <w:rPr>
              <w:rFonts w:ascii="Montserrat Medium" w:hAnsi="Montserrat Medium"/>
              <w:b/>
              <w:sz w:val="24"/>
              <w:szCs w:val="24"/>
            </w:rPr>
          </w:rPrChange>
        </w:rPr>
        <w:t>calamidad</w:t>
      </w:r>
      <w:r w:rsidRPr="00C9581F">
        <w:rPr>
          <w:rFonts w:ascii="Garamond" w:hAnsi="Garamond"/>
          <w:bCs/>
          <w:sz w:val="24"/>
          <w:szCs w:val="24"/>
        </w:rPr>
        <w:t xml:space="preserve"> con mayor probabilidad de ocurrencia en el ámbito físico-geográfico del edificio o centro de trabajo.</w:t>
      </w:r>
    </w:p>
    <w:p w14:paraId="04B0977E" w14:textId="77777777" w:rsidR="00F9224C" w:rsidRPr="00F9224C" w:rsidRDefault="00F9224C" w:rsidP="00C9581F">
      <w:pPr>
        <w:ind w:left="1276"/>
        <w:jc w:val="both"/>
        <w:rPr>
          <w:rFonts w:ascii="Garamond" w:hAnsi="Garamond"/>
          <w:bCs/>
          <w:sz w:val="24"/>
          <w:szCs w:val="24"/>
        </w:rPr>
      </w:pPr>
    </w:p>
    <w:p w14:paraId="05B07BCB"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Practique como suspender el suministro de gas, agua y electricidad para el caso de que las líneas de conducción resulten dañadas.</w:t>
      </w:r>
    </w:p>
    <w:p w14:paraId="5E89C501" w14:textId="77777777" w:rsidR="00F9224C" w:rsidRPr="00F9224C" w:rsidRDefault="00F9224C" w:rsidP="00C9581F">
      <w:pPr>
        <w:ind w:left="1276"/>
        <w:jc w:val="both"/>
        <w:rPr>
          <w:rFonts w:ascii="Garamond" w:hAnsi="Garamond"/>
          <w:bCs/>
          <w:sz w:val="24"/>
          <w:szCs w:val="24"/>
        </w:rPr>
      </w:pPr>
    </w:p>
    <w:p w14:paraId="6657A249"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AF9AC13" w14:textId="77777777" w:rsidR="00F9224C" w:rsidRPr="00F9224C" w:rsidRDefault="00F9224C" w:rsidP="00C9581F">
      <w:pPr>
        <w:ind w:left="1276"/>
        <w:jc w:val="both"/>
        <w:rPr>
          <w:rFonts w:ascii="Garamond" w:hAnsi="Garamond"/>
          <w:bCs/>
          <w:sz w:val="24"/>
          <w:szCs w:val="24"/>
        </w:rPr>
      </w:pPr>
    </w:p>
    <w:p w14:paraId="674B41C5"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Asegure los muebles altos y pesados que pudieran caer, como libreros, armarios, anaqueles y vitrinas.</w:t>
      </w:r>
    </w:p>
    <w:p w14:paraId="4D271FD9" w14:textId="77777777" w:rsidR="00F9224C" w:rsidRPr="00F9224C" w:rsidRDefault="00F9224C" w:rsidP="00C9581F">
      <w:pPr>
        <w:ind w:left="1276"/>
        <w:jc w:val="both"/>
        <w:rPr>
          <w:rFonts w:ascii="Garamond" w:hAnsi="Garamond"/>
          <w:bCs/>
          <w:sz w:val="24"/>
          <w:szCs w:val="24"/>
        </w:rPr>
      </w:pPr>
    </w:p>
    <w:p w14:paraId="70FD9647"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Coloque pasadores o aldabas en las puertas de alacenas, armarios o archiveros para impedir que se abran y caigan sus contenidos, bloqueando rutas de escape.</w:t>
      </w:r>
    </w:p>
    <w:p w14:paraId="4B7B28D0" w14:textId="77777777" w:rsidR="00F9224C" w:rsidRPr="00F9224C" w:rsidRDefault="00F9224C" w:rsidP="00C9581F">
      <w:pPr>
        <w:ind w:left="1276"/>
        <w:jc w:val="both"/>
        <w:rPr>
          <w:rFonts w:ascii="Garamond" w:hAnsi="Garamond"/>
          <w:bCs/>
          <w:sz w:val="24"/>
          <w:szCs w:val="24"/>
        </w:rPr>
      </w:pPr>
    </w:p>
    <w:p w14:paraId="4ED999B0"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Mantenga los líquidos inflamables o peligrosos (pinturas, solventes, insecticidas) en anaqueles interiores para evitar que lleguen a caer.</w:t>
      </w:r>
    </w:p>
    <w:p w14:paraId="0CE9E4E2" w14:textId="77777777" w:rsidR="00F9224C" w:rsidRPr="00F9224C" w:rsidRDefault="00F9224C" w:rsidP="00C9581F">
      <w:pPr>
        <w:ind w:left="1276"/>
        <w:jc w:val="both"/>
        <w:rPr>
          <w:rFonts w:ascii="Garamond" w:hAnsi="Garamond"/>
          <w:bCs/>
          <w:sz w:val="24"/>
          <w:szCs w:val="24"/>
        </w:rPr>
      </w:pPr>
    </w:p>
    <w:p w14:paraId="03FE73D1" w14:textId="77777777" w:rsidR="00F9224C" w:rsidRPr="00C9581F" w:rsidRDefault="00F9224C" w:rsidP="00C9581F">
      <w:pPr>
        <w:pStyle w:val="Prrafodelista"/>
        <w:numPr>
          <w:ilvl w:val="0"/>
          <w:numId w:val="296"/>
        </w:numPr>
        <w:ind w:left="1276"/>
        <w:jc w:val="both"/>
        <w:rPr>
          <w:rFonts w:ascii="Garamond" w:hAnsi="Garamond"/>
          <w:bCs/>
          <w:sz w:val="24"/>
          <w:szCs w:val="24"/>
        </w:rPr>
      </w:pPr>
      <w:r w:rsidRPr="00C9581F">
        <w:rPr>
          <w:rFonts w:ascii="Garamond" w:hAnsi="Garamond"/>
          <w:bCs/>
          <w:sz w:val="24"/>
          <w:szCs w:val="24"/>
        </w:rPr>
        <w:t>Conozca a sus compañeros Brigadistas.</w:t>
      </w:r>
    </w:p>
    <w:p w14:paraId="53ADD7DD" w14:textId="77777777" w:rsidR="00F9224C" w:rsidRPr="00F9224C" w:rsidRDefault="00F9224C" w:rsidP="00A44445">
      <w:pPr>
        <w:ind w:left="567"/>
        <w:jc w:val="both"/>
        <w:rPr>
          <w:rFonts w:ascii="Garamond" w:hAnsi="Garamond"/>
          <w:bCs/>
          <w:sz w:val="24"/>
          <w:szCs w:val="24"/>
        </w:rPr>
      </w:pPr>
    </w:p>
    <w:p w14:paraId="4F3F294D" w14:textId="2573523F" w:rsidR="00F9224C" w:rsidRPr="009D6F7D" w:rsidRDefault="00B57CF8" w:rsidP="009D6F7D">
      <w:pPr>
        <w:pStyle w:val="Titulo3"/>
      </w:pPr>
      <w:bookmarkStart w:id="342" w:name="_Toc144835049"/>
      <w:r w:rsidRPr="009D6F7D">
        <w:t>7.</w:t>
      </w:r>
      <w:r w:rsidR="009D6F7D" w:rsidRPr="009D6F7D">
        <w:t>5</w:t>
      </w:r>
      <w:r w:rsidRPr="009D6F7D">
        <w:t xml:space="preserve">.3 </w:t>
      </w:r>
      <w:r w:rsidR="00F9224C" w:rsidRPr="009D6F7D">
        <w:t>Identificación de Peligros en Territorio Nacional (Atlas Nacional de Riesgo)</w:t>
      </w:r>
      <w:bookmarkEnd w:id="342"/>
    </w:p>
    <w:p w14:paraId="45205E04" w14:textId="77777777" w:rsidR="00F9224C" w:rsidRPr="00F9224C" w:rsidRDefault="00F9224C" w:rsidP="00A44445">
      <w:pPr>
        <w:ind w:left="567"/>
        <w:jc w:val="both"/>
        <w:rPr>
          <w:rFonts w:ascii="Garamond" w:hAnsi="Garamond"/>
          <w:bCs/>
          <w:sz w:val="24"/>
          <w:szCs w:val="24"/>
        </w:rPr>
      </w:pPr>
    </w:p>
    <w:p w14:paraId="05C3A0A4" w14:textId="77777777" w:rsidR="00F9224C" w:rsidRPr="00F9224C" w:rsidRDefault="00F9224C" w:rsidP="00A76F0D">
      <w:pPr>
        <w:ind w:left="993"/>
        <w:jc w:val="both"/>
        <w:rPr>
          <w:rFonts w:ascii="Garamond" w:hAnsi="Garamond"/>
          <w:bCs/>
          <w:sz w:val="24"/>
          <w:szCs w:val="24"/>
        </w:rPr>
      </w:pPr>
      <w:r w:rsidRPr="00F9224C">
        <w:rPr>
          <w:rFonts w:ascii="Garamond" w:hAnsi="Garamond"/>
          <w:bCs/>
          <w:sz w:val="24"/>
          <w:szCs w:val="24"/>
        </w:rPr>
        <w:t xml:space="preserve">De conformidad con las Bases para el Establecimiento del Sistema Nacional de Protección Civil, los peligros o </w:t>
      </w:r>
      <w:r w:rsidRPr="00F9224C">
        <w:rPr>
          <w:rFonts w:ascii="Garamond" w:hAnsi="Garamond"/>
          <w:bCs/>
          <w:sz w:val="24"/>
          <w:szCs w:val="24"/>
          <w:rPrChange w:id="343" w:author="Roberto Ibanez Soto" w:date="2023-03-10T11:28:00Z">
            <w:rPr>
              <w:rFonts w:ascii="Montserrat Medium" w:hAnsi="Montserrat Medium"/>
              <w:b/>
              <w:sz w:val="24"/>
              <w:szCs w:val="24"/>
            </w:rPr>
          </w:rPrChange>
        </w:rPr>
        <w:t>calamidades</w:t>
      </w:r>
      <w:r w:rsidRPr="00F9224C">
        <w:rPr>
          <w:rFonts w:ascii="Garamond" w:hAnsi="Garamond"/>
          <w:bCs/>
          <w:sz w:val="24"/>
          <w:szCs w:val="24"/>
        </w:rPr>
        <w:t xml:space="preserve"> son clasificados por su origen en: Geológicos, hidrometeorológicos, químicos, sanitarios y socio-organizativos.</w:t>
      </w:r>
    </w:p>
    <w:p w14:paraId="3CF6573F" w14:textId="77777777" w:rsidR="00F9224C" w:rsidRPr="00F9224C" w:rsidRDefault="00F9224C" w:rsidP="00A76F0D">
      <w:pPr>
        <w:ind w:left="993"/>
        <w:jc w:val="both"/>
        <w:rPr>
          <w:rFonts w:ascii="Garamond" w:hAnsi="Garamond"/>
          <w:bCs/>
          <w:sz w:val="24"/>
          <w:szCs w:val="24"/>
        </w:rPr>
      </w:pPr>
    </w:p>
    <w:p w14:paraId="517DD10B" w14:textId="77777777" w:rsidR="00F9224C" w:rsidRPr="00F9224C" w:rsidRDefault="00F9224C" w:rsidP="00A76F0D">
      <w:pPr>
        <w:ind w:left="993"/>
        <w:jc w:val="both"/>
        <w:rPr>
          <w:rFonts w:ascii="Garamond" w:hAnsi="Garamond"/>
          <w:bCs/>
          <w:sz w:val="24"/>
          <w:szCs w:val="24"/>
        </w:rPr>
      </w:pPr>
      <w:r w:rsidRPr="00F9224C">
        <w:rPr>
          <w:rFonts w:ascii="Garamond" w:hAnsi="Garamond"/>
          <w:bCs/>
          <w:sz w:val="24"/>
          <w:szCs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62C985EF" w14:textId="77777777" w:rsidR="00F9224C" w:rsidRPr="00F9224C" w:rsidRDefault="00F9224C" w:rsidP="00A76F0D">
      <w:pPr>
        <w:ind w:left="993"/>
        <w:jc w:val="both"/>
        <w:rPr>
          <w:rFonts w:ascii="Garamond" w:hAnsi="Garamond"/>
          <w:bCs/>
          <w:sz w:val="24"/>
          <w:szCs w:val="24"/>
        </w:rPr>
      </w:pPr>
    </w:p>
    <w:p w14:paraId="68241416" w14:textId="77777777" w:rsidR="00F9224C" w:rsidRPr="00F9224C" w:rsidRDefault="00F9224C" w:rsidP="00A76F0D">
      <w:pPr>
        <w:ind w:left="993"/>
        <w:jc w:val="both"/>
        <w:rPr>
          <w:rFonts w:ascii="Garamond" w:hAnsi="Garamond"/>
          <w:bCs/>
          <w:sz w:val="24"/>
          <w:szCs w:val="24"/>
        </w:rPr>
      </w:pPr>
      <w:r w:rsidRPr="00F9224C">
        <w:rPr>
          <w:rFonts w:ascii="Garamond" w:hAnsi="Garamond"/>
          <w:bCs/>
          <w:sz w:val="24"/>
          <w:szCs w:val="24"/>
        </w:rPr>
        <w:lastRenderedPageBreak/>
        <w:t>Dentro de los peligros de origen hidrometeorológico, son relevantes los ciclones tropicales y las inundaciones recurrentes.</w:t>
      </w:r>
    </w:p>
    <w:p w14:paraId="4B239045" w14:textId="77777777" w:rsidR="00F9224C" w:rsidRPr="00F9224C" w:rsidRDefault="00F9224C" w:rsidP="00A76F0D">
      <w:pPr>
        <w:ind w:left="993"/>
        <w:jc w:val="both"/>
        <w:rPr>
          <w:rFonts w:ascii="Garamond" w:hAnsi="Garamond"/>
          <w:bCs/>
          <w:sz w:val="24"/>
          <w:szCs w:val="24"/>
        </w:rPr>
      </w:pPr>
    </w:p>
    <w:p w14:paraId="2E627FB5" w14:textId="77777777" w:rsidR="00F9224C" w:rsidRPr="00F9224C" w:rsidRDefault="00F9224C" w:rsidP="00A76F0D">
      <w:pPr>
        <w:ind w:left="993"/>
        <w:jc w:val="both"/>
        <w:rPr>
          <w:rFonts w:ascii="Garamond" w:hAnsi="Garamond"/>
          <w:bCs/>
          <w:sz w:val="24"/>
          <w:szCs w:val="24"/>
        </w:rPr>
      </w:pPr>
      <w:r w:rsidRPr="00F9224C">
        <w:rPr>
          <w:rFonts w:ascii="Garamond" w:hAnsi="Garamond"/>
          <w:bCs/>
          <w:sz w:val="24"/>
          <w:szCs w:val="24"/>
        </w:rPr>
        <w:t>Dentro de los peligros de origen químico, son relevantes, los incendios, explosiones y fugas de substancias y materiales peligrosos.</w:t>
      </w:r>
    </w:p>
    <w:p w14:paraId="13CA1806" w14:textId="77777777" w:rsidR="00F9224C" w:rsidRPr="00F9224C" w:rsidRDefault="00F9224C" w:rsidP="00A76F0D">
      <w:pPr>
        <w:ind w:left="993"/>
        <w:jc w:val="both"/>
        <w:rPr>
          <w:rFonts w:ascii="Garamond" w:hAnsi="Garamond"/>
          <w:bCs/>
          <w:sz w:val="24"/>
          <w:szCs w:val="24"/>
        </w:rPr>
      </w:pPr>
    </w:p>
    <w:p w14:paraId="4B086CC7" w14:textId="77777777" w:rsidR="00F9224C" w:rsidRPr="00F9224C" w:rsidRDefault="00F9224C" w:rsidP="00A76F0D">
      <w:pPr>
        <w:ind w:left="993"/>
        <w:jc w:val="both"/>
        <w:rPr>
          <w:rFonts w:ascii="Garamond" w:hAnsi="Garamond"/>
          <w:bCs/>
          <w:sz w:val="24"/>
          <w:szCs w:val="24"/>
        </w:rPr>
      </w:pPr>
      <w:r w:rsidRPr="00F9224C">
        <w:rPr>
          <w:rFonts w:ascii="Garamond" w:hAnsi="Garamond"/>
          <w:bCs/>
          <w:sz w:val="24"/>
          <w:szCs w:val="24"/>
        </w:rPr>
        <w:t>Dentro de los peligros de origen sanitario, es relevante la contaminación ambiental.</w:t>
      </w:r>
    </w:p>
    <w:p w14:paraId="1D41FCE4" w14:textId="77777777" w:rsidR="00F9224C" w:rsidRPr="00F9224C" w:rsidRDefault="00F9224C" w:rsidP="00A76F0D">
      <w:pPr>
        <w:ind w:left="993"/>
        <w:jc w:val="both"/>
        <w:rPr>
          <w:rFonts w:ascii="Garamond" w:hAnsi="Garamond"/>
          <w:b/>
          <w:bCs/>
          <w:sz w:val="24"/>
          <w:szCs w:val="24"/>
        </w:rPr>
      </w:pPr>
    </w:p>
    <w:p w14:paraId="078F6E34" w14:textId="77777777" w:rsidR="00F9224C" w:rsidRPr="00F9224C" w:rsidRDefault="00F9224C" w:rsidP="00A76F0D">
      <w:pPr>
        <w:ind w:left="993"/>
        <w:jc w:val="both"/>
        <w:rPr>
          <w:rFonts w:ascii="Garamond" w:hAnsi="Garamond"/>
          <w:bCs/>
          <w:sz w:val="24"/>
          <w:szCs w:val="24"/>
        </w:rPr>
      </w:pPr>
      <w:r w:rsidRPr="00F9224C">
        <w:rPr>
          <w:rFonts w:ascii="Garamond" w:hAnsi="Garamond"/>
          <w:bCs/>
          <w:sz w:val="24"/>
          <w:szCs w:val="24"/>
        </w:rPr>
        <w:t>Finalmente, dentro de los peligros de origen socio-organizativo, destacan hasta hoy las amenazas de bomba, pero no se descartan los actos de terrorismo, sabotaje y las grandes manifestaciones, así como los accidentes de aviación, ferrocarrileros, portuarios, carreteros y aeroportuarios, que pueden ser origen de siniestro o un desastre.</w:t>
      </w:r>
    </w:p>
    <w:p w14:paraId="24837D49" w14:textId="77777777" w:rsidR="00F9224C" w:rsidRPr="00F9224C" w:rsidRDefault="00F9224C" w:rsidP="00A76F0D">
      <w:pPr>
        <w:ind w:left="993"/>
        <w:jc w:val="both"/>
        <w:rPr>
          <w:rFonts w:ascii="Garamond" w:hAnsi="Garamond"/>
          <w:b/>
          <w:bCs/>
          <w:sz w:val="24"/>
          <w:szCs w:val="24"/>
        </w:rPr>
      </w:pPr>
    </w:p>
    <w:p w14:paraId="636A1C6E" w14:textId="77777777" w:rsidR="00F9224C" w:rsidRPr="00F9224C" w:rsidRDefault="00F9224C" w:rsidP="00A76F0D">
      <w:pPr>
        <w:ind w:left="993"/>
        <w:jc w:val="both"/>
        <w:rPr>
          <w:rFonts w:ascii="Garamond" w:hAnsi="Garamond"/>
          <w:b/>
          <w:bCs/>
          <w:sz w:val="24"/>
          <w:szCs w:val="24"/>
        </w:rPr>
      </w:pPr>
      <w:r w:rsidRPr="00F9224C">
        <w:rPr>
          <w:rFonts w:ascii="Garamond" w:hAnsi="Garamond"/>
          <w:bCs/>
          <w:sz w:val="24"/>
          <w:szCs w:val="24"/>
        </w:rPr>
        <w:t xml:space="preserve">Esta identificación de los peligros más significativos en territorio nacional no limita que puedan ser incluidas otras </w:t>
      </w:r>
      <w:r w:rsidRPr="00F9224C">
        <w:rPr>
          <w:rFonts w:ascii="Garamond" w:hAnsi="Garamond"/>
          <w:bCs/>
          <w:sz w:val="24"/>
          <w:szCs w:val="24"/>
          <w:rPrChange w:id="344" w:author="Roberto Ibanez Soto" w:date="2023-03-10T11:29:00Z">
            <w:rPr>
              <w:rFonts w:ascii="Montserrat Medium" w:hAnsi="Montserrat Medium"/>
              <w:b/>
              <w:sz w:val="24"/>
              <w:szCs w:val="24"/>
            </w:rPr>
          </w:rPrChange>
        </w:rPr>
        <w:t>calamidades</w:t>
      </w:r>
      <w:r w:rsidRPr="00F9224C">
        <w:rPr>
          <w:rFonts w:ascii="Garamond" w:hAnsi="Garamond"/>
          <w:bCs/>
          <w:sz w:val="24"/>
          <w:szCs w:val="24"/>
        </w:rPr>
        <w:t xml:space="preserve">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78D189AA" w14:textId="77777777" w:rsidR="00F9224C" w:rsidRPr="00F9224C" w:rsidRDefault="00F9224C" w:rsidP="00A44445">
      <w:pPr>
        <w:ind w:left="567"/>
        <w:jc w:val="both"/>
        <w:rPr>
          <w:rFonts w:ascii="Garamond" w:hAnsi="Garamond"/>
          <w:bCs/>
          <w:sz w:val="24"/>
          <w:szCs w:val="24"/>
        </w:rPr>
      </w:pPr>
    </w:p>
    <w:p w14:paraId="199B3991" w14:textId="72A860AA" w:rsidR="00F9224C" w:rsidRPr="004231AA" w:rsidRDefault="00B57CF8" w:rsidP="009D6F7D">
      <w:pPr>
        <w:pStyle w:val="Titulo3"/>
      </w:pPr>
      <w:bookmarkStart w:id="345" w:name="_Toc132906237"/>
      <w:bookmarkStart w:id="346" w:name="_Toc144835050"/>
      <w:r>
        <w:t>7.</w:t>
      </w:r>
      <w:r w:rsidR="009D6F7D">
        <w:t>5</w:t>
      </w:r>
      <w:r>
        <w:t xml:space="preserve">.3 </w:t>
      </w:r>
      <w:r w:rsidR="00F9224C" w:rsidRPr="004231AA">
        <w:t xml:space="preserve">Actividades </w:t>
      </w:r>
      <w:r w:rsidR="00C17FCC" w:rsidRPr="00862073">
        <w:t>específicas</w:t>
      </w:r>
      <w:r w:rsidR="00C17FCC">
        <w:t xml:space="preserve"> </w:t>
      </w:r>
      <w:r w:rsidR="00F9224C" w:rsidRPr="004231AA">
        <w:t>durante la Emergencia</w:t>
      </w:r>
      <w:bookmarkEnd w:id="345"/>
      <w:bookmarkEnd w:id="346"/>
    </w:p>
    <w:p w14:paraId="72FC3E6C" w14:textId="77777777" w:rsidR="00F9224C" w:rsidRPr="00F9224C" w:rsidRDefault="00F9224C" w:rsidP="00A44445">
      <w:pPr>
        <w:ind w:left="567"/>
        <w:jc w:val="both"/>
        <w:rPr>
          <w:rFonts w:ascii="Garamond" w:hAnsi="Garamond"/>
          <w:b/>
          <w:bCs/>
          <w:sz w:val="24"/>
          <w:szCs w:val="24"/>
        </w:rPr>
      </w:pPr>
    </w:p>
    <w:p w14:paraId="51F3B1C4" w14:textId="77777777" w:rsidR="00F9224C" w:rsidRPr="00F9224C" w:rsidRDefault="00F9224C" w:rsidP="00A76F0D">
      <w:pPr>
        <w:ind w:left="993"/>
        <w:jc w:val="both"/>
        <w:rPr>
          <w:rFonts w:ascii="Garamond" w:hAnsi="Garamond"/>
          <w:b/>
          <w:bCs/>
          <w:sz w:val="24"/>
          <w:szCs w:val="24"/>
        </w:rPr>
      </w:pPr>
      <w:r w:rsidRPr="00F9224C">
        <w:rPr>
          <w:rFonts w:ascii="Garamond" w:hAnsi="Garamond"/>
          <w:bCs/>
          <w:sz w:val="24"/>
          <w:szCs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sidRPr="00F9224C">
        <w:rPr>
          <w:rFonts w:ascii="Garamond" w:hAnsi="Garamond"/>
          <w:b/>
          <w:bCs/>
          <w:sz w:val="24"/>
          <w:szCs w:val="24"/>
        </w:rPr>
        <w:t>NO CORRA, NO GRITE, NO EMPUJE.</w:t>
      </w:r>
    </w:p>
    <w:p w14:paraId="0CF781D9" w14:textId="77777777" w:rsidR="00F9224C" w:rsidRPr="00F9224C" w:rsidRDefault="00F9224C" w:rsidP="00A44445">
      <w:pPr>
        <w:ind w:left="567"/>
        <w:jc w:val="both"/>
        <w:rPr>
          <w:rFonts w:ascii="Garamond" w:hAnsi="Garamond"/>
          <w:bCs/>
          <w:sz w:val="24"/>
          <w:szCs w:val="24"/>
        </w:rPr>
      </w:pPr>
    </w:p>
    <w:p w14:paraId="0BB45152" w14:textId="0495C4DD" w:rsidR="00522CA6" w:rsidRPr="00522CA6" w:rsidRDefault="00B57CF8" w:rsidP="009D6F7D">
      <w:pPr>
        <w:pStyle w:val="Titulo3"/>
      </w:pPr>
      <w:bookmarkStart w:id="347" w:name="_Toc144835051"/>
      <w:r>
        <w:t>7.</w:t>
      </w:r>
      <w:r w:rsidR="009D6F7D">
        <w:t>5</w:t>
      </w:r>
      <w:r>
        <w:t xml:space="preserve">.4 </w:t>
      </w:r>
      <w:r w:rsidR="00F9224C" w:rsidRPr="00522CA6">
        <w:t>Recomendaciones</w:t>
      </w:r>
      <w:r w:rsidR="00F9224C" w:rsidRPr="00F9224C">
        <w:t>.</w:t>
      </w:r>
      <w:bookmarkEnd w:id="347"/>
    </w:p>
    <w:p w14:paraId="45A62938" w14:textId="77777777" w:rsidR="00A76F0D" w:rsidRDefault="00A76F0D" w:rsidP="00A44445">
      <w:pPr>
        <w:ind w:left="567"/>
        <w:jc w:val="both"/>
        <w:rPr>
          <w:rFonts w:ascii="Garamond" w:hAnsi="Garamond"/>
          <w:b/>
          <w:bCs/>
          <w:color w:val="FF0000"/>
          <w:sz w:val="24"/>
          <w:szCs w:val="24"/>
        </w:rPr>
      </w:pPr>
    </w:p>
    <w:p w14:paraId="0E3D2CEA" w14:textId="7D01B5BE" w:rsidR="00F9224C" w:rsidRPr="00F9224C" w:rsidRDefault="00F9224C" w:rsidP="00A44445">
      <w:pPr>
        <w:ind w:left="567"/>
        <w:jc w:val="both"/>
        <w:rPr>
          <w:rFonts w:ascii="Garamond" w:hAnsi="Garamond"/>
          <w:b/>
          <w:bCs/>
          <w:sz w:val="24"/>
          <w:szCs w:val="24"/>
        </w:rPr>
      </w:pPr>
      <w:r w:rsidRPr="00F9224C">
        <w:rPr>
          <w:rFonts w:ascii="Garamond" w:hAnsi="Garamond"/>
          <w:b/>
          <w:bCs/>
          <w:color w:val="FF0000"/>
          <w:sz w:val="24"/>
          <w:szCs w:val="24"/>
        </w:rPr>
        <w:t>Estas recomendaciones le pueden ser útiles, léalas con detenimiento varias veces y en distintas ocasiones, ¡le ayudaran!</w:t>
      </w:r>
    </w:p>
    <w:p w14:paraId="4F7E6CCE" w14:textId="77777777" w:rsidR="00F9224C" w:rsidRDefault="00F9224C" w:rsidP="00A44445">
      <w:pPr>
        <w:ind w:left="567"/>
        <w:jc w:val="both"/>
        <w:rPr>
          <w:rFonts w:ascii="Garamond" w:hAnsi="Garamond"/>
          <w:sz w:val="24"/>
          <w:szCs w:val="24"/>
        </w:rPr>
      </w:pPr>
    </w:p>
    <w:p w14:paraId="6B4BEFBD" w14:textId="6A3FD337" w:rsidR="00F9224C" w:rsidRPr="005723E6" w:rsidRDefault="00B57CF8" w:rsidP="009D6F7D">
      <w:pPr>
        <w:pStyle w:val="Titulo3"/>
      </w:pPr>
      <w:bookmarkStart w:id="348" w:name="_Toc144835052"/>
      <w:r>
        <w:t>7.</w:t>
      </w:r>
      <w:r w:rsidR="009D6F7D">
        <w:t>5</w:t>
      </w:r>
      <w:r>
        <w:t>.</w:t>
      </w:r>
      <w:r w:rsidR="00A76F0D">
        <w:t>4.1</w:t>
      </w:r>
      <w:r>
        <w:t xml:space="preserve"> </w:t>
      </w:r>
      <w:r w:rsidR="00F9224C" w:rsidRPr="005723E6">
        <w:t xml:space="preserve">Qué hacer ante el peligro provocado por un </w:t>
      </w:r>
      <w:r w:rsidRPr="005723E6">
        <w:t>SÍSMO</w:t>
      </w:r>
      <w:bookmarkEnd w:id="348"/>
      <w:r w:rsidR="00F9224C" w:rsidRPr="005723E6">
        <w:tab/>
      </w:r>
      <w:r w:rsidR="00F9224C" w:rsidRPr="005723E6">
        <w:tab/>
      </w:r>
    </w:p>
    <w:p w14:paraId="5B39063E" w14:textId="77777777" w:rsidR="00F9224C" w:rsidRPr="006A37E5" w:rsidRDefault="00F9224C" w:rsidP="00A44445">
      <w:pPr>
        <w:ind w:left="567"/>
        <w:jc w:val="both"/>
        <w:rPr>
          <w:rFonts w:ascii="Garamond" w:hAnsi="Garamond"/>
          <w:b/>
          <w:bCs/>
          <w:sz w:val="28"/>
          <w:szCs w:val="28"/>
          <w:rPrChange w:id="349" w:author="Roberto Ibanez Soto" w:date="2023-05-08T11:33:00Z">
            <w:rPr>
              <w:rFonts w:ascii="Garamond" w:hAnsi="Garamond"/>
              <w:b/>
              <w:bCs/>
              <w:sz w:val="24"/>
              <w:szCs w:val="24"/>
            </w:rPr>
          </w:rPrChange>
        </w:rPr>
      </w:pPr>
    </w:p>
    <w:p w14:paraId="35B1579C" w14:textId="2A3ED3AE" w:rsidR="00F9224C" w:rsidRPr="004231AA" w:rsidRDefault="00F9224C" w:rsidP="00A44445">
      <w:pPr>
        <w:ind w:left="567"/>
        <w:jc w:val="both"/>
        <w:rPr>
          <w:rFonts w:ascii="Arial" w:hAnsi="Arial" w:cs="Arial"/>
          <w:b/>
          <w:bCs/>
          <w:noProof/>
          <w:sz w:val="24"/>
          <w:szCs w:val="24"/>
          <w:rPrChange w:id="350" w:author="Roberto Ibanez Soto" w:date="2023-05-08T11:17:00Z">
            <w:rPr>
              <w:rFonts w:ascii="Garamond" w:hAnsi="Garamond"/>
              <w:b/>
              <w:bCs/>
              <w:sz w:val="24"/>
              <w:szCs w:val="24"/>
            </w:rPr>
          </w:rPrChange>
        </w:rPr>
      </w:pPr>
      <w:r w:rsidRPr="004231AA">
        <w:rPr>
          <w:rFonts w:ascii="Garamond" w:hAnsi="Garamond" w:cs="Arial"/>
          <w:b/>
          <w:bCs/>
          <w:noProof/>
          <w:sz w:val="24"/>
          <w:szCs w:val="24"/>
          <w:rPrChange w:id="351" w:author="Roberto Ibanez Soto" w:date="2023-05-08T11:17:00Z">
            <w:rPr>
              <w:rFonts w:ascii="Garamond" w:hAnsi="Garamond"/>
              <w:b/>
              <w:bCs/>
              <w:sz w:val="24"/>
              <w:szCs w:val="24"/>
            </w:rPr>
          </w:rPrChange>
        </w:rPr>
        <w:t>Que hacer antes</w:t>
      </w:r>
      <w:r w:rsidRPr="004231AA">
        <w:rPr>
          <w:rFonts w:ascii="Arial" w:hAnsi="Arial" w:cs="Arial"/>
          <w:b/>
          <w:bCs/>
          <w:noProof/>
          <w:sz w:val="24"/>
          <w:szCs w:val="24"/>
          <w:rPrChange w:id="352" w:author="Roberto Ibanez Soto" w:date="2023-05-08T11:17:00Z">
            <w:rPr>
              <w:rFonts w:ascii="Garamond" w:hAnsi="Garamond"/>
              <w:b/>
              <w:bCs/>
              <w:sz w:val="24"/>
              <w:szCs w:val="24"/>
            </w:rPr>
          </w:rPrChange>
        </w:rPr>
        <w:t>:</w:t>
      </w:r>
      <w:r w:rsidR="00C17FCC">
        <w:rPr>
          <w:rFonts w:ascii="Arial" w:hAnsi="Arial" w:cs="Arial"/>
          <w:b/>
          <w:bCs/>
          <w:noProof/>
          <w:sz w:val="24"/>
          <w:szCs w:val="24"/>
        </w:rPr>
        <w:t xml:space="preserve"> </w:t>
      </w:r>
      <w:r w:rsidR="00C17FCC" w:rsidRPr="00862073">
        <w:rPr>
          <w:rFonts w:ascii="Garamond" w:hAnsi="Garamond"/>
          <w:sz w:val="24"/>
          <w:szCs w:val="24"/>
        </w:rPr>
        <w:t>¿Quién hace esto?</w:t>
      </w:r>
    </w:p>
    <w:p w14:paraId="6F7AC267" w14:textId="77777777" w:rsidR="00F9224C" w:rsidRPr="00F9224C" w:rsidRDefault="00F9224C" w:rsidP="00A44445">
      <w:pPr>
        <w:ind w:left="567"/>
        <w:jc w:val="both"/>
        <w:rPr>
          <w:rFonts w:ascii="Garamond" w:hAnsi="Garamond"/>
          <w:b/>
          <w:bCs/>
          <w:sz w:val="24"/>
          <w:szCs w:val="24"/>
        </w:rPr>
      </w:pPr>
    </w:p>
    <w:p w14:paraId="5380D53D" w14:textId="77777777" w:rsidR="00F9224C" w:rsidRPr="00C9581F" w:rsidRDefault="00F9224C" w:rsidP="00C9581F">
      <w:pPr>
        <w:pStyle w:val="Prrafodelista"/>
        <w:numPr>
          <w:ilvl w:val="0"/>
          <w:numId w:val="295"/>
        </w:numPr>
        <w:jc w:val="both"/>
        <w:rPr>
          <w:rFonts w:ascii="Garamond" w:hAnsi="Garamond"/>
          <w:b/>
          <w:bCs/>
          <w:sz w:val="24"/>
          <w:szCs w:val="24"/>
        </w:rPr>
      </w:pPr>
      <w:r w:rsidRPr="00C9581F">
        <w:rPr>
          <w:rFonts w:ascii="Garamond" w:hAnsi="Garamond"/>
          <w:bCs/>
          <w:sz w:val="24"/>
          <w:szCs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10816DB0" w14:textId="77777777" w:rsidR="00F9224C" w:rsidRPr="00F9224C" w:rsidRDefault="00F9224C" w:rsidP="00A44445">
      <w:pPr>
        <w:ind w:left="567"/>
        <w:jc w:val="both"/>
        <w:rPr>
          <w:rFonts w:ascii="Garamond" w:hAnsi="Garamond"/>
          <w:bCs/>
          <w:sz w:val="24"/>
          <w:szCs w:val="24"/>
        </w:rPr>
      </w:pPr>
    </w:p>
    <w:p w14:paraId="5059BB53"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Identificar en las áreas laborales del edificio o centro de trabajo, las zonas de seguridad con la señalización adecuada para que el personal se resguarde en ellas, durante el sismo.</w:t>
      </w:r>
    </w:p>
    <w:p w14:paraId="1D743672" w14:textId="77777777" w:rsidR="00F9224C" w:rsidRPr="00F9224C" w:rsidRDefault="00F9224C" w:rsidP="00A44445">
      <w:pPr>
        <w:ind w:left="567"/>
        <w:jc w:val="both"/>
        <w:rPr>
          <w:rFonts w:ascii="Garamond" w:hAnsi="Garamond"/>
          <w:bCs/>
          <w:sz w:val="24"/>
          <w:szCs w:val="24"/>
        </w:rPr>
      </w:pPr>
    </w:p>
    <w:p w14:paraId="0E597E59"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lastRenderedPageBreak/>
        <w:t>Mantener en buen estado de funcionamiento las instalaciones de gas, hidráulica, sanitaria, eléctrica, telefónica, de aire acondicionado y especial, de los edificios o centros de trabajo.</w:t>
      </w:r>
    </w:p>
    <w:p w14:paraId="1A50C206" w14:textId="77777777" w:rsidR="00F9224C" w:rsidRPr="00F9224C" w:rsidRDefault="00F9224C" w:rsidP="00A44445">
      <w:pPr>
        <w:ind w:left="567"/>
        <w:jc w:val="both"/>
        <w:rPr>
          <w:rFonts w:ascii="Garamond" w:hAnsi="Garamond"/>
          <w:bCs/>
          <w:sz w:val="24"/>
          <w:szCs w:val="24"/>
        </w:rPr>
      </w:pPr>
    </w:p>
    <w:p w14:paraId="273021AB"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Verificar que las rutas de evacuación, salidas de emergencia, escaleras de servicio y de emergencia, estén señalizadas acorde a las normas vigentes y libres de todo obstáculo.</w:t>
      </w:r>
    </w:p>
    <w:p w14:paraId="7C886D84" w14:textId="77777777" w:rsidR="00F9224C" w:rsidRPr="00F9224C" w:rsidRDefault="00F9224C" w:rsidP="00A44445">
      <w:pPr>
        <w:ind w:left="567"/>
        <w:jc w:val="both"/>
        <w:rPr>
          <w:rFonts w:ascii="Garamond" w:hAnsi="Garamond"/>
          <w:bCs/>
          <w:sz w:val="24"/>
          <w:szCs w:val="24"/>
        </w:rPr>
      </w:pPr>
    </w:p>
    <w:p w14:paraId="18DE5D56"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Verificar el funcionamiento de los sistemas de alertamiento y equipo de seguridad como extintores, red de hidrantes, detectores de humo, botiquines de primeros auxilios, linternas, radios transceptores portátil.</w:t>
      </w:r>
    </w:p>
    <w:p w14:paraId="25AF73CD" w14:textId="77777777" w:rsidR="00F9224C" w:rsidRPr="00F9224C" w:rsidRDefault="00F9224C" w:rsidP="00A44445">
      <w:pPr>
        <w:ind w:left="567"/>
        <w:jc w:val="both"/>
        <w:rPr>
          <w:rFonts w:ascii="Garamond" w:hAnsi="Garamond"/>
          <w:bCs/>
          <w:sz w:val="24"/>
          <w:szCs w:val="24"/>
        </w:rPr>
      </w:pPr>
    </w:p>
    <w:p w14:paraId="56FA44DB"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Determinar las zonas de punto de reunión (seguridad externa) para el caso de evacuación del personal.</w:t>
      </w:r>
    </w:p>
    <w:p w14:paraId="5A30670A" w14:textId="77777777" w:rsidR="00F9224C" w:rsidRPr="00F9224C" w:rsidRDefault="00F9224C" w:rsidP="00A44445">
      <w:pPr>
        <w:ind w:left="567"/>
        <w:jc w:val="both"/>
        <w:rPr>
          <w:rFonts w:ascii="Garamond" w:hAnsi="Garamond"/>
          <w:bCs/>
          <w:sz w:val="24"/>
          <w:szCs w:val="24"/>
        </w:rPr>
      </w:pPr>
    </w:p>
    <w:p w14:paraId="0DEDD08A"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Elaborar y verificar permanentemente, los procedimientos contenidos en el plan de emergencia ante sismos.</w:t>
      </w:r>
    </w:p>
    <w:p w14:paraId="7765F2CE" w14:textId="77777777" w:rsidR="00F9224C" w:rsidRPr="00F9224C" w:rsidRDefault="00F9224C" w:rsidP="00A44445">
      <w:pPr>
        <w:ind w:left="567"/>
        <w:jc w:val="both"/>
        <w:rPr>
          <w:rFonts w:ascii="Garamond" w:hAnsi="Garamond"/>
          <w:bCs/>
          <w:sz w:val="24"/>
          <w:szCs w:val="24"/>
        </w:rPr>
      </w:pPr>
    </w:p>
    <w:p w14:paraId="1D20BD47"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Mantener actualizado el Directorio Telefónico de organismos e instituciones locales de apoyo a una emergencia.</w:t>
      </w:r>
    </w:p>
    <w:p w14:paraId="0C0A0AC3" w14:textId="77777777" w:rsidR="00F9224C" w:rsidRPr="00F9224C" w:rsidRDefault="00F9224C" w:rsidP="00A44445">
      <w:pPr>
        <w:ind w:left="567"/>
        <w:jc w:val="both"/>
        <w:rPr>
          <w:rFonts w:ascii="Garamond" w:hAnsi="Garamond"/>
          <w:b/>
          <w:bCs/>
          <w:sz w:val="24"/>
          <w:szCs w:val="24"/>
        </w:rPr>
      </w:pPr>
    </w:p>
    <w:p w14:paraId="784B96A1"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Difundir entre el personal, las recomendaciones, actitudes y conductas a adoptar ante un sismo (ejercicios de repliegue y de evacuación).</w:t>
      </w:r>
    </w:p>
    <w:p w14:paraId="06DE9CBF" w14:textId="77777777" w:rsidR="00F9224C" w:rsidRPr="00F9224C" w:rsidRDefault="00F9224C" w:rsidP="00A44445">
      <w:pPr>
        <w:ind w:left="567"/>
        <w:jc w:val="both"/>
        <w:rPr>
          <w:rFonts w:ascii="Garamond" w:hAnsi="Garamond"/>
          <w:bCs/>
          <w:sz w:val="24"/>
          <w:szCs w:val="24"/>
        </w:rPr>
      </w:pPr>
    </w:p>
    <w:p w14:paraId="25300169"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Realizar ejercicios de evacuación por simulacro de sismo, para estar preparados ante un evento real, por lo menos dos veces por año.</w:t>
      </w:r>
    </w:p>
    <w:p w14:paraId="3DB2F18F" w14:textId="77777777" w:rsidR="00F9224C" w:rsidRPr="00F9224C" w:rsidRDefault="00F9224C" w:rsidP="00A44445">
      <w:pPr>
        <w:ind w:left="567"/>
        <w:jc w:val="both"/>
        <w:rPr>
          <w:rFonts w:ascii="Garamond" w:hAnsi="Garamond"/>
          <w:bCs/>
          <w:sz w:val="24"/>
          <w:szCs w:val="24"/>
        </w:rPr>
      </w:pPr>
    </w:p>
    <w:p w14:paraId="14E9E1AE" w14:textId="77777777" w:rsidR="00F9224C" w:rsidRPr="00C9581F" w:rsidRDefault="00F9224C" w:rsidP="00C9581F">
      <w:pPr>
        <w:pStyle w:val="Prrafodelista"/>
        <w:numPr>
          <w:ilvl w:val="0"/>
          <w:numId w:val="295"/>
        </w:numPr>
        <w:jc w:val="both"/>
        <w:rPr>
          <w:rFonts w:ascii="Garamond" w:hAnsi="Garamond"/>
          <w:bCs/>
          <w:sz w:val="24"/>
          <w:szCs w:val="24"/>
        </w:rPr>
      </w:pPr>
      <w:r w:rsidRPr="00C9581F">
        <w:rPr>
          <w:rFonts w:ascii="Garamond" w:hAnsi="Garamond"/>
          <w:bCs/>
          <w:sz w:val="24"/>
          <w:szCs w:val="24"/>
        </w:rPr>
        <w:t>Mantener identificadas las áreas críticas dentro del edificio o centro de trabajo que pudieran poner en riesgo al personal ante un movimiento sísmico.</w:t>
      </w:r>
    </w:p>
    <w:p w14:paraId="6B8384CF" w14:textId="77777777" w:rsidR="00F9224C" w:rsidRPr="00F9224C" w:rsidRDefault="00F9224C" w:rsidP="00A44445">
      <w:pPr>
        <w:ind w:left="567"/>
        <w:jc w:val="both"/>
        <w:rPr>
          <w:rFonts w:ascii="Garamond" w:hAnsi="Garamond"/>
          <w:bCs/>
          <w:sz w:val="24"/>
          <w:szCs w:val="24"/>
        </w:rPr>
      </w:pPr>
    </w:p>
    <w:p w14:paraId="3BC2AB8D" w14:textId="77777777" w:rsidR="00C17FCC" w:rsidRPr="00C17FCC" w:rsidRDefault="00F9224C" w:rsidP="00C17FCC">
      <w:pPr>
        <w:pStyle w:val="Textoindependiente2"/>
        <w:rPr>
          <w:rFonts w:ascii="Garamond" w:hAnsi="Garamond"/>
        </w:rPr>
      </w:pPr>
      <w:r w:rsidRPr="00C9581F">
        <w:rPr>
          <w:rFonts w:ascii="Garamond" w:hAnsi="Garamond" w:cs="Arial"/>
          <w:b/>
          <w:bCs/>
          <w:noProof/>
          <w:sz w:val="24"/>
          <w:szCs w:val="24"/>
          <w:rPrChange w:id="353" w:author="Roberto Ibanez Soto" w:date="2023-05-08T11:17:00Z">
            <w:rPr>
              <w:rFonts w:ascii="Arial" w:hAnsi="Arial" w:cs="Arial"/>
              <w:b/>
              <w:bCs/>
              <w:noProof/>
              <w:sz w:val="28"/>
              <w:szCs w:val="28"/>
            </w:rPr>
          </w:rPrChange>
        </w:rPr>
        <w:t>Que hacer durante</w:t>
      </w:r>
      <w:r w:rsidRPr="00C9581F">
        <w:rPr>
          <w:rFonts w:ascii="Arial" w:hAnsi="Arial" w:cs="Arial"/>
          <w:b/>
          <w:bCs/>
          <w:noProof/>
          <w:sz w:val="24"/>
          <w:szCs w:val="24"/>
          <w:rPrChange w:id="354" w:author="Roberto Ibanez Soto" w:date="2023-05-08T11:17:00Z">
            <w:rPr>
              <w:rFonts w:ascii="Arial" w:hAnsi="Arial" w:cs="Arial"/>
              <w:b/>
              <w:bCs/>
              <w:noProof/>
              <w:sz w:val="28"/>
              <w:szCs w:val="28"/>
            </w:rPr>
          </w:rPrChange>
        </w:rPr>
        <w:t>:</w:t>
      </w:r>
      <w:r w:rsidR="00C17FCC">
        <w:rPr>
          <w:rFonts w:ascii="Arial" w:hAnsi="Arial" w:cs="Arial"/>
          <w:b/>
          <w:bCs/>
          <w:noProof/>
          <w:sz w:val="24"/>
          <w:szCs w:val="24"/>
        </w:rPr>
        <w:t xml:space="preserve"> </w:t>
      </w:r>
      <w:bookmarkStart w:id="355" w:name="_Hlk138418289"/>
      <w:r w:rsidR="00C17FCC" w:rsidRPr="00862073">
        <w:rPr>
          <w:rFonts w:ascii="Garamond" w:hAnsi="Garamond"/>
          <w:sz w:val="24"/>
        </w:rPr>
        <w:t>¿Quién hace esto?</w:t>
      </w:r>
    </w:p>
    <w:bookmarkEnd w:id="355"/>
    <w:p w14:paraId="2A2BE0F4" w14:textId="77777777" w:rsidR="00F9224C" w:rsidRPr="00C9581F" w:rsidRDefault="00F9224C" w:rsidP="00A76F0D">
      <w:pPr>
        <w:pStyle w:val="Prrafodelista"/>
        <w:numPr>
          <w:ilvl w:val="0"/>
          <w:numId w:val="308"/>
        </w:numPr>
        <w:jc w:val="both"/>
        <w:rPr>
          <w:rFonts w:ascii="Garamond" w:hAnsi="Garamond"/>
          <w:b/>
          <w:bCs/>
          <w:sz w:val="24"/>
          <w:szCs w:val="24"/>
        </w:rPr>
      </w:pPr>
      <w:r w:rsidRPr="00C9581F">
        <w:rPr>
          <w:rFonts w:ascii="Garamond" w:hAnsi="Garamond"/>
          <w:bCs/>
          <w:sz w:val="24"/>
          <w:szCs w:val="24"/>
        </w:rPr>
        <w:t>Tener calma, no alarmarse, es difícil hacerlo, pero hágalo.</w:t>
      </w:r>
    </w:p>
    <w:p w14:paraId="7061A9CF" w14:textId="77777777" w:rsidR="00F9224C" w:rsidRPr="00F9224C" w:rsidRDefault="00F9224C" w:rsidP="00A44445">
      <w:pPr>
        <w:ind w:left="567"/>
        <w:jc w:val="both"/>
        <w:rPr>
          <w:rFonts w:ascii="Garamond" w:hAnsi="Garamond"/>
          <w:bCs/>
          <w:sz w:val="24"/>
          <w:szCs w:val="24"/>
        </w:rPr>
      </w:pPr>
    </w:p>
    <w:p w14:paraId="6DBC5ABD"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No evacuar el edificio o centro de trabajo, cuando esté presente el movimiento sísmico.</w:t>
      </w:r>
    </w:p>
    <w:p w14:paraId="6DF1FE44" w14:textId="77777777" w:rsidR="00F9224C" w:rsidRPr="00F9224C" w:rsidRDefault="00F9224C" w:rsidP="00A44445">
      <w:pPr>
        <w:ind w:left="567"/>
        <w:jc w:val="both"/>
        <w:rPr>
          <w:rFonts w:ascii="Garamond" w:hAnsi="Garamond"/>
          <w:bCs/>
          <w:sz w:val="24"/>
          <w:szCs w:val="24"/>
        </w:rPr>
      </w:pPr>
    </w:p>
    <w:p w14:paraId="77B46F69"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Tranquilizar a las personas de su alrededor.</w:t>
      </w:r>
    </w:p>
    <w:p w14:paraId="602300F5" w14:textId="77777777" w:rsidR="00F9224C" w:rsidRPr="00F9224C" w:rsidRDefault="00F9224C" w:rsidP="00A44445">
      <w:pPr>
        <w:ind w:left="567"/>
        <w:jc w:val="both"/>
        <w:rPr>
          <w:rFonts w:ascii="Garamond" w:hAnsi="Garamond"/>
          <w:b/>
          <w:bCs/>
          <w:sz w:val="24"/>
          <w:szCs w:val="24"/>
        </w:rPr>
      </w:pPr>
    </w:p>
    <w:p w14:paraId="39E8B3E9"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Apagar cigarros y otras fuentes de incendio.</w:t>
      </w:r>
    </w:p>
    <w:p w14:paraId="2F4AC39E" w14:textId="77777777" w:rsidR="00F9224C" w:rsidRPr="00F9224C" w:rsidRDefault="00F9224C" w:rsidP="00A44445">
      <w:pPr>
        <w:ind w:left="567"/>
        <w:jc w:val="both"/>
        <w:rPr>
          <w:rFonts w:ascii="Garamond" w:hAnsi="Garamond"/>
          <w:b/>
          <w:bCs/>
          <w:sz w:val="24"/>
          <w:szCs w:val="24"/>
        </w:rPr>
      </w:pPr>
    </w:p>
    <w:p w14:paraId="623F534C"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Desconectar aparatos eléctricos, de ser posible.</w:t>
      </w:r>
    </w:p>
    <w:p w14:paraId="326B6EB7" w14:textId="77777777" w:rsidR="00F9224C" w:rsidRPr="00F9224C" w:rsidRDefault="00F9224C" w:rsidP="00A44445">
      <w:pPr>
        <w:ind w:left="567"/>
        <w:jc w:val="both"/>
        <w:rPr>
          <w:rFonts w:ascii="Garamond" w:hAnsi="Garamond"/>
          <w:bCs/>
          <w:sz w:val="24"/>
          <w:szCs w:val="24"/>
        </w:rPr>
      </w:pPr>
    </w:p>
    <w:p w14:paraId="5E832FBB"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Alejarse de inmediato de ventanas, canceles de vidrio y de mobiliario que puedan caer, deslizarse o quebrarse; de falsos plafones, lámparas, cuadros, calentadores de agua.</w:t>
      </w:r>
    </w:p>
    <w:p w14:paraId="69CAFD2F" w14:textId="77777777" w:rsidR="00F9224C" w:rsidRPr="00F9224C" w:rsidRDefault="00F9224C" w:rsidP="00A44445">
      <w:pPr>
        <w:ind w:left="567"/>
        <w:jc w:val="both"/>
        <w:rPr>
          <w:rFonts w:ascii="Garamond" w:hAnsi="Garamond"/>
          <w:bCs/>
          <w:sz w:val="24"/>
          <w:szCs w:val="24"/>
        </w:rPr>
      </w:pPr>
    </w:p>
    <w:p w14:paraId="2B5FF5A0"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Si se encuentra en planta baja y cerca de alguna salida a la calle o explanada, salga de inmediato y ubíquese en un área externa de seguridad.</w:t>
      </w:r>
    </w:p>
    <w:p w14:paraId="1B5ED724" w14:textId="77777777" w:rsidR="00F9224C" w:rsidRPr="00F9224C" w:rsidRDefault="00F9224C" w:rsidP="00A44445">
      <w:pPr>
        <w:ind w:left="567"/>
        <w:jc w:val="both"/>
        <w:rPr>
          <w:rFonts w:ascii="Garamond" w:hAnsi="Garamond"/>
          <w:bCs/>
          <w:sz w:val="24"/>
          <w:szCs w:val="24"/>
        </w:rPr>
      </w:pPr>
    </w:p>
    <w:p w14:paraId="207035A7"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Si se encuentra en pisos superiores, de inmediato, diríjase a la zona de seguridad y con mayor probabilidad de sobrevivencia ante un colapso parcial.</w:t>
      </w:r>
    </w:p>
    <w:p w14:paraId="0BC71CA4" w14:textId="77777777" w:rsidR="00F9224C" w:rsidRPr="00F9224C" w:rsidRDefault="00F9224C" w:rsidP="00A44445">
      <w:pPr>
        <w:ind w:left="567"/>
        <w:jc w:val="both"/>
        <w:rPr>
          <w:rFonts w:ascii="Garamond" w:hAnsi="Garamond"/>
          <w:b/>
          <w:bCs/>
          <w:sz w:val="24"/>
          <w:szCs w:val="24"/>
        </w:rPr>
      </w:pPr>
    </w:p>
    <w:p w14:paraId="70A2724D"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No utilizar elevadores.</w:t>
      </w:r>
    </w:p>
    <w:p w14:paraId="2307F30E" w14:textId="77777777" w:rsidR="00F9224C" w:rsidRPr="00F9224C" w:rsidRDefault="00F9224C" w:rsidP="00A44445">
      <w:pPr>
        <w:ind w:left="567"/>
        <w:jc w:val="both"/>
        <w:rPr>
          <w:rFonts w:ascii="Garamond" w:hAnsi="Garamond"/>
          <w:bCs/>
          <w:sz w:val="24"/>
          <w:szCs w:val="24"/>
        </w:rPr>
      </w:pPr>
    </w:p>
    <w:p w14:paraId="030415F7"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No bajar ni subir escaleras.</w:t>
      </w:r>
    </w:p>
    <w:p w14:paraId="4ECB48D8" w14:textId="77777777" w:rsidR="00F9224C" w:rsidRPr="00F9224C" w:rsidRDefault="00F9224C" w:rsidP="00A44445">
      <w:pPr>
        <w:ind w:left="567"/>
        <w:jc w:val="both"/>
        <w:rPr>
          <w:rFonts w:ascii="Garamond" w:hAnsi="Garamond"/>
          <w:bCs/>
          <w:sz w:val="24"/>
          <w:szCs w:val="24"/>
        </w:rPr>
      </w:pPr>
    </w:p>
    <w:p w14:paraId="67B67570"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Protéjase debajo de un marco fuerte (columna-trabe).</w:t>
      </w:r>
    </w:p>
    <w:p w14:paraId="5DC43AE7" w14:textId="77777777" w:rsidR="00F9224C" w:rsidRPr="00F9224C" w:rsidRDefault="00F9224C" w:rsidP="00A44445">
      <w:pPr>
        <w:ind w:left="567"/>
        <w:jc w:val="both"/>
        <w:rPr>
          <w:rFonts w:ascii="Garamond" w:hAnsi="Garamond"/>
          <w:bCs/>
          <w:sz w:val="24"/>
          <w:szCs w:val="24"/>
        </w:rPr>
      </w:pPr>
    </w:p>
    <w:p w14:paraId="4C149B5D"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No apresurarse a salir, el sismo dura unos segundos y es posible que termine antes de que usted lo haya logrado.</w:t>
      </w:r>
    </w:p>
    <w:p w14:paraId="4D992AC2" w14:textId="77777777" w:rsidR="00F9224C" w:rsidRPr="00F9224C" w:rsidRDefault="00F9224C" w:rsidP="00A44445">
      <w:pPr>
        <w:ind w:left="567"/>
        <w:jc w:val="both"/>
        <w:rPr>
          <w:rFonts w:ascii="Garamond" w:hAnsi="Garamond"/>
          <w:bCs/>
          <w:sz w:val="24"/>
          <w:szCs w:val="24"/>
        </w:rPr>
      </w:pPr>
    </w:p>
    <w:p w14:paraId="080A2481"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Tener en mente que los movimientos apresurados, no siempre son los más adecuados.</w:t>
      </w:r>
    </w:p>
    <w:p w14:paraId="08271C0B" w14:textId="77777777" w:rsidR="00F9224C" w:rsidRPr="00F9224C" w:rsidRDefault="00F9224C" w:rsidP="00A44445">
      <w:pPr>
        <w:ind w:left="567"/>
        <w:jc w:val="both"/>
        <w:rPr>
          <w:rFonts w:ascii="Garamond" w:hAnsi="Garamond"/>
          <w:sz w:val="24"/>
          <w:szCs w:val="24"/>
        </w:rPr>
      </w:pPr>
    </w:p>
    <w:p w14:paraId="5F6B87CB"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 xml:space="preserve">Mantenerse refugiado hasta que cese el movimiento sísmico. No encienda luces ni utilice gas </w:t>
      </w:r>
      <w:proofErr w:type="spellStart"/>
      <w:r w:rsidRPr="00C9581F">
        <w:rPr>
          <w:rFonts w:ascii="Garamond" w:hAnsi="Garamond"/>
          <w:bCs/>
          <w:sz w:val="24"/>
          <w:szCs w:val="24"/>
        </w:rPr>
        <w:t>L.P</w:t>
      </w:r>
      <w:proofErr w:type="spellEnd"/>
      <w:r w:rsidRPr="00C9581F">
        <w:rPr>
          <w:rFonts w:ascii="Garamond" w:hAnsi="Garamond"/>
          <w:bCs/>
          <w:sz w:val="24"/>
          <w:szCs w:val="24"/>
        </w:rPr>
        <w:t>.</w:t>
      </w:r>
    </w:p>
    <w:p w14:paraId="3B45609F" w14:textId="77777777" w:rsidR="00F9224C" w:rsidRPr="00F9224C" w:rsidRDefault="00F9224C" w:rsidP="00A44445">
      <w:pPr>
        <w:ind w:left="567"/>
        <w:jc w:val="both"/>
        <w:rPr>
          <w:rFonts w:ascii="Garamond" w:hAnsi="Garamond"/>
          <w:bCs/>
          <w:sz w:val="24"/>
          <w:szCs w:val="24"/>
        </w:rPr>
      </w:pPr>
    </w:p>
    <w:p w14:paraId="6F98807C"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No desespere, guarde silencio, esté alerta. Recuerde lo peor ya pasó. Esté atento a la voz de los brigadistas.</w:t>
      </w:r>
    </w:p>
    <w:p w14:paraId="48861540" w14:textId="77777777" w:rsidR="00F9224C" w:rsidRPr="00F9224C" w:rsidRDefault="00F9224C" w:rsidP="00A44445">
      <w:pPr>
        <w:ind w:left="567"/>
        <w:jc w:val="both"/>
        <w:rPr>
          <w:rFonts w:ascii="Garamond" w:hAnsi="Garamond"/>
          <w:b/>
          <w:bCs/>
          <w:sz w:val="24"/>
          <w:szCs w:val="24"/>
        </w:rPr>
      </w:pPr>
    </w:p>
    <w:p w14:paraId="5AEA09FF" w14:textId="77777777" w:rsidR="00F9224C" w:rsidRPr="00C9581F" w:rsidRDefault="00F9224C" w:rsidP="00A76F0D">
      <w:pPr>
        <w:pStyle w:val="Prrafodelista"/>
        <w:numPr>
          <w:ilvl w:val="0"/>
          <w:numId w:val="308"/>
        </w:numPr>
        <w:jc w:val="both"/>
        <w:rPr>
          <w:rFonts w:ascii="Garamond" w:hAnsi="Garamond"/>
          <w:bCs/>
          <w:sz w:val="24"/>
          <w:szCs w:val="24"/>
        </w:rPr>
      </w:pPr>
      <w:r w:rsidRPr="00C9581F">
        <w:rPr>
          <w:rFonts w:ascii="Garamond" w:hAnsi="Garamond"/>
          <w:bCs/>
          <w:sz w:val="24"/>
          <w:szCs w:val="24"/>
        </w:rPr>
        <w:t>Si se encuentra en la calle, no se ubique junto a construcciones altas, postes, anuncios, cables de energía eléctrica, cables de alta tensión, registros, coladeras, puentes y pasos a desnivel.</w:t>
      </w:r>
    </w:p>
    <w:p w14:paraId="5F8E5BFE" w14:textId="77777777" w:rsidR="00F9224C" w:rsidRPr="00F9224C" w:rsidRDefault="00F9224C" w:rsidP="00A44445">
      <w:pPr>
        <w:ind w:left="567"/>
        <w:jc w:val="both"/>
        <w:rPr>
          <w:rFonts w:ascii="Garamond" w:hAnsi="Garamond"/>
          <w:bCs/>
          <w:sz w:val="24"/>
          <w:szCs w:val="24"/>
        </w:rPr>
      </w:pPr>
    </w:p>
    <w:p w14:paraId="736C0FBD" w14:textId="13ED7161" w:rsidR="00F9224C" w:rsidRPr="004231AA" w:rsidRDefault="00F9224C" w:rsidP="00A44445">
      <w:pPr>
        <w:ind w:left="567"/>
        <w:jc w:val="both"/>
        <w:rPr>
          <w:rFonts w:ascii="Garamond" w:hAnsi="Garamond" w:cs="Arial"/>
          <w:b/>
          <w:bCs/>
          <w:noProof/>
          <w:sz w:val="24"/>
          <w:szCs w:val="24"/>
          <w:rPrChange w:id="356" w:author="Roberto Ibanez Soto" w:date="2023-05-08T11:18:00Z">
            <w:rPr>
              <w:rFonts w:ascii="Arial" w:hAnsi="Arial" w:cs="Arial"/>
              <w:b/>
              <w:bCs/>
              <w:noProof/>
              <w:sz w:val="28"/>
              <w:szCs w:val="28"/>
            </w:rPr>
          </w:rPrChange>
        </w:rPr>
      </w:pPr>
      <w:r w:rsidRPr="004231AA">
        <w:rPr>
          <w:rFonts w:ascii="Garamond" w:hAnsi="Garamond" w:cs="Arial"/>
          <w:b/>
          <w:bCs/>
          <w:noProof/>
          <w:sz w:val="24"/>
          <w:szCs w:val="24"/>
          <w:rPrChange w:id="357" w:author="Roberto Ibanez Soto" w:date="2023-05-08T11:18:00Z">
            <w:rPr>
              <w:rFonts w:ascii="Arial" w:hAnsi="Arial" w:cs="Arial"/>
              <w:b/>
              <w:bCs/>
              <w:noProof/>
              <w:sz w:val="28"/>
              <w:szCs w:val="28"/>
            </w:rPr>
          </w:rPrChange>
        </w:rPr>
        <w:t>Que hacer después:</w:t>
      </w:r>
      <w:r w:rsidR="00C17FCC">
        <w:rPr>
          <w:rFonts w:ascii="Garamond" w:hAnsi="Garamond" w:cs="Arial"/>
          <w:b/>
          <w:bCs/>
          <w:noProof/>
          <w:sz w:val="24"/>
          <w:szCs w:val="24"/>
        </w:rPr>
        <w:t xml:space="preserve"> </w:t>
      </w:r>
      <w:r w:rsidR="00C17FCC" w:rsidRPr="00862073">
        <w:rPr>
          <w:rFonts w:ascii="Garamond" w:hAnsi="Garamond"/>
          <w:sz w:val="24"/>
        </w:rPr>
        <w:t>¿Para quién son estas indicaciones?</w:t>
      </w:r>
    </w:p>
    <w:p w14:paraId="13A4B827" w14:textId="77777777" w:rsidR="00F9224C" w:rsidRPr="00F9224C" w:rsidRDefault="00F9224C" w:rsidP="00A44445">
      <w:pPr>
        <w:ind w:left="567"/>
        <w:jc w:val="both"/>
        <w:rPr>
          <w:rFonts w:ascii="Garamond" w:hAnsi="Garamond"/>
          <w:b/>
          <w:bCs/>
          <w:sz w:val="24"/>
          <w:szCs w:val="24"/>
        </w:rPr>
      </w:pPr>
    </w:p>
    <w:p w14:paraId="313978A0" w14:textId="77777777" w:rsidR="00F9224C" w:rsidRPr="00C9581F" w:rsidRDefault="00F9224C" w:rsidP="00C9581F">
      <w:pPr>
        <w:pStyle w:val="Prrafodelista"/>
        <w:numPr>
          <w:ilvl w:val="0"/>
          <w:numId w:val="294"/>
        </w:numPr>
        <w:ind w:left="1276"/>
        <w:jc w:val="both"/>
        <w:rPr>
          <w:rFonts w:ascii="Garamond" w:hAnsi="Garamond"/>
          <w:b/>
          <w:bCs/>
          <w:sz w:val="24"/>
          <w:szCs w:val="24"/>
        </w:rPr>
      </w:pPr>
      <w:r w:rsidRPr="00C9581F">
        <w:rPr>
          <w:rFonts w:ascii="Garamond" w:hAnsi="Garamond"/>
          <w:bCs/>
          <w:sz w:val="24"/>
          <w:szCs w:val="24"/>
        </w:rPr>
        <w:t>Pasado el movimiento sísmico, esté atento a las indicaciones de los brigadistas.</w:t>
      </w:r>
    </w:p>
    <w:p w14:paraId="04D55E68" w14:textId="77777777" w:rsidR="00F9224C" w:rsidRPr="00F9224C" w:rsidRDefault="00F9224C" w:rsidP="00C9581F">
      <w:pPr>
        <w:ind w:left="1276"/>
        <w:jc w:val="both"/>
        <w:rPr>
          <w:rFonts w:ascii="Garamond" w:hAnsi="Garamond"/>
          <w:bCs/>
          <w:sz w:val="24"/>
          <w:szCs w:val="24"/>
        </w:rPr>
      </w:pPr>
    </w:p>
    <w:p w14:paraId="08936BD0"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Los brigadistas acudirán a revisar las áreas laborales para identificar riesgos, verificarán si hay lesionados, incendios o fugas de gas o de agua.</w:t>
      </w:r>
    </w:p>
    <w:p w14:paraId="1A9BCE9A" w14:textId="77777777" w:rsidR="00F9224C" w:rsidRPr="00F9224C" w:rsidRDefault="00F9224C" w:rsidP="00C9581F">
      <w:pPr>
        <w:ind w:left="1276"/>
        <w:jc w:val="both"/>
        <w:rPr>
          <w:rFonts w:ascii="Garamond" w:hAnsi="Garamond"/>
          <w:bCs/>
          <w:sz w:val="24"/>
          <w:szCs w:val="24"/>
        </w:rPr>
      </w:pPr>
    </w:p>
    <w:p w14:paraId="66519AB9"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 xml:space="preserve">El </w:t>
      </w:r>
      <w:proofErr w:type="gramStart"/>
      <w:r w:rsidRPr="00C9581F">
        <w:rPr>
          <w:rFonts w:ascii="Garamond" w:hAnsi="Garamond"/>
          <w:bCs/>
          <w:sz w:val="24"/>
          <w:szCs w:val="24"/>
        </w:rPr>
        <w:t>Jefe</w:t>
      </w:r>
      <w:proofErr w:type="gramEnd"/>
      <w:r w:rsidRPr="00C9581F">
        <w:rPr>
          <w:rFonts w:ascii="Garamond" w:hAnsi="Garamond"/>
          <w:bCs/>
          <w:sz w:val="24"/>
          <w:szCs w:val="24"/>
        </w:rPr>
        <w:t xml:space="preserve"> de Piso o Jefe de Área, notificará al Coordinador Operativo, las condiciones de seguridad del piso.</w:t>
      </w:r>
    </w:p>
    <w:p w14:paraId="63A98E8F" w14:textId="77777777" w:rsidR="00F9224C" w:rsidRPr="00F9224C" w:rsidRDefault="00F9224C" w:rsidP="00C9581F">
      <w:pPr>
        <w:ind w:left="1276"/>
        <w:jc w:val="both"/>
        <w:rPr>
          <w:rFonts w:ascii="Garamond" w:hAnsi="Garamond"/>
          <w:bCs/>
          <w:sz w:val="24"/>
          <w:szCs w:val="24"/>
        </w:rPr>
      </w:pPr>
    </w:p>
    <w:p w14:paraId="7ACEFE9B"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El Coordinador Operativo, determinará si es necesario evacuar el inmueble, de ser así hágalo con calma, con cuidado y en orden.</w:t>
      </w:r>
    </w:p>
    <w:p w14:paraId="720A6768" w14:textId="77777777" w:rsidR="00F9224C" w:rsidRPr="00F9224C" w:rsidRDefault="00F9224C" w:rsidP="00C9581F">
      <w:pPr>
        <w:ind w:left="1276"/>
        <w:jc w:val="both"/>
        <w:rPr>
          <w:rFonts w:ascii="Garamond" w:hAnsi="Garamond"/>
          <w:bCs/>
          <w:sz w:val="24"/>
          <w:szCs w:val="24"/>
        </w:rPr>
      </w:pPr>
    </w:p>
    <w:p w14:paraId="142DFE97"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 xml:space="preserve">De no ser necesario evacuar el edificio, deberá reincorporarse a sus áreas laborales, bajo las indicaciones del Coordinador Operativo y del </w:t>
      </w:r>
      <w:proofErr w:type="gramStart"/>
      <w:r w:rsidRPr="00C9581F">
        <w:rPr>
          <w:rFonts w:ascii="Garamond" w:hAnsi="Garamond"/>
          <w:bCs/>
          <w:sz w:val="24"/>
          <w:szCs w:val="24"/>
        </w:rPr>
        <w:t>Jefe</w:t>
      </w:r>
      <w:proofErr w:type="gramEnd"/>
      <w:r w:rsidRPr="00C9581F">
        <w:rPr>
          <w:rFonts w:ascii="Garamond" w:hAnsi="Garamond"/>
          <w:bCs/>
          <w:sz w:val="24"/>
          <w:szCs w:val="24"/>
        </w:rPr>
        <w:t xml:space="preserve"> de Piso.</w:t>
      </w:r>
    </w:p>
    <w:p w14:paraId="438C996F" w14:textId="77777777" w:rsidR="00F9224C" w:rsidRPr="00F9224C" w:rsidRDefault="00F9224C" w:rsidP="00C9581F">
      <w:pPr>
        <w:ind w:left="1276"/>
        <w:jc w:val="both"/>
        <w:rPr>
          <w:rFonts w:ascii="Garamond" w:hAnsi="Garamond"/>
          <w:bCs/>
          <w:sz w:val="24"/>
          <w:szCs w:val="24"/>
        </w:rPr>
      </w:pPr>
    </w:p>
    <w:p w14:paraId="03E7021B"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Si hay indicación de evacuar, camine en fila a la pared, esté alerta. Los brigadistas le ayudarán a desalojar el inmueble.</w:t>
      </w:r>
    </w:p>
    <w:p w14:paraId="504883EC" w14:textId="77777777" w:rsidR="00F9224C" w:rsidRPr="00F9224C" w:rsidRDefault="00F9224C" w:rsidP="00C9581F">
      <w:pPr>
        <w:ind w:left="1276"/>
        <w:jc w:val="both"/>
        <w:rPr>
          <w:rFonts w:ascii="Garamond" w:hAnsi="Garamond"/>
          <w:bCs/>
          <w:sz w:val="24"/>
          <w:szCs w:val="24"/>
        </w:rPr>
      </w:pPr>
    </w:p>
    <w:p w14:paraId="08F9E4D5"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Al bajar las escaleras, ocupe el costado de la pared, dejando el centro libre para el paso de brigadistas.</w:t>
      </w:r>
    </w:p>
    <w:p w14:paraId="75CC68A9" w14:textId="77777777" w:rsidR="00F9224C" w:rsidRPr="00F9224C" w:rsidRDefault="00F9224C" w:rsidP="00C9581F">
      <w:pPr>
        <w:ind w:left="1276"/>
        <w:jc w:val="both"/>
        <w:rPr>
          <w:rFonts w:ascii="Garamond" w:hAnsi="Garamond"/>
          <w:bCs/>
          <w:sz w:val="24"/>
          <w:szCs w:val="24"/>
        </w:rPr>
      </w:pPr>
    </w:p>
    <w:p w14:paraId="3DD81ED2"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lastRenderedPageBreak/>
        <w:t>Seguir la ruta de evacuación. No intente descubrir su propia ruta, no regrese por algo que se le olvidó. Si lo hace, tal vez no podrá regresar.</w:t>
      </w:r>
    </w:p>
    <w:p w14:paraId="272328D8" w14:textId="77777777" w:rsidR="00F9224C" w:rsidRPr="00F9224C" w:rsidRDefault="00F9224C" w:rsidP="00C9581F">
      <w:pPr>
        <w:ind w:left="1276"/>
        <w:jc w:val="both"/>
        <w:rPr>
          <w:rFonts w:ascii="Garamond" w:hAnsi="Garamond"/>
          <w:bCs/>
          <w:sz w:val="24"/>
          <w:szCs w:val="24"/>
        </w:rPr>
      </w:pPr>
    </w:p>
    <w:p w14:paraId="0AE2B60C"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Ayudar a sus compañeros con discapacidad y a los angustiados.</w:t>
      </w:r>
    </w:p>
    <w:p w14:paraId="366E9A17" w14:textId="77777777" w:rsidR="00F9224C" w:rsidRPr="00F9224C" w:rsidRDefault="00F9224C" w:rsidP="00C9581F">
      <w:pPr>
        <w:ind w:left="1276"/>
        <w:jc w:val="both"/>
        <w:rPr>
          <w:rFonts w:ascii="Garamond" w:hAnsi="Garamond"/>
          <w:bCs/>
          <w:sz w:val="24"/>
          <w:szCs w:val="24"/>
        </w:rPr>
      </w:pPr>
    </w:p>
    <w:p w14:paraId="4C1A32E1"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Los brigadistas guiarán al personal, durante la evacuación, hasta la zona de seguridad externa con menor riesgo.</w:t>
      </w:r>
    </w:p>
    <w:p w14:paraId="241EC95E" w14:textId="77777777" w:rsidR="00F9224C" w:rsidRPr="00F9224C" w:rsidRDefault="00F9224C" w:rsidP="00C9581F">
      <w:pPr>
        <w:ind w:left="1276"/>
        <w:jc w:val="both"/>
        <w:rPr>
          <w:rFonts w:ascii="Garamond" w:hAnsi="Garamond"/>
          <w:bCs/>
          <w:sz w:val="24"/>
          <w:szCs w:val="24"/>
        </w:rPr>
      </w:pPr>
    </w:p>
    <w:p w14:paraId="4C1FD6A4"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Al llegar al punto de reunión (zona de seguridad externa), mantenga la calma.</w:t>
      </w:r>
    </w:p>
    <w:p w14:paraId="7C7A33F5" w14:textId="77777777" w:rsidR="00F9224C" w:rsidRPr="00F9224C" w:rsidRDefault="00F9224C" w:rsidP="00C9581F">
      <w:pPr>
        <w:ind w:left="1276"/>
        <w:jc w:val="both"/>
        <w:rPr>
          <w:rFonts w:ascii="Garamond" w:hAnsi="Garamond"/>
          <w:bCs/>
          <w:sz w:val="24"/>
          <w:szCs w:val="24"/>
        </w:rPr>
      </w:pPr>
    </w:p>
    <w:p w14:paraId="77282ACC"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 xml:space="preserve">Si nota la ausencia de un compañero, avise al brigadista, </w:t>
      </w:r>
      <w:proofErr w:type="gramStart"/>
      <w:r w:rsidRPr="00C9581F">
        <w:rPr>
          <w:rFonts w:ascii="Garamond" w:hAnsi="Garamond"/>
          <w:bCs/>
          <w:sz w:val="24"/>
          <w:szCs w:val="24"/>
        </w:rPr>
        <w:t>Jefe</w:t>
      </w:r>
      <w:proofErr w:type="gramEnd"/>
      <w:r w:rsidRPr="00C9581F">
        <w:rPr>
          <w:rFonts w:ascii="Garamond" w:hAnsi="Garamond"/>
          <w:bCs/>
          <w:sz w:val="24"/>
          <w:szCs w:val="24"/>
        </w:rPr>
        <w:t xml:space="preserve"> de piso o al Coordinador Operativo, no propague rumores.</w:t>
      </w:r>
    </w:p>
    <w:p w14:paraId="5AFECA6B" w14:textId="77777777" w:rsidR="00F9224C" w:rsidRPr="00F9224C" w:rsidRDefault="00F9224C" w:rsidP="00C9581F">
      <w:pPr>
        <w:ind w:left="1276"/>
        <w:jc w:val="both"/>
        <w:rPr>
          <w:rFonts w:ascii="Garamond" w:hAnsi="Garamond"/>
          <w:bCs/>
          <w:sz w:val="24"/>
          <w:szCs w:val="24"/>
        </w:rPr>
      </w:pPr>
    </w:p>
    <w:p w14:paraId="7BA863E1"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 xml:space="preserve">Esté atento a las indicaciones del </w:t>
      </w:r>
      <w:proofErr w:type="gramStart"/>
      <w:r w:rsidRPr="00C9581F">
        <w:rPr>
          <w:rFonts w:ascii="Garamond" w:hAnsi="Garamond"/>
          <w:bCs/>
          <w:sz w:val="24"/>
          <w:szCs w:val="24"/>
        </w:rPr>
        <w:t>Jefe</w:t>
      </w:r>
      <w:proofErr w:type="gramEnd"/>
      <w:r w:rsidRPr="00C9581F">
        <w:rPr>
          <w:rFonts w:ascii="Garamond" w:hAnsi="Garamond"/>
          <w:bCs/>
          <w:sz w:val="24"/>
          <w:szCs w:val="24"/>
        </w:rPr>
        <w:t xml:space="preserve"> de Piso o del Coordinador Operativo.</w:t>
      </w:r>
    </w:p>
    <w:p w14:paraId="060C95FE" w14:textId="77777777" w:rsidR="00F9224C" w:rsidRPr="00F9224C" w:rsidRDefault="00F9224C" w:rsidP="00C9581F">
      <w:pPr>
        <w:ind w:left="1276"/>
        <w:jc w:val="both"/>
        <w:rPr>
          <w:rFonts w:ascii="Garamond" w:hAnsi="Garamond"/>
          <w:bCs/>
          <w:sz w:val="24"/>
          <w:szCs w:val="24"/>
        </w:rPr>
      </w:pPr>
    </w:p>
    <w:p w14:paraId="2BE2F071"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En el caso de quedar atrapado, conserve la calma y trate de comunicarse al exterior, golpeando con algún objeto.</w:t>
      </w:r>
    </w:p>
    <w:p w14:paraId="3C2ED73F" w14:textId="77777777" w:rsidR="00F9224C" w:rsidRPr="00F9224C" w:rsidRDefault="00F9224C" w:rsidP="00C9581F">
      <w:pPr>
        <w:ind w:left="1276"/>
        <w:jc w:val="both"/>
        <w:rPr>
          <w:rFonts w:ascii="Garamond" w:hAnsi="Garamond"/>
          <w:bCs/>
          <w:sz w:val="24"/>
          <w:szCs w:val="24"/>
        </w:rPr>
      </w:pPr>
    </w:p>
    <w:p w14:paraId="6C046E91"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Esté preparado para futuros sismos, llamados réplicas. Generalmente son más débiles, pero pueden ocasionar daños adicionales.</w:t>
      </w:r>
    </w:p>
    <w:p w14:paraId="011292FC" w14:textId="77777777" w:rsidR="00F9224C" w:rsidRPr="00F9224C" w:rsidRDefault="00F9224C" w:rsidP="00C9581F">
      <w:pPr>
        <w:ind w:left="1276"/>
        <w:jc w:val="both"/>
        <w:rPr>
          <w:rFonts w:ascii="Garamond" w:hAnsi="Garamond"/>
          <w:b/>
          <w:bCs/>
          <w:sz w:val="24"/>
          <w:szCs w:val="24"/>
        </w:rPr>
      </w:pPr>
    </w:p>
    <w:p w14:paraId="409D8D03" w14:textId="77777777" w:rsidR="00F9224C" w:rsidRPr="00C9581F" w:rsidRDefault="00F9224C" w:rsidP="00C9581F">
      <w:pPr>
        <w:pStyle w:val="Prrafodelista"/>
        <w:numPr>
          <w:ilvl w:val="0"/>
          <w:numId w:val="294"/>
        </w:numPr>
        <w:ind w:left="1276"/>
        <w:jc w:val="both"/>
        <w:rPr>
          <w:rFonts w:ascii="Garamond" w:hAnsi="Garamond"/>
          <w:bCs/>
          <w:sz w:val="24"/>
          <w:szCs w:val="24"/>
        </w:rPr>
      </w:pPr>
      <w:r w:rsidRPr="00C9581F">
        <w:rPr>
          <w:rFonts w:ascii="Garamond" w:hAnsi="Garamond"/>
          <w:bCs/>
          <w:sz w:val="24"/>
          <w:szCs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77378028" w14:textId="77777777" w:rsidR="00F9224C" w:rsidRPr="00F9224C" w:rsidRDefault="00F9224C" w:rsidP="00A44445">
      <w:pPr>
        <w:ind w:left="567"/>
        <w:jc w:val="both"/>
        <w:rPr>
          <w:rFonts w:ascii="Garamond" w:hAnsi="Garamond"/>
          <w:b/>
          <w:sz w:val="24"/>
          <w:szCs w:val="24"/>
        </w:rPr>
      </w:pPr>
    </w:p>
    <w:p w14:paraId="1CBA84DE" w14:textId="77777777" w:rsidR="00F9224C" w:rsidRPr="00F9224C" w:rsidRDefault="00F9224C" w:rsidP="00C9581F">
      <w:pPr>
        <w:ind w:left="567"/>
        <w:jc w:val="center"/>
        <w:rPr>
          <w:rFonts w:ascii="Garamond" w:hAnsi="Garamond"/>
          <w:b/>
          <w:bCs/>
          <w:sz w:val="24"/>
          <w:szCs w:val="24"/>
        </w:rPr>
      </w:pPr>
      <w:r w:rsidRPr="00F9224C">
        <w:rPr>
          <w:rFonts w:ascii="Garamond" w:hAnsi="Garamond"/>
          <w:b/>
          <w:bCs/>
          <w:sz w:val="24"/>
          <w:szCs w:val="24"/>
        </w:rPr>
        <w:t>RECUERDE; LO PEOR YA PASO, LLEVAR A CABO ESTAS RECOMENDACIONES, LE PERMITIRÁN AUTO PROTEGERSE EN CASO DE SISMO.</w:t>
      </w:r>
    </w:p>
    <w:p w14:paraId="3A87EBE6" w14:textId="77777777" w:rsidR="00F9224C" w:rsidRPr="00F9224C" w:rsidRDefault="00F9224C" w:rsidP="00A44445">
      <w:pPr>
        <w:ind w:left="567"/>
        <w:jc w:val="both"/>
        <w:rPr>
          <w:rFonts w:ascii="Garamond" w:hAnsi="Garamond"/>
          <w:b/>
          <w:bCs/>
          <w:sz w:val="24"/>
          <w:szCs w:val="24"/>
        </w:rPr>
      </w:pPr>
    </w:p>
    <w:p w14:paraId="0B71B9B0" w14:textId="53295E3C" w:rsidR="00F9224C" w:rsidRPr="005723E6" w:rsidRDefault="00B57CF8" w:rsidP="009D6F7D">
      <w:pPr>
        <w:pStyle w:val="Titulo3"/>
      </w:pPr>
      <w:bookmarkStart w:id="358" w:name="_Toc132906238"/>
      <w:bookmarkStart w:id="359" w:name="_Toc144835053"/>
      <w:r>
        <w:t>7.</w:t>
      </w:r>
      <w:r w:rsidR="009D6F7D">
        <w:t>5</w:t>
      </w:r>
      <w:r>
        <w:t>.</w:t>
      </w:r>
      <w:r w:rsidR="009D6F7D">
        <w:t>4.2</w:t>
      </w:r>
      <w:r>
        <w:t xml:space="preserve"> </w:t>
      </w:r>
      <w:r w:rsidR="00F9224C" w:rsidRPr="005723E6">
        <w:t xml:space="preserve">Qué hacer ante el peligro </w:t>
      </w:r>
      <w:r w:rsidRPr="005723E6">
        <w:t>VOLCÁNICO</w:t>
      </w:r>
      <w:bookmarkEnd w:id="358"/>
      <w:bookmarkEnd w:id="359"/>
    </w:p>
    <w:p w14:paraId="24ED5454" w14:textId="77777777" w:rsidR="00F9224C" w:rsidRPr="00F9224C" w:rsidRDefault="00F9224C" w:rsidP="00A44445">
      <w:pPr>
        <w:ind w:left="567"/>
        <w:jc w:val="both"/>
        <w:rPr>
          <w:rFonts w:ascii="Garamond" w:hAnsi="Garamond"/>
          <w:b/>
          <w:bCs/>
          <w:sz w:val="24"/>
          <w:szCs w:val="24"/>
        </w:rPr>
      </w:pPr>
    </w:p>
    <w:p w14:paraId="3FC8E79E" w14:textId="77777777" w:rsidR="00F9224C" w:rsidRPr="00F9224C" w:rsidRDefault="00F9224C" w:rsidP="00A76F0D">
      <w:pPr>
        <w:ind w:left="851"/>
        <w:jc w:val="both"/>
        <w:rPr>
          <w:rFonts w:ascii="Garamond" w:hAnsi="Garamond"/>
          <w:sz w:val="24"/>
          <w:szCs w:val="24"/>
        </w:rPr>
      </w:pPr>
      <w:r w:rsidRPr="00F9224C">
        <w:rPr>
          <w:rFonts w:ascii="Garamond" w:hAnsi="Garamond"/>
          <w:sz w:val="24"/>
          <w:szCs w:val="24"/>
        </w:rPr>
        <w:t>Informar sobre el proceso de desarrollo de un fenómeno perturbador es una de las mejores formas de prevenir sus efectos indeseables, particularmente cuando por su naturaleza pareciera lejos de ocurrir, como es el caso de una erupción volcánica.</w:t>
      </w:r>
    </w:p>
    <w:p w14:paraId="196A6EB8" w14:textId="77777777" w:rsidR="00F9224C" w:rsidRPr="00F9224C" w:rsidRDefault="00F9224C" w:rsidP="00A76F0D">
      <w:pPr>
        <w:ind w:left="851"/>
        <w:jc w:val="both"/>
        <w:rPr>
          <w:rFonts w:ascii="Garamond" w:hAnsi="Garamond"/>
          <w:sz w:val="24"/>
          <w:szCs w:val="24"/>
        </w:rPr>
      </w:pPr>
    </w:p>
    <w:p w14:paraId="232645EA" w14:textId="77777777" w:rsidR="00F9224C" w:rsidRPr="00F9224C" w:rsidRDefault="00F9224C" w:rsidP="00A76F0D">
      <w:pPr>
        <w:ind w:left="851"/>
        <w:jc w:val="both"/>
        <w:rPr>
          <w:rFonts w:ascii="Garamond" w:hAnsi="Garamond"/>
          <w:sz w:val="24"/>
          <w:szCs w:val="24"/>
        </w:rPr>
      </w:pPr>
      <w:r w:rsidRPr="00F9224C">
        <w:rPr>
          <w:rFonts w:ascii="Garamond" w:hAnsi="Garamond"/>
          <w:sz w:val="24"/>
          <w:szCs w:val="24"/>
        </w:rPr>
        <w:t>Con un promedio de 50 erupciones por año a nivel mundial, el riesgo volcánico es, a primera vista, una cuestión secundaria frente a la alta frecuencia de aparición y los demás que causan, por ejemplo, las inundaciones, sismos, sequías e incendios.</w:t>
      </w:r>
    </w:p>
    <w:p w14:paraId="0E54D6E9" w14:textId="77777777" w:rsidR="00F9224C" w:rsidRPr="00F9224C" w:rsidRDefault="00F9224C" w:rsidP="00A76F0D">
      <w:pPr>
        <w:ind w:left="851"/>
        <w:jc w:val="both"/>
        <w:rPr>
          <w:rFonts w:ascii="Garamond" w:hAnsi="Garamond"/>
          <w:sz w:val="24"/>
          <w:szCs w:val="24"/>
        </w:rPr>
      </w:pPr>
    </w:p>
    <w:p w14:paraId="67C56542" w14:textId="77777777" w:rsidR="00F9224C" w:rsidRPr="00F9224C" w:rsidRDefault="00F9224C" w:rsidP="00A76F0D">
      <w:pPr>
        <w:ind w:left="851"/>
        <w:jc w:val="both"/>
        <w:rPr>
          <w:rFonts w:ascii="Garamond" w:hAnsi="Garamond"/>
          <w:sz w:val="24"/>
          <w:szCs w:val="24"/>
        </w:rPr>
      </w:pPr>
      <w:r w:rsidRPr="00F9224C">
        <w:rPr>
          <w:rFonts w:ascii="Garamond" w:hAnsi="Garamond"/>
          <w:sz w:val="24"/>
          <w:szCs w:val="24"/>
        </w:rPr>
        <w:t>En el territorio Nacional, la presencia de un eje transversal, determinado por edificios volcánicos denominados activos, nos involucra en el saber qué hacer, antes, durante y después de manifestaciones eruptivas.</w:t>
      </w:r>
    </w:p>
    <w:p w14:paraId="1ACA9329" w14:textId="77777777" w:rsidR="00F9224C" w:rsidRPr="00F9224C" w:rsidRDefault="00F9224C" w:rsidP="00A76F0D">
      <w:pPr>
        <w:ind w:left="851"/>
        <w:jc w:val="both"/>
        <w:rPr>
          <w:rFonts w:ascii="Garamond" w:hAnsi="Garamond"/>
          <w:sz w:val="24"/>
          <w:szCs w:val="24"/>
        </w:rPr>
      </w:pPr>
    </w:p>
    <w:p w14:paraId="687C3ADF" w14:textId="77777777" w:rsidR="00F9224C" w:rsidRPr="00F9224C" w:rsidRDefault="00F9224C" w:rsidP="00A76F0D">
      <w:pPr>
        <w:ind w:left="851"/>
        <w:jc w:val="both"/>
        <w:rPr>
          <w:rFonts w:ascii="Garamond" w:hAnsi="Garamond"/>
          <w:sz w:val="24"/>
          <w:szCs w:val="24"/>
        </w:rPr>
      </w:pPr>
      <w:r w:rsidRPr="00F9224C">
        <w:rPr>
          <w:rFonts w:ascii="Garamond" w:hAnsi="Garamond"/>
          <w:sz w:val="24"/>
          <w:szCs w:val="24"/>
        </w:rPr>
        <w:t xml:space="preserve">Los volcanes considerados activos como el Tres Vírgenes en </w:t>
      </w:r>
      <w:proofErr w:type="spellStart"/>
      <w:r w:rsidRPr="00F9224C">
        <w:rPr>
          <w:rFonts w:ascii="Garamond" w:hAnsi="Garamond"/>
          <w:sz w:val="24"/>
          <w:szCs w:val="24"/>
        </w:rPr>
        <w:t>B.C.S</w:t>
      </w:r>
      <w:proofErr w:type="spellEnd"/>
      <w:r w:rsidRPr="00F9224C">
        <w:rPr>
          <w:rFonts w:ascii="Garamond" w:hAnsi="Garamond"/>
          <w:sz w:val="24"/>
          <w:szCs w:val="24"/>
        </w:rPr>
        <w:t xml:space="preserve">., el </w:t>
      </w:r>
      <w:proofErr w:type="spellStart"/>
      <w:r w:rsidRPr="00F9224C">
        <w:rPr>
          <w:rFonts w:ascii="Garamond" w:hAnsi="Garamond"/>
          <w:sz w:val="24"/>
          <w:szCs w:val="24"/>
        </w:rPr>
        <w:t>Sangangüey</w:t>
      </w:r>
      <w:proofErr w:type="spellEnd"/>
      <w:r w:rsidRPr="00F9224C">
        <w:rPr>
          <w:rFonts w:ascii="Garamond" w:hAnsi="Garamond"/>
          <w:sz w:val="24"/>
          <w:szCs w:val="24"/>
        </w:rPr>
        <w:t xml:space="preserve"> y Ceboruco en Nayarit; el volcán Colima en Colima; el Popocatépetl en los límites de los estados de Puebla, Morelos y Estado de México; Pico de Orizaba, San Martín Tuxtla en Veracruz; el Chichón en </w:t>
      </w:r>
      <w:r w:rsidRPr="00F9224C">
        <w:rPr>
          <w:rFonts w:ascii="Garamond" w:hAnsi="Garamond"/>
          <w:sz w:val="24"/>
          <w:szCs w:val="24"/>
        </w:rPr>
        <w:lastRenderedPageBreak/>
        <w:t xml:space="preserve">Chiapas; el Tacaná en los límites de México y Guatemala; el Bárcena y el </w:t>
      </w:r>
      <w:proofErr w:type="spellStart"/>
      <w:r w:rsidRPr="00F9224C">
        <w:rPr>
          <w:rFonts w:ascii="Garamond" w:hAnsi="Garamond"/>
          <w:sz w:val="24"/>
          <w:szCs w:val="24"/>
        </w:rPr>
        <w:t>Everman</w:t>
      </w:r>
      <w:proofErr w:type="spellEnd"/>
      <w:r w:rsidRPr="00F9224C">
        <w:rPr>
          <w:rFonts w:ascii="Garamond" w:hAnsi="Garamond"/>
          <w:sz w:val="24"/>
          <w:szCs w:val="24"/>
        </w:rPr>
        <w:t xml:space="preserve"> en las Islas Revillagigedo en el Océano Pacífico; el Paricutín y </w:t>
      </w:r>
      <w:proofErr w:type="spellStart"/>
      <w:r w:rsidRPr="00F9224C">
        <w:rPr>
          <w:rFonts w:ascii="Garamond" w:hAnsi="Garamond"/>
          <w:sz w:val="24"/>
          <w:szCs w:val="24"/>
        </w:rPr>
        <w:t>Jorullo</w:t>
      </w:r>
      <w:proofErr w:type="spellEnd"/>
      <w:r w:rsidRPr="00F9224C">
        <w:rPr>
          <w:rFonts w:ascii="Garamond" w:hAnsi="Garamond"/>
          <w:sz w:val="24"/>
          <w:szCs w:val="24"/>
        </w:rPr>
        <w:t xml:space="preserve"> en Michoacán y el Xitle en el D.F., motiva la exposición de las medidas preventivas que deben tomarse para reducir éste riesgo.</w:t>
      </w:r>
    </w:p>
    <w:p w14:paraId="00EB78F3" w14:textId="77777777" w:rsidR="00F9224C" w:rsidRPr="00F9224C" w:rsidRDefault="00F9224C" w:rsidP="00A44445">
      <w:pPr>
        <w:ind w:left="567"/>
        <w:jc w:val="both"/>
        <w:rPr>
          <w:rFonts w:ascii="Garamond" w:hAnsi="Garamond"/>
          <w:b/>
          <w:bCs/>
          <w:sz w:val="24"/>
          <w:szCs w:val="24"/>
        </w:rPr>
      </w:pPr>
    </w:p>
    <w:p w14:paraId="648BA006" w14:textId="77777777" w:rsidR="00F9224C" w:rsidRPr="00F7319F" w:rsidRDefault="00F9224C" w:rsidP="00A44445">
      <w:pPr>
        <w:ind w:left="567"/>
        <w:jc w:val="both"/>
        <w:rPr>
          <w:rFonts w:ascii="Arial" w:hAnsi="Arial" w:cs="Arial"/>
          <w:b/>
          <w:bCs/>
          <w:noProof/>
          <w:sz w:val="28"/>
          <w:szCs w:val="28"/>
          <w:rPrChange w:id="360" w:author="Roberto Ibanez Soto" w:date="2023-05-03T17:15:00Z">
            <w:rPr>
              <w:rFonts w:ascii="Garamond" w:hAnsi="Garamond"/>
              <w:b/>
              <w:bCs/>
              <w:sz w:val="24"/>
              <w:szCs w:val="24"/>
            </w:rPr>
          </w:rPrChange>
        </w:rPr>
      </w:pPr>
      <w:r w:rsidRPr="004231AA">
        <w:rPr>
          <w:rFonts w:ascii="Garamond" w:hAnsi="Garamond" w:cs="Arial"/>
          <w:b/>
          <w:bCs/>
          <w:noProof/>
          <w:sz w:val="24"/>
          <w:szCs w:val="24"/>
          <w:rPrChange w:id="361" w:author="Roberto Ibanez Soto" w:date="2023-05-08T11:18:00Z">
            <w:rPr>
              <w:rFonts w:ascii="Garamond" w:hAnsi="Garamond"/>
              <w:b/>
              <w:bCs/>
              <w:sz w:val="24"/>
              <w:szCs w:val="24"/>
            </w:rPr>
          </w:rPrChange>
        </w:rPr>
        <w:t>Que hacer antes</w:t>
      </w:r>
      <w:r w:rsidRPr="00F7319F">
        <w:rPr>
          <w:rFonts w:ascii="Arial" w:hAnsi="Arial" w:cs="Arial"/>
          <w:b/>
          <w:bCs/>
          <w:noProof/>
          <w:sz w:val="28"/>
          <w:szCs w:val="28"/>
          <w:rPrChange w:id="362" w:author="Roberto Ibanez Soto" w:date="2023-05-03T17:15:00Z">
            <w:rPr>
              <w:rFonts w:ascii="Garamond" w:hAnsi="Garamond"/>
              <w:b/>
              <w:bCs/>
              <w:sz w:val="24"/>
              <w:szCs w:val="24"/>
            </w:rPr>
          </w:rPrChange>
        </w:rPr>
        <w:t>:</w:t>
      </w:r>
    </w:p>
    <w:p w14:paraId="5B86E44A" w14:textId="77777777" w:rsidR="00F9224C" w:rsidRPr="00F9224C" w:rsidRDefault="00F9224C" w:rsidP="00A44445">
      <w:pPr>
        <w:ind w:left="567"/>
        <w:jc w:val="both"/>
        <w:rPr>
          <w:rFonts w:ascii="Garamond" w:hAnsi="Garamond"/>
          <w:b/>
          <w:bCs/>
          <w:sz w:val="24"/>
          <w:szCs w:val="24"/>
        </w:rPr>
      </w:pPr>
    </w:p>
    <w:p w14:paraId="60F0D594" w14:textId="77777777" w:rsidR="00F9224C" w:rsidRPr="003810E0" w:rsidRDefault="00F9224C" w:rsidP="003810E0">
      <w:pPr>
        <w:pStyle w:val="Prrafodelista"/>
        <w:numPr>
          <w:ilvl w:val="0"/>
          <w:numId w:val="292"/>
        </w:numPr>
        <w:ind w:left="1276"/>
        <w:jc w:val="both"/>
        <w:rPr>
          <w:rFonts w:ascii="Garamond" w:hAnsi="Garamond"/>
          <w:bCs/>
          <w:sz w:val="24"/>
          <w:szCs w:val="24"/>
        </w:rPr>
      </w:pPr>
      <w:r w:rsidRPr="003810E0">
        <w:rPr>
          <w:rFonts w:ascii="Garamond" w:hAnsi="Garamond"/>
          <w:bCs/>
          <w:sz w:val="24"/>
          <w:szCs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123E81C9" w14:textId="77777777" w:rsidR="00F9224C" w:rsidRPr="00F9224C" w:rsidRDefault="00F9224C" w:rsidP="003810E0">
      <w:pPr>
        <w:ind w:left="1276"/>
        <w:jc w:val="both"/>
        <w:rPr>
          <w:rFonts w:ascii="Garamond" w:hAnsi="Garamond"/>
          <w:b/>
          <w:bCs/>
          <w:sz w:val="24"/>
          <w:szCs w:val="24"/>
        </w:rPr>
      </w:pPr>
    </w:p>
    <w:p w14:paraId="0305A888" w14:textId="77777777" w:rsidR="00F9224C" w:rsidRPr="003810E0" w:rsidRDefault="00F9224C" w:rsidP="003810E0">
      <w:pPr>
        <w:pStyle w:val="Prrafodelista"/>
        <w:numPr>
          <w:ilvl w:val="0"/>
          <w:numId w:val="292"/>
        </w:numPr>
        <w:ind w:left="1276"/>
        <w:jc w:val="both"/>
        <w:rPr>
          <w:rFonts w:ascii="Garamond" w:hAnsi="Garamond"/>
          <w:b/>
          <w:bCs/>
          <w:sz w:val="24"/>
          <w:szCs w:val="24"/>
        </w:rPr>
      </w:pPr>
      <w:r w:rsidRPr="003810E0">
        <w:rPr>
          <w:rFonts w:ascii="Garamond" w:hAnsi="Garamond"/>
          <w:bCs/>
          <w:sz w:val="24"/>
          <w:szCs w:val="24"/>
        </w:rPr>
        <w:t>Consultar en la Alcaldía del Municipio, si cuentan con el Comité Local de Emergencias y enterarse de las medidas y acciones contenidas en el plan de</w:t>
      </w:r>
      <w:r w:rsidRPr="003810E0">
        <w:rPr>
          <w:rFonts w:ascii="Garamond" w:hAnsi="Garamond"/>
          <w:b/>
          <w:bCs/>
          <w:sz w:val="24"/>
          <w:szCs w:val="24"/>
        </w:rPr>
        <w:t xml:space="preserve"> </w:t>
      </w:r>
      <w:r w:rsidRPr="003810E0">
        <w:rPr>
          <w:rFonts w:ascii="Garamond" w:hAnsi="Garamond"/>
          <w:bCs/>
          <w:sz w:val="24"/>
          <w:szCs w:val="24"/>
        </w:rPr>
        <w:t>contingencias, que deberán ser aplicadas ante las diversas manifestaciones volcánicas.</w:t>
      </w:r>
    </w:p>
    <w:p w14:paraId="0B1F18D7" w14:textId="77777777" w:rsidR="00F9224C" w:rsidRPr="00F9224C" w:rsidRDefault="00F9224C" w:rsidP="003810E0">
      <w:pPr>
        <w:ind w:left="1276"/>
        <w:jc w:val="both"/>
        <w:rPr>
          <w:rFonts w:ascii="Garamond" w:hAnsi="Garamond"/>
          <w:bCs/>
          <w:sz w:val="24"/>
          <w:szCs w:val="24"/>
        </w:rPr>
      </w:pPr>
    </w:p>
    <w:p w14:paraId="4308A2C2" w14:textId="77777777" w:rsidR="00F9224C" w:rsidRPr="003810E0" w:rsidRDefault="00F9224C" w:rsidP="003810E0">
      <w:pPr>
        <w:pStyle w:val="Prrafodelista"/>
        <w:numPr>
          <w:ilvl w:val="0"/>
          <w:numId w:val="292"/>
        </w:numPr>
        <w:ind w:left="1276"/>
        <w:jc w:val="both"/>
        <w:rPr>
          <w:rFonts w:ascii="Garamond" w:hAnsi="Garamond"/>
          <w:bCs/>
          <w:sz w:val="24"/>
          <w:szCs w:val="24"/>
        </w:rPr>
      </w:pPr>
      <w:r w:rsidRPr="003810E0">
        <w:rPr>
          <w:rFonts w:ascii="Garamond" w:hAnsi="Garamond"/>
          <w:bCs/>
          <w:sz w:val="24"/>
          <w:szCs w:val="24"/>
        </w:rPr>
        <w:t>Identificar el tipo de alarmas que avisan del peligro volcánico (sirenas, campanas, bocinas, etc.), para hacer la difusión necesaria entre el personal del edificio o centro de trabajo.</w:t>
      </w:r>
    </w:p>
    <w:p w14:paraId="3D58D538" w14:textId="77777777" w:rsidR="00F9224C" w:rsidRPr="00F9224C" w:rsidRDefault="00F9224C" w:rsidP="003810E0">
      <w:pPr>
        <w:ind w:left="1276"/>
        <w:jc w:val="both"/>
        <w:rPr>
          <w:rFonts w:ascii="Garamond" w:hAnsi="Garamond"/>
          <w:bCs/>
          <w:sz w:val="24"/>
          <w:szCs w:val="24"/>
        </w:rPr>
      </w:pPr>
    </w:p>
    <w:p w14:paraId="13F88D5A" w14:textId="77777777" w:rsidR="00F9224C" w:rsidRPr="003810E0" w:rsidRDefault="00F9224C" w:rsidP="003810E0">
      <w:pPr>
        <w:pStyle w:val="Prrafodelista"/>
        <w:numPr>
          <w:ilvl w:val="0"/>
          <w:numId w:val="292"/>
        </w:numPr>
        <w:ind w:left="1276"/>
        <w:jc w:val="both"/>
        <w:rPr>
          <w:rFonts w:ascii="Garamond" w:hAnsi="Garamond"/>
          <w:bCs/>
          <w:sz w:val="24"/>
          <w:szCs w:val="24"/>
        </w:rPr>
      </w:pPr>
      <w:r w:rsidRPr="003810E0">
        <w:rPr>
          <w:rFonts w:ascii="Garamond" w:hAnsi="Garamond"/>
          <w:bCs/>
          <w:sz w:val="24"/>
          <w:szCs w:val="24"/>
        </w:rPr>
        <w:t>Identificar y difundir entre el personal, las rutas de evacuación previstas ante la posibilidad de cualquier erupción volcánica.</w:t>
      </w:r>
    </w:p>
    <w:p w14:paraId="41537E87" w14:textId="77777777" w:rsidR="00F9224C" w:rsidRPr="00F9224C" w:rsidRDefault="00F9224C" w:rsidP="003810E0">
      <w:pPr>
        <w:ind w:left="1276"/>
        <w:jc w:val="both"/>
        <w:rPr>
          <w:rFonts w:ascii="Garamond" w:hAnsi="Garamond"/>
          <w:bCs/>
          <w:sz w:val="24"/>
          <w:szCs w:val="24"/>
        </w:rPr>
      </w:pPr>
    </w:p>
    <w:p w14:paraId="3B29C9CD" w14:textId="77777777" w:rsidR="00F9224C" w:rsidRPr="003810E0" w:rsidRDefault="00F9224C" w:rsidP="003810E0">
      <w:pPr>
        <w:pStyle w:val="Prrafodelista"/>
        <w:numPr>
          <w:ilvl w:val="0"/>
          <w:numId w:val="292"/>
        </w:numPr>
        <w:ind w:left="1276"/>
        <w:jc w:val="both"/>
        <w:rPr>
          <w:rFonts w:ascii="Garamond" w:hAnsi="Garamond"/>
          <w:bCs/>
          <w:sz w:val="24"/>
          <w:szCs w:val="24"/>
        </w:rPr>
      </w:pPr>
      <w:r w:rsidRPr="003810E0">
        <w:rPr>
          <w:rFonts w:ascii="Garamond" w:hAnsi="Garamond"/>
          <w:bCs/>
          <w:sz w:val="24"/>
          <w:szCs w:val="24"/>
        </w:rPr>
        <w:t>Estar siempre atento a las indicaciones e información que proporcionen las autoridades locales de protección civil, a través de los medios de comunicación.</w:t>
      </w:r>
    </w:p>
    <w:p w14:paraId="4D2F7F42" w14:textId="77777777" w:rsidR="00F9224C" w:rsidRPr="00F9224C" w:rsidRDefault="00F9224C" w:rsidP="003810E0">
      <w:pPr>
        <w:ind w:left="1276"/>
        <w:jc w:val="both"/>
        <w:rPr>
          <w:rFonts w:ascii="Garamond" w:hAnsi="Garamond"/>
          <w:b/>
          <w:bCs/>
          <w:sz w:val="24"/>
          <w:szCs w:val="24"/>
        </w:rPr>
      </w:pPr>
    </w:p>
    <w:p w14:paraId="3231F340" w14:textId="77777777" w:rsidR="00F9224C" w:rsidRPr="003810E0" w:rsidRDefault="00F9224C" w:rsidP="003810E0">
      <w:pPr>
        <w:pStyle w:val="Prrafodelista"/>
        <w:numPr>
          <w:ilvl w:val="0"/>
          <w:numId w:val="292"/>
        </w:numPr>
        <w:ind w:left="1276"/>
        <w:jc w:val="both"/>
        <w:rPr>
          <w:rFonts w:ascii="Garamond" w:hAnsi="Garamond"/>
          <w:bCs/>
          <w:sz w:val="24"/>
          <w:szCs w:val="24"/>
        </w:rPr>
      </w:pPr>
      <w:r w:rsidRPr="003810E0">
        <w:rPr>
          <w:rFonts w:ascii="Garamond" w:hAnsi="Garamond"/>
          <w:bCs/>
          <w:sz w:val="24"/>
          <w:szCs w:val="24"/>
        </w:rPr>
        <w:t xml:space="preserve">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w:t>
      </w:r>
      <w:proofErr w:type="spellStart"/>
      <w:r w:rsidRPr="003810E0">
        <w:rPr>
          <w:rFonts w:ascii="Garamond" w:hAnsi="Garamond"/>
          <w:bCs/>
          <w:sz w:val="24"/>
          <w:szCs w:val="24"/>
        </w:rPr>
        <w:t>transreceptor</w:t>
      </w:r>
      <w:proofErr w:type="spellEnd"/>
      <w:r w:rsidRPr="003810E0">
        <w:rPr>
          <w:rFonts w:ascii="Garamond" w:hAnsi="Garamond"/>
          <w:bCs/>
          <w:sz w:val="24"/>
          <w:szCs w:val="24"/>
        </w:rPr>
        <w:t xml:space="preserve"> portátil, de ser posible)</w:t>
      </w:r>
    </w:p>
    <w:p w14:paraId="414DA3C9" w14:textId="77777777" w:rsidR="00F9224C" w:rsidRPr="00F9224C" w:rsidRDefault="00F9224C" w:rsidP="00A44445">
      <w:pPr>
        <w:ind w:left="567"/>
        <w:jc w:val="both"/>
        <w:rPr>
          <w:rFonts w:ascii="Garamond" w:hAnsi="Garamond"/>
          <w:bCs/>
          <w:sz w:val="24"/>
          <w:szCs w:val="24"/>
        </w:rPr>
      </w:pPr>
    </w:p>
    <w:p w14:paraId="5A911F13" w14:textId="77777777" w:rsidR="00F9224C" w:rsidRPr="00F9224C" w:rsidRDefault="00F9224C" w:rsidP="00A76F0D">
      <w:pPr>
        <w:ind w:left="851"/>
        <w:jc w:val="both"/>
        <w:rPr>
          <w:rFonts w:ascii="Garamond" w:hAnsi="Garamond"/>
          <w:bCs/>
          <w:sz w:val="24"/>
          <w:szCs w:val="24"/>
        </w:rPr>
      </w:pPr>
      <w:r w:rsidRPr="00F9224C">
        <w:rPr>
          <w:rFonts w:ascii="Garamond" w:hAnsi="Garamond"/>
          <w:bCs/>
          <w:sz w:val="24"/>
          <w:szCs w:val="24"/>
        </w:rPr>
        <w:t>Asignar una brigada con personal del edificio o centro de trabajo, para el caso de una manifestación volcánica, con las siguientes funciones:</w:t>
      </w:r>
    </w:p>
    <w:p w14:paraId="0C61F991" w14:textId="77777777" w:rsidR="00F9224C" w:rsidRPr="00F9224C" w:rsidRDefault="00F9224C" w:rsidP="00A44445">
      <w:pPr>
        <w:ind w:left="567"/>
        <w:jc w:val="both"/>
        <w:rPr>
          <w:rFonts w:ascii="Garamond" w:hAnsi="Garamond"/>
          <w:bCs/>
          <w:sz w:val="24"/>
          <w:szCs w:val="24"/>
        </w:rPr>
      </w:pPr>
    </w:p>
    <w:p w14:paraId="25AFE51A"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Evitar la acumulación de ceniza volcánica, sobre los techos planos o de poca inclinación, ya que, por el peso, estos pueden derrumbarse.</w:t>
      </w:r>
    </w:p>
    <w:p w14:paraId="67F4DD7A"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Cubrir los depósitos y tinacos de agua para evitar que se contaminen de ceniza volcánica o de gases.</w:t>
      </w:r>
    </w:p>
    <w:p w14:paraId="37E172A7"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Evitar que la ceniza volcánica, se deposite en patios, en las rejillas y coladeras del sistema sanitario</w:t>
      </w:r>
    </w:p>
    <w:p w14:paraId="5EF848A2"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Colocar cintas adhesivas o tablas sobre las ventanas de las áreas laborales, para evitar su caída violenta en caso de explosiones volcánicas.</w:t>
      </w:r>
    </w:p>
    <w:p w14:paraId="76075221"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Evitar el consumo de alimentos y agua expuestos a la ceniza y gases volcánicos.</w:t>
      </w:r>
    </w:p>
    <w:p w14:paraId="11E6AFAE"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Tener siempre consigo los documentos de identificación personal.</w:t>
      </w:r>
    </w:p>
    <w:p w14:paraId="59EE6B12"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lastRenderedPageBreak/>
        <w:t>No prestar atención a rumores, pero sí a la información oficial. Procure verificar esa información con las autoridades locales de protección civil y organizaciones competentes, en caso de una emergencia.</w:t>
      </w:r>
    </w:p>
    <w:p w14:paraId="2A8E689B"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La única protección contra la lluvia de ceniza y piroclastos (piedra volcánica de diferentes tamaños), son los refugios con paredes y techos de concreto reforzados.</w:t>
      </w:r>
    </w:p>
    <w:p w14:paraId="344FDEB2"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771F2B14"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Mantenga encendida la radio portátil, para recibir información que le sea útil en la emergencia.</w:t>
      </w:r>
    </w:p>
    <w:p w14:paraId="01C484FF" w14:textId="77777777" w:rsidR="00F9224C" w:rsidRPr="00C9581F" w:rsidRDefault="00F9224C" w:rsidP="00C9581F">
      <w:pPr>
        <w:pStyle w:val="Prrafodelista"/>
        <w:numPr>
          <w:ilvl w:val="0"/>
          <w:numId w:val="293"/>
        </w:numPr>
        <w:ind w:left="1276"/>
        <w:jc w:val="both"/>
        <w:rPr>
          <w:rFonts w:ascii="Garamond" w:hAnsi="Garamond"/>
          <w:bCs/>
          <w:sz w:val="24"/>
          <w:szCs w:val="24"/>
        </w:rPr>
      </w:pPr>
      <w:r w:rsidRPr="00C9581F">
        <w:rPr>
          <w:rFonts w:ascii="Garamond" w:hAnsi="Garamond"/>
          <w:bCs/>
          <w:sz w:val="24"/>
          <w:szCs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6B2EDF4F" w14:textId="77777777" w:rsidR="00F9224C" w:rsidRPr="00F9224C" w:rsidRDefault="00F9224C" w:rsidP="00C9581F">
      <w:pPr>
        <w:ind w:left="1276"/>
        <w:jc w:val="both"/>
        <w:rPr>
          <w:rFonts w:ascii="Garamond" w:hAnsi="Garamond"/>
          <w:bCs/>
          <w:sz w:val="24"/>
          <w:szCs w:val="24"/>
        </w:rPr>
      </w:pPr>
    </w:p>
    <w:p w14:paraId="0039CE25" w14:textId="77777777" w:rsidR="00F9224C" w:rsidRPr="004231AA" w:rsidRDefault="00F9224C" w:rsidP="00A44445">
      <w:pPr>
        <w:ind w:left="567"/>
        <w:jc w:val="both"/>
        <w:rPr>
          <w:rFonts w:ascii="Garamond" w:hAnsi="Garamond" w:cs="Arial"/>
          <w:b/>
          <w:bCs/>
          <w:noProof/>
          <w:sz w:val="24"/>
          <w:szCs w:val="24"/>
          <w:rPrChange w:id="363" w:author="Roberto Ibanez Soto" w:date="2023-05-08T11:18:00Z">
            <w:rPr>
              <w:rFonts w:ascii="Garamond" w:hAnsi="Garamond"/>
              <w:b/>
              <w:bCs/>
              <w:sz w:val="24"/>
              <w:szCs w:val="24"/>
            </w:rPr>
          </w:rPrChange>
        </w:rPr>
      </w:pPr>
      <w:r w:rsidRPr="004231AA">
        <w:rPr>
          <w:rFonts w:ascii="Garamond" w:hAnsi="Garamond" w:cs="Arial"/>
          <w:b/>
          <w:bCs/>
          <w:noProof/>
          <w:sz w:val="24"/>
          <w:szCs w:val="24"/>
          <w:rPrChange w:id="364" w:author="Roberto Ibanez Soto" w:date="2023-05-08T11:18:00Z">
            <w:rPr>
              <w:rFonts w:ascii="Garamond" w:hAnsi="Garamond"/>
              <w:b/>
              <w:bCs/>
              <w:sz w:val="24"/>
              <w:szCs w:val="24"/>
            </w:rPr>
          </w:rPrChange>
        </w:rPr>
        <w:t>Que hacer durante:</w:t>
      </w:r>
    </w:p>
    <w:p w14:paraId="44A60FF9" w14:textId="77777777" w:rsidR="00F9224C" w:rsidRPr="004231AA" w:rsidRDefault="00F9224C" w:rsidP="00A44445">
      <w:pPr>
        <w:ind w:left="567"/>
        <w:jc w:val="both"/>
        <w:rPr>
          <w:rFonts w:ascii="Garamond" w:hAnsi="Garamond" w:cs="Arial"/>
          <w:b/>
          <w:bCs/>
          <w:noProof/>
          <w:sz w:val="24"/>
          <w:szCs w:val="24"/>
          <w:rPrChange w:id="365" w:author="Roberto Ibanez Soto" w:date="2023-05-08T11:18:00Z">
            <w:rPr>
              <w:rFonts w:ascii="Garamond" w:hAnsi="Garamond"/>
              <w:bCs/>
              <w:sz w:val="24"/>
              <w:szCs w:val="24"/>
            </w:rPr>
          </w:rPrChange>
        </w:rPr>
      </w:pPr>
    </w:p>
    <w:p w14:paraId="31BF9595" w14:textId="77777777" w:rsidR="00F9224C" w:rsidRPr="003810E0" w:rsidRDefault="00F9224C" w:rsidP="003810E0">
      <w:pPr>
        <w:pStyle w:val="Prrafodelista"/>
        <w:numPr>
          <w:ilvl w:val="0"/>
          <w:numId w:val="290"/>
        </w:numPr>
        <w:ind w:left="1276"/>
        <w:jc w:val="both"/>
        <w:rPr>
          <w:rFonts w:ascii="Garamond" w:hAnsi="Garamond"/>
          <w:bCs/>
          <w:sz w:val="24"/>
          <w:szCs w:val="24"/>
        </w:rPr>
      </w:pPr>
      <w:r w:rsidRPr="003810E0">
        <w:rPr>
          <w:rFonts w:ascii="Garamond" w:hAnsi="Garamond"/>
          <w:bCs/>
          <w:sz w:val="24"/>
          <w:szCs w:val="24"/>
        </w:rPr>
        <w:t>Mantener la calma y trasmitirla a los demás, el pánico puede producir más víctimas que la presencia del fenómeno volcánico.</w:t>
      </w:r>
    </w:p>
    <w:p w14:paraId="1DDA39FE" w14:textId="77777777" w:rsidR="00F9224C" w:rsidRPr="00F9224C" w:rsidRDefault="00F9224C" w:rsidP="003810E0">
      <w:pPr>
        <w:ind w:left="1276"/>
        <w:jc w:val="both"/>
        <w:rPr>
          <w:rFonts w:ascii="Garamond" w:hAnsi="Garamond"/>
          <w:bCs/>
          <w:sz w:val="24"/>
          <w:szCs w:val="24"/>
        </w:rPr>
      </w:pPr>
    </w:p>
    <w:p w14:paraId="57EF75FA" w14:textId="77777777" w:rsidR="00F9224C" w:rsidRPr="003810E0" w:rsidRDefault="00F9224C" w:rsidP="003810E0">
      <w:pPr>
        <w:pStyle w:val="Prrafodelista"/>
        <w:numPr>
          <w:ilvl w:val="0"/>
          <w:numId w:val="290"/>
        </w:numPr>
        <w:ind w:left="1276"/>
        <w:jc w:val="both"/>
        <w:rPr>
          <w:rFonts w:ascii="Garamond" w:hAnsi="Garamond"/>
          <w:bCs/>
          <w:sz w:val="24"/>
          <w:szCs w:val="24"/>
        </w:rPr>
      </w:pPr>
      <w:r w:rsidRPr="003810E0">
        <w:rPr>
          <w:rFonts w:ascii="Garamond" w:hAnsi="Garamond"/>
          <w:bCs/>
          <w:sz w:val="24"/>
          <w:szCs w:val="24"/>
        </w:rPr>
        <w:t>Permanecer en sitio seguro, hasta cuando el Comité Local de Emergencias, informe que ha retornado la calma o se alejó el peligro.</w:t>
      </w:r>
    </w:p>
    <w:p w14:paraId="188DD436" w14:textId="77777777" w:rsidR="00F9224C" w:rsidRPr="00F9224C" w:rsidRDefault="00F9224C" w:rsidP="003810E0">
      <w:pPr>
        <w:ind w:left="1276"/>
        <w:jc w:val="both"/>
        <w:rPr>
          <w:rFonts w:ascii="Garamond" w:hAnsi="Garamond"/>
          <w:bCs/>
          <w:sz w:val="24"/>
          <w:szCs w:val="24"/>
        </w:rPr>
      </w:pPr>
    </w:p>
    <w:p w14:paraId="1412CDAC" w14:textId="77777777" w:rsidR="00F9224C" w:rsidRPr="003810E0" w:rsidRDefault="00F9224C" w:rsidP="003810E0">
      <w:pPr>
        <w:pStyle w:val="Prrafodelista"/>
        <w:numPr>
          <w:ilvl w:val="0"/>
          <w:numId w:val="290"/>
        </w:numPr>
        <w:ind w:left="1276"/>
        <w:jc w:val="both"/>
        <w:rPr>
          <w:rFonts w:ascii="Garamond" w:hAnsi="Garamond"/>
          <w:bCs/>
          <w:sz w:val="24"/>
          <w:szCs w:val="24"/>
        </w:rPr>
      </w:pPr>
      <w:r w:rsidRPr="003810E0">
        <w:rPr>
          <w:rFonts w:ascii="Garamond" w:hAnsi="Garamond"/>
          <w:bCs/>
          <w:sz w:val="24"/>
          <w:szCs w:val="24"/>
        </w:rPr>
        <w:t>Mantenerse informado a través de la radio y medios de comunicación. No propagar rumores infundados que confunden y en nada ayudan.</w:t>
      </w:r>
    </w:p>
    <w:p w14:paraId="3068FFD9" w14:textId="77777777" w:rsidR="00F9224C" w:rsidRPr="00F9224C" w:rsidRDefault="00F9224C" w:rsidP="003810E0">
      <w:pPr>
        <w:ind w:left="1276"/>
        <w:jc w:val="both"/>
        <w:rPr>
          <w:rFonts w:ascii="Garamond" w:hAnsi="Garamond"/>
          <w:b/>
          <w:bCs/>
          <w:sz w:val="24"/>
          <w:szCs w:val="24"/>
        </w:rPr>
      </w:pPr>
    </w:p>
    <w:p w14:paraId="472C02CB" w14:textId="77777777" w:rsidR="00F9224C" w:rsidRPr="003810E0" w:rsidRDefault="00F9224C" w:rsidP="003810E0">
      <w:pPr>
        <w:pStyle w:val="Prrafodelista"/>
        <w:numPr>
          <w:ilvl w:val="0"/>
          <w:numId w:val="290"/>
        </w:numPr>
        <w:ind w:left="1276"/>
        <w:jc w:val="both"/>
        <w:rPr>
          <w:rFonts w:ascii="Garamond" w:hAnsi="Garamond"/>
          <w:bCs/>
          <w:sz w:val="24"/>
          <w:szCs w:val="24"/>
        </w:rPr>
      </w:pPr>
      <w:r w:rsidRPr="003810E0">
        <w:rPr>
          <w:rFonts w:ascii="Garamond" w:hAnsi="Garamond"/>
          <w:bCs/>
          <w:sz w:val="24"/>
          <w:szCs w:val="24"/>
        </w:rPr>
        <w:t>Llevar a cabo las acciones y procedimientos acordados previamente en el Plan de Contingencias volcánicas del edificio o centro de trabajo, así como los contenidos en el Plan de Contingencias elaborado por el Comité Local de Protección Civil.</w:t>
      </w:r>
    </w:p>
    <w:p w14:paraId="7E741336" w14:textId="77777777" w:rsidR="00F9224C" w:rsidRPr="00F9224C" w:rsidRDefault="00F9224C" w:rsidP="003810E0">
      <w:pPr>
        <w:ind w:left="1276"/>
        <w:jc w:val="both"/>
        <w:rPr>
          <w:rFonts w:ascii="Garamond" w:hAnsi="Garamond"/>
          <w:bCs/>
          <w:sz w:val="24"/>
          <w:szCs w:val="24"/>
        </w:rPr>
      </w:pPr>
    </w:p>
    <w:p w14:paraId="46120D48" w14:textId="77777777" w:rsidR="00F9224C" w:rsidRPr="003810E0" w:rsidRDefault="00F9224C" w:rsidP="003810E0">
      <w:pPr>
        <w:pStyle w:val="Prrafodelista"/>
        <w:numPr>
          <w:ilvl w:val="0"/>
          <w:numId w:val="290"/>
        </w:numPr>
        <w:ind w:left="1276"/>
        <w:jc w:val="both"/>
        <w:rPr>
          <w:rFonts w:ascii="Garamond" w:hAnsi="Garamond"/>
          <w:bCs/>
          <w:sz w:val="24"/>
          <w:szCs w:val="24"/>
        </w:rPr>
      </w:pPr>
      <w:r w:rsidRPr="003810E0">
        <w:rPr>
          <w:rFonts w:ascii="Garamond" w:hAnsi="Garamond"/>
          <w:bCs/>
          <w:sz w:val="24"/>
          <w:szCs w:val="24"/>
        </w:rPr>
        <w:t>Alejarse de los valles, cauces, barrancas y ríos por donde puedan bajar flujos de lava, lodo o emanaciones de gases. Procure no estar cerca de zonas que hayan sufrido derrumbes. No permanezca en áreas descubiertas.</w:t>
      </w:r>
    </w:p>
    <w:p w14:paraId="3D945700" w14:textId="77777777" w:rsidR="00F9224C" w:rsidRPr="00F9224C" w:rsidRDefault="00F9224C" w:rsidP="003810E0">
      <w:pPr>
        <w:ind w:left="1276"/>
        <w:jc w:val="both"/>
        <w:rPr>
          <w:rFonts w:ascii="Garamond" w:hAnsi="Garamond"/>
          <w:b/>
          <w:bCs/>
          <w:sz w:val="24"/>
          <w:szCs w:val="24"/>
        </w:rPr>
      </w:pPr>
    </w:p>
    <w:p w14:paraId="7EDA7EA7" w14:textId="77777777" w:rsidR="00F9224C" w:rsidRPr="003810E0" w:rsidRDefault="00F9224C" w:rsidP="003810E0">
      <w:pPr>
        <w:pStyle w:val="Prrafodelista"/>
        <w:numPr>
          <w:ilvl w:val="0"/>
          <w:numId w:val="290"/>
        </w:numPr>
        <w:ind w:left="1276"/>
        <w:jc w:val="both"/>
        <w:rPr>
          <w:rFonts w:ascii="Garamond" w:hAnsi="Garamond"/>
          <w:bCs/>
          <w:sz w:val="24"/>
          <w:szCs w:val="24"/>
        </w:rPr>
      </w:pPr>
      <w:r w:rsidRPr="003810E0">
        <w:rPr>
          <w:rFonts w:ascii="Garamond" w:hAnsi="Garamond"/>
          <w:bCs/>
          <w:sz w:val="24"/>
          <w:szCs w:val="24"/>
        </w:rPr>
        <w:t>Evite salir del refugio, de su casa o centro de trabajo o edificio. Si lo hace, cúbrase la nariz y boca, para evitar inhalar gases y cenizas y proteja sus ojos con lentes.</w:t>
      </w:r>
    </w:p>
    <w:p w14:paraId="1F39BCD7" w14:textId="77777777" w:rsidR="00F9224C" w:rsidRPr="00F9224C" w:rsidRDefault="00F9224C" w:rsidP="003810E0">
      <w:pPr>
        <w:ind w:left="1276"/>
        <w:jc w:val="both"/>
        <w:rPr>
          <w:rFonts w:ascii="Garamond" w:hAnsi="Garamond"/>
          <w:bCs/>
          <w:sz w:val="24"/>
          <w:szCs w:val="24"/>
        </w:rPr>
      </w:pPr>
    </w:p>
    <w:p w14:paraId="050E3470" w14:textId="77777777" w:rsidR="00F9224C" w:rsidRPr="003810E0" w:rsidRDefault="00F9224C" w:rsidP="003810E0">
      <w:pPr>
        <w:pStyle w:val="Prrafodelista"/>
        <w:numPr>
          <w:ilvl w:val="0"/>
          <w:numId w:val="290"/>
        </w:numPr>
        <w:ind w:left="1276"/>
        <w:jc w:val="both"/>
        <w:rPr>
          <w:rFonts w:ascii="Garamond" w:hAnsi="Garamond"/>
          <w:bCs/>
          <w:sz w:val="24"/>
          <w:szCs w:val="24"/>
        </w:rPr>
      </w:pPr>
      <w:r w:rsidRPr="003810E0">
        <w:rPr>
          <w:rFonts w:ascii="Garamond" w:hAnsi="Garamond"/>
          <w:bCs/>
          <w:sz w:val="24"/>
          <w:szCs w:val="24"/>
        </w:rPr>
        <w:t>Si la ceniza volcánica comienza a caer, ponga en práctica las siguientes recomendaciones:</w:t>
      </w:r>
    </w:p>
    <w:p w14:paraId="0CFE663C" w14:textId="77777777" w:rsidR="00F9224C" w:rsidRPr="00F9224C" w:rsidRDefault="00F9224C" w:rsidP="003810E0">
      <w:pPr>
        <w:ind w:left="1276"/>
        <w:jc w:val="both"/>
        <w:rPr>
          <w:rFonts w:ascii="Garamond" w:hAnsi="Garamond"/>
          <w:bCs/>
          <w:sz w:val="24"/>
          <w:szCs w:val="24"/>
        </w:rPr>
      </w:pPr>
    </w:p>
    <w:p w14:paraId="16A4D275"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Busque refugio bajo techo y permanezca allí, hasta que el fenómeno cese.</w:t>
      </w:r>
    </w:p>
    <w:p w14:paraId="4C2A90FE"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Respire a través de una tela humedecida en agua o vinagre.</w:t>
      </w:r>
    </w:p>
    <w:p w14:paraId="18094CD9"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Proteja sus ojos, cerrándolos tanto como sea posible.</w:t>
      </w:r>
    </w:p>
    <w:p w14:paraId="37D5DBE0"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Cubra su cabeza con un sombrero o casco y póngase ropas gruesas.</w:t>
      </w:r>
    </w:p>
    <w:p w14:paraId="2260FF50"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No use su automóvil, la caída de cenizas oscurecerá todo y se pueden presentar accidentes.</w:t>
      </w:r>
    </w:p>
    <w:p w14:paraId="7E2F58DB"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 xml:space="preserve">Evite cruzar puentes en la zona de riesgo, porque una avalancha de </w:t>
      </w:r>
      <w:proofErr w:type="gramStart"/>
      <w:r w:rsidRPr="003810E0">
        <w:rPr>
          <w:rFonts w:ascii="Garamond" w:hAnsi="Garamond"/>
          <w:bCs/>
          <w:sz w:val="24"/>
          <w:szCs w:val="24"/>
        </w:rPr>
        <w:t>lodo,</w:t>
      </w:r>
      <w:proofErr w:type="gramEnd"/>
      <w:r w:rsidRPr="003810E0">
        <w:rPr>
          <w:rFonts w:ascii="Garamond" w:hAnsi="Garamond"/>
          <w:bCs/>
          <w:sz w:val="24"/>
          <w:szCs w:val="24"/>
        </w:rPr>
        <w:t xml:space="preserve"> puede estar próxima.</w:t>
      </w:r>
    </w:p>
    <w:p w14:paraId="7970BD9F"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Si observa represamiento de aguas en ríos o quebradas, avise de inmediato a sus vecinos o al Comité Local de Emergencias.</w:t>
      </w:r>
    </w:p>
    <w:p w14:paraId="75276489"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lastRenderedPageBreak/>
        <w:t>Sintonice la radio portátil y esté siempre atento a las indicaciones del Comité Local de Emergencias.</w:t>
      </w:r>
    </w:p>
    <w:p w14:paraId="0348CBA4"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Reúnase rápidamente con su familia, especialmente con los niños y ancianos, vulnerables en esos momentos.</w:t>
      </w:r>
    </w:p>
    <w:p w14:paraId="1AB90D66"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Limpie arbustos y plantas y de ser posible sacuda los árboles. Proteja sus mascotas y otros animales de campo, buscando un lugar adecuado.</w:t>
      </w:r>
    </w:p>
    <w:p w14:paraId="4843CC16"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Cubra las coladeras del patio de la casa y de ser posible, las coladeras de la banqueta, para evitar que se acumule y penetre la ceniza al drenaje.</w:t>
      </w:r>
    </w:p>
    <w:p w14:paraId="6BF94427" w14:textId="77777777" w:rsidR="00F9224C" w:rsidRPr="003810E0" w:rsidRDefault="00F9224C" w:rsidP="003810E0">
      <w:pPr>
        <w:pStyle w:val="Prrafodelista"/>
        <w:numPr>
          <w:ilvl w:val="0"/>
          <w:numId w:val="291"/>
        </w:numPr>
        <w:ind w:left="1701"/>
        <w:jc w:val="both"/>
        <w:rPr>
          <w:rFonts w:ascii="Garamond" w:hAnsi="Garamond"/>
          <w:bCs/>
          <w:sz w:val="24"/>
          <w:szCs w:val="24"/>
        </w:rPr>
      </w:pPr>
      <w:r w:rsidRPr="003810E0">
        <w:rPr>
          <w:rFonts w:ascii="Garamond" w:hAnsi="Garamond"/>
          <w:bCs/>
          <w:sz w:val="24"/>
          <w:szCs w:val="24"/>
        </w:rPr>
        <w:t>Si tiene que utilizar el vehículo automotor, procure limpiar el motor con frecuencia, para que la ceniza no llegue a las partes móviles, lubricadas y al radiador.</w:t>
      </w:r>
    </w:p>
    <w:p w14:paraId="54B8760A" w14:textId="77777777" w:rsidR="00F9224C" w:rsidRPr="00F9224C" w:rsidRDefault="00F9224C" w:rsidP="00A44445">
      <w:pPr>
        <w:ind w:left="567"/>
        <w:jc w:val="both"/>
        <w:rPr>
          <w:rFonts w:ascii="Garamond" w:hAnsi="Garamond"/>
          <w:b/>
          <w:bCs/>
          <w:sz w:val="24"/>
          <w:szCs w:val="24"/>
        </w:rPr>
      </w:pPr>
    </w:p>
    <w:p w14:paraId="439550CC" w14:textId="77777777" w:rsidR="00F9224C" w:rsidRPr="00F7319F" w:rsidRDefault="00F9224C" w:rsidP="00A44445">
      <w:pPr>
        <w:ind w:left="567"/>
        <w:jc w:val="both"/>
        <w:rPr>
          <w:rFonts w:ascii="Arial" w:hAnsi="Arial" w:cs="Arial"/>
          <w:b/>
          <w:bCs/>
          <w:noProof/>
          <w:sz w:val="28"/>
          <w:szCs w:val="28"/>
          <w:rPrChange w:id="366" w:author="Roberto Ibanez Soto" w:date="2023-05-03T17:16:00Z">
            <w:rPr>
              <w:rFonts w:ascii="Garamond" w:hAnsi="Garamond"/>
              <w:b/>
              <w:bCs/>
              <w:sz w:val="24"/>
              <w:szCs w:val="24"/>
            </w:rPr>
          </w:rPrChange>
        </w:rPr>
      </w:pPr>
      <w:r w:rsidRPr="004231AA">
        <w:rPr>
          <w:rFonts w:ascii="Garamond" w:hAnsi="Garamond" w:cs="Arial"/>
          <w:b/>
          <w:bCs/>
          <w:noProof/>
          <w:sz w:val="24"/>
          <w:szCs w:val="24"/>
          <w:rPrChange w:id="367" w:author="Roberto Ibanez Soto" w:date="2023-05-08T11:18:00Z">
            <w:rPr>
              <w:rFonts w:ascii="Garamond" w:hAnsi="Garamond"/>
              <w:b/>
              <w:bCs/>
              <w:sz w:val="24"/>
              <w:szCs w:val="24"/>
            </w:rPr>
          </w:rPrChange>
        </w:rPr>
        <w:t>Que hacer después</w:t>
      </w:r>
      <w:r w:rsidRPr="00F7319F">
        <w:rPr>
          <w:rFonts w:ascii="Arial" w:hAnsi="Arial" w:cs="Arial"/>
          <w:b/>
          <w:bCs/>
          <w:noProof/>
          <w:sz w:val="28"/>
          <w:szCs w:val="28"/>
          <w:rPrChange w:id="368" w:author="Roberto Ibanez Soto" w:date="2023-05-03T17:16:00Z">
            <w:rPr>
              <w:rFonts w:ascii="Garamond" w:hAnsi="Garamond"/>
              <w:b/>
              <w:bCs/>
              <w:sz w:val="24"/>
              <w:szCs w:val="24"/>
            </w:rPr>
          </w:rPrChange>
        </w:rPr>
        <w:t>:</w:t>
      </w:r>
    </w:p>
    <w:p w14:paraId="524982EA" w14:textId="77777777" w:rsidR="00F9224C" w:rsidRPr="00F9224C" w:rsidRDefault="00F9224C" w:rsidP="00A44445">
      <w:pPr>
        <w:ind w:left="567"/>
        <w:jc w:val="both"/>
        <w:rPr>
          <w:rFonts w:ascii="Garamond" w:hAnsi="Garamond"/>
          <w:b/>
          <w:bCs/>
          <w:sz w:val="24"/>
          <w:szCs w:val="24"/>
        </w:rPr>
      </w:pPr>
    </w:p>
    <w:p w14:paraId="69303EEB"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Continúe atento a las indicaciones de la autoridad de protección civil local,</w:t>
      </w:r>
    </w:p>
    <w:p w14:paraId="7AEABD7F" w14:textId="77777777" w:rsidR="00F9224C" w:rsidRPr="00F9224C" w:rsidRDefault="00F9224C" w:rsidP="003810E0">
      <w:pPr>
        <w:ind w:left="1276"/>
        <w:jc w:val="both"/>
        <w:rPr>
          <w:rFonts w:ascii="Garamond" w:hAnsi="Garamond"/>
          <w:bCs/>
          <w:sz w:val="24"/>
          <w:szCs w:val="24"/>
        </w:rPr>
      </w:pPr>
    </w:p>
    <w:p w14:paraId="1A74A235"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Si la autoridad toma la decisión de salir de refugios y casas o edificios, tenga precaución.</w:t>
      </w:r>
    </w:p>
    <w:p w14:paraId="077F827B" w14:textId="77777777" w:rsidR="00F9224C" w:rsidRPr="00F9224C" w:rsidRDefault="00F9224C" w:rsidP="003810E0">
      <w:pPr>
        <w:ind w:left="1276"/>
        <w:jc w:val="both"/>
        <w:rPr>
          <w:rFonts w:ascii="Garamond" w:hAnsi="Garamond"/>
          <w:bCs/>
          <w:sz w:val="24"/>
          <w:szCs w:val="24"/>
        </w:rPr>
      </w:pPr>
    </w:p>
    <w:p w14:paraId="41BD5724"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Mantenga encendida la radio portátil, para recibir instrucciones.</w:t>
      </w:r>
    </w:p>
    <w:p w14:paraId="17C4CB3C" w14:textId="77777777" w:rsidR="00F9224C" w:rsidRPr="00F9224C" w:rsidRDefault="00F9224C" w:rsidP="003810E0">
      <w:pPr>
        <w:ind w:left="1276"/>
        <w:jc w:val="both"/>
        <w:rPr>
          <w:rFonts w:ascii="Garamond" w:hAnsi="Garamond"/>
          <w:bCs/>
          <w:sz w:val="24"/>
          <w:szCs w:val="24"/>
        </w:rPr>
      </w:pPr>
    </w:p>
    <w:p w14:paraId="73B57763"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Evite hacer uso de líneas telefónicas, vehículos, servicios médicos y hospitalarios, si no es estrictamente necesario. Otras personas los pueden necesitar con urgencia.</w:t>
      </w:r>
    </w:p>
    <w:p w14:paraId="13B212D2" w14:textId="77777777" w:rsidR="00F9224C" w:rsidRPr="00F9224C" w:rsidRDefault="00F9224C" w:rsidP="003810E0">
      <w:pPr>
        <w:ind w:left="1276"/>
        <w:jc w:val="both"/>
        <w:rPr>
          <w:rFonts w:ascii="Garamond" w:hAnsi="Garamond"/>
          <w:b/>
          <w:bCs/>
          <w:sz w:val="24"/>
          <w:szCs w:val="24"/>
        </w:rPr>
      </w:pPr>
    </w:p>
    <w:p w14:paraId="3188AD86"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Su ayuda es valiosa, si se encuentra capacitado y en condiciones de colaborar con las tareas propias de la atención y recuperación de la emergencia.</w:t>
      </w:r>
    </w:p>
    <w:p w14:paraId="6375C019" w14:textId="77777777" w:rsidR="00F9224C" w:rsidRPr="00F9224C" w:rsidRDefault="00F9224C" w:rsidP="003810E0">
      <w:pPr>
        <w:ind w:left="1276"/>
        <w:jc w:val="both"/>
        <w:rPr>
          <w:rFonts w:ascii="Garamond" w:hAnsi="Garamond"/>
          <w:bCs/>
          <w:sz w:val="24"/>
          <w:szCs w:val="24"/>
        </w:rPr>
      </w:pPr>
    </w:p>
    <w:p w14:paraId="375777CB"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Recoger la ceniza acumulada y empaquetarla con cuidado, evitando que se disperse.</w:t>
      </w:r>
    </w:p>
    <w:p w14:paraId="319B7220" w14:textId="77777777" w:rsidR="00F9224C" w:rsidRPr="00F9224C" w:rsidRDefault="00F9224C" w:rsidP="003810E0">
      <w:pPr>
        <w:ind w:left="1276"/>
        <w:jc w:val="both"/>
        <w:rPr>
          <w:rFonts w:ascii="Garamond" w:hAnsi="Garamond"/>
          <w:bCs/>
          <w:sz w:val="24"/>
          <w:szCs w:val="24"/>
        </w:rPr>
      </w:pPr>
    </w:p>
    <w:p w14:paraId="33760520"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Conserve la ceniza, después de un tiempo, actúa como fertilizante para las plantas, revolviéndola con tierra de hoja al 10 por 1 de ceniza.</w:t>
      </w:r>
    </w:p>
    <w:p w14:paraId="51AF6BC0" w14:textId="77777777" w:rsidR="00F9224C" w:rsidRPr="00F9224C" w:rsidRDefault="00F9224C" w:rsidP="003810E0">
      <w:pPr>
        <w:ind w:left="1276"/>
        <w:jc w:val="both"/>
        <w:rPr>
          <w:rFonts w:ascii="Garamond" w:hAnsi="Garamond"/>
          <w:bCs/>
          <w:sz w:val="24"/>
          <w:szCs w:val="24"/>
        </w:rPr>
      </w:pPr>
    </w:p>
    <w:p w14:paraId="51C57765"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No intente vaciar la ceniza a la alcantarilla o coladeras, porque taparía el sistema de drenaje.</w:t>
      </w:r>
    </w:p>
    <w:p w14:paraId="1F8244F2" w14:textId="77777777" w:rsidR="00F9224C" w:rsidRPr="00F9224C" w:rsidRDefault="00F9224C" w:rsidP="003810E0">
      <w:pPr>
        <w:ind w:left="1276"/>
        <w:jc w:val="both"/>
        <w:rPr>
          <w:rFonts w:ascii="Garamond" w:hAnsi="Garamond"/>
          <w:bCs/>
          <w:sz w:val="24"/>
          <w:szCs w:val="24"/>
        </w:rPr>
      </w:pPr>
    </w:p>
    <w:p w14:paraId="639BB6ED"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Siga las recomendaciones de los cuerpos de seguridad y de las autoridades locales de protección civil.</w:t>
      </w:r>
    </w:p>
    <w:p w14:paraId="67C59915" w14:textId="77777777" w:rsidR="00F9224C" w:rsidRPr="00F9224C" w:rsidRDefault="00F9224C" w:rsidP="003810E0">
      <w:pPr>
        <w:ind w:left="1276"/>
        <w:jc w:val="both"/>
        <w:rPr>
          <w:rFonts w:ascii="Garamond" w:hAnsi="Garamond"/>
          <w:bCs/>
          <w:sz w:val="24"/>
          <w:szCs w:val="24"/>
        </w:rPr>
      </w:pPr>
    </w:p>
    <w:p w14:paraId="228EA58E"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Antes de entrar al edificio, centro de trabajo o casa, cerciórese que no presenta daños físicos que ponga en riesgo al personal.</w:t>
      </w:r>
    </w:p>
    <w:p w14:paraId="5571F3C7" w14:textId="77777777" w:rsidR="00F9224C" w:rsidRPr="00F9224C" w:rsidRDefault="00F9224C" w:rsidP="003810E0">
      <w:pPr>
        <w:ind w:left="1276"/>
        <w:jc w:val="both"/>
        <w:rPr>
          <w:rFonts w:ascii="Garamond" w:hAnsi="Garamond"/>
          <w:bCs/>
          <w:sz w:val="24"/>
          <w:szCs w:val="24"/>
        </w:rPr>
      </w:pPr>
    </w:p>
    <w:p w14:paraId="0FA2062B"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 xml:space="preserve">El Coordinador Operativo de la Unidad Interna de Protección Civil, deberá evaluar </w:t>
      </w:r>
      <w:proofErr w:type="gramStart"/>
      <w:r w:rsidRPr="003810E0">
        <w:rPr>
          <w:rFonts w:ascii="Garamond" w:hAnsi="Garamond"/>
          <w:bCs/>
          <w:sz w:val="24"/>
          <w:szCs w:val="24"/>
        </w:rPr>
        <w:t>conjuntamente con</w:t>
      </w:r>
      <w:proofErr w:type="gramEnd"/>
      <w:r w:rsidRPr="003810E0">
        <w:rPr>
          <w:rFonts w:ascii="Garamond" w:hAnsi="Garamond"/>
          <w:bCs/>
          <w:sz w:val="24"/>
          <w:szCs w:val="24"/>
        </w:rPr>
        <w:t xml:space="preserve"> los brigadistas, los procedimientos del Plan de Contingencias Volcánicas, implementados antes, durante y después de la erupción volcánica.</w:t>
      </w:r>
    </w:p>
    <w:p w14:paraId="55D3502C" w14:textId="77777777" w:rsidR="00F9224C" w:rsidRPr="00F9224C" w:rsidRDefault="00F9224C" w:rsidP="003810E0">
      <w:pPr>
        <w:ind w:left="1276"/>
        <w:jc w:val="both"/>
        <w:rPr>
          <w:rFonts w:ascii="Garamond" w:hAnsi="Garamond"/>
          <w:bCs/>
          <w:sz w:val="24"/>
          <w:szCs w:val="24"/>
        </w:rPr>
      </w:pPr>
    </w:p>
    <w:p w14:paraId="26B79CCD"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t>Tener preparado el plan para la rehabilitación de las áreas laborales del edificio o centro de trabajo.</w:t>
      </w:r>
    </w:p>
    <w:p w14:paraId="6D071EC4" w14:textId="77777777" w:rsidR="00F9224C" w:rsidRPr="00F9224C" w:rsidRDefault="00F9224C" w:rsidP="003810E0">
      <w:pPr>
        <w:ind w:left="1276"/>
        <w:jc w:val="both"/>
        <w:rPr>
          <w:rFonts w:ascii="Garamond" w:hAnsi="Garamond"/>
          <w:bCs/>
          <w:sz w:val="24"/>
          <w:szCs w:val="24"/>
        </w:rPr>
      </w:pPr>
    </w:p>
    <w:p w14:paraId="45342B2E" w14:textId="77777777" w:rsidR="00F9224C" w:rsidRPr="003810E0" w:rsidRDefault="00F9224C" w:rsidP="003810E0">
      <w:pPr>
        <w:pStyle w:val="Prrafodelista"/>
        <w:numPr>
          <w:ilvl w:val="0"/>
          <w:numId w:val="289"/>
        </w:numPr>
        <w:ind w:left="1276"/>
        <w:jc w:val="both"/>
        <w:rPr>
          <w:rFonts w:ascii="Garamond" w:hAnsi="Garamond"/>
          <w:bCs/>
          <w:sz w:val="24"/>
          <w:szCs w:val="24"/>
        </w:rPr>
      </w:pPr>
      <w:r w:rsidRPr="003810E0">
        <w:rPr>
          <w:rFonts w:ascii="Garamond" w:hAnsi="Garamond"/>
          <w:bCs/>
          <w:sz w:val="24"/>
          <w:szCs w:val="24"/>
        </w:rPr>
        <w:lastRenderedPageBreak/>
        <w:t>Evite los comentarios sin fundamento, porque pueden causar pánico innecesario.</w:t>
      </w:r>
    </w:p>
    <w:p w14:paraId="7D6965CA" w14:textId="77777777" w:rsidR="00F9224C" w:rsidRPr="00F9224C" w:rsidRDefault="00F9224C" w:rsidP="00A44445">
      <w:pPr>
        <w:ind w:left="567"/>
        <w:jc w:val="both"/>
        <w:rPr>
          <w:rFonts w:ascii="Garamond" w:hAnsi="Garamond"/>
          <w:bCs/>
          <w:sz w:val="24"/>
          <w:szCs w:val="24"/>
        </w:rPr>
      </w:pPr>
    </w:p>
    <w:p w14:paraId="4F72EDAB" w14:textId="77777777" w:rsidR="00F9224C" w:rsidRPr="00F9224C" w:rsidRDefault="00F9224C" w:rsidP="006F727D">
      <w:pPr>
        <w:ind w:left="851"/>
        <w:jc w:val="both"/>
        <w:rPr>
          <w:rFonts w:ascii="Garamond" w:hAnsi="Garamond"/>
          <w:bCs/>
          <w:sz w:val="24"/>
          <w:szCs w:val="24"/>
        </w:rPr>
      </w:pPr>
      <w:r w:rsidRPr="00F9224C">
        <w:rPr>
          <w:rFonts w:ascii="Garamond" w:hAnsi="Garamond"/>
          <w:bCs/>
          <w:sz w:val="24"/>
          <w:szCs w:val="24"/>
        </w:rPr>
        <w:t>El riesgo que representa una erupción volcánica depende de la cercanía de las personas, al volcán o a los valles y ríos por donde pueden descender las avalanchas y flujos de lodo.</w:t>
      </w:r>
    </w:p>
    <w:p w14:paraId="0714998F" w14:textId="77777777" w:rsidR="00F9224C" w:rsidRPr="00F9224C" w:rsidRDefault="00F9224C" w:rsidP="006F727D">
      <w:pPr>
        <w:ind w:left="851"/>
        <w:jc w:val="both"/>
        <w:rPr>
          <w:rFonts w:ascii="Garamond" w:hAnsi="Garamond"/>
          <w:bCs/>
          <w:sz w:val="24"/>
          <w:szCs w:val="24"/>
        </w:rPr>
      </w:pPr>
    </w:p>
    <w:p w14:paraId="3C53ADA9" w14:textId="77777777" w:rsidR="00F9224C" w:rsidRPr="00F9224C" w:rsidRDefault="00F9224C" w:rsidP="006F727D">
      <w:pPr>
        <w:ind w:left="851"/>
        <w:jc w:val="both"/>
        <w:rPr>
          <w:rFonts w:ascii="Garamond" w:hAnsi="Garamond"/>
          <w:bCs/>
          <w:sz w:val="24"/>
          <w:szCs w:val="24"/>
        </w:rPr>
      </w:pPr>
      <w:r w:rsidRPr="00F9224C">
        <w:rPr>
          <w:rFonts w:ascii="Garamond" w:hAnsi="Garamond"/>
          <w:bCs/>
          <w:sz w:val="24"/>
          <w:szCs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7139F466" w14:textId="77777777" w:rsidR="00F9224C" w:rsidRPr="00F9224C" w:rsidRDefault="00F9224C" w:rsidP="00A44445">
      <w:pPr>
        <w:ind w:left="567"/>
        <w:jc w:val="both"/>
        <w:rPr>
          <w:rFonts w:ascii="Garamond" w:hAnsi="Garamond"/>
          <w:b/>
          <w:bCs/>
          <w:sz w:val="24"/>
          <w:szCs w:val="24"/>
        </w:rPr>
      </w:pPr>
    </w:p>
    <w:p w14:paraId="5761DC3F" w14:textId="30312DEC" w:rsidR="00F9224C" w:rsidRPr="006F727D" w:rsidRDefault="00B57CF8" w:rsidP="009D6F7D">
      <w:pPr>
        <w:pStyle w:val="Titulo3"/>
      </w:pPr>
      <w:bookmarkStart w:id="369" w:name="_Toc132906239"/>
      <w:bookmarkStart w:id="370" w:name="_Toc144835054"/>
      <w:r>
        <w:t>7.</w:t>
      </w:r>
      <w:r w:rsidR="009D6F7D">
        <w:t>5</w:t>
      </w:r>
      <w:r>
        <w:t>.</w:t>
      </w:r>
      <w:r w:rsidR="009D6F7D">
        <w:t>4.3</w:t>
      </w:r>
      <w:r w:rsidRPr="006F727D">
        <w:t xml:space="preserve"> </w:t>
      </w:r>
      <w:r w:rsidR="00F9224C" w:rsidRPr="006F727D">
        <w:t xml:space="preserve">Qué hacer ante el peligro de un </w:t>
      </w:r>
      <w:r w:rsidRPr="006F727D">
        <w:t xml:space="preserve">MAREMOTO </w:t>
      </w:r>
      <w:r w:rsidR="00F9224C" w:rsidRPr="006F727D">
        <w:t xml:space="preserve">o </w:t>
      </w:r>
      <w:r w:rsidRPr="006F727D">
        <w:t>TSUNAMI</w:t>
      </w:r>
      <w:bookmarkEnd w:id="369"/>
      <w:bookmarkEnd w:id="370"/>
    </w:p>
    <w:p w14:paraId="54901E50" w14:textId="77777777" w:rsidR="00B57CF8" w:rsidRPr="006F727D" w:rsidRDefault="00B57CF8" w:rsidP="00A44445">
      <w:pPr>
        <w:ind w:left="567"/>
        <w:jc w:val="both"/>
        <w:rPr>
          <w:rFonts w:ascii="Garamond" w:hAnsi="Garamond"/>
          <w:bCs/>
          <w:sz w:val="24"/>
          <w:szCs w:val="24"/>
        </w:rPr>
      </w:pPr>
    </w:p>
    <w:p w14:paraId="452D4FDC" w14:textId="7C995589" w:rsidR="00F9224C" w:rsidRPr="006F727D" w:rsidRDefault="00F9224C" w:rsidP="006F727D">
      <w:pPr>
        <w:ind w:left="851"/>
        <w:jc w:val="both"/>
        <w:rPr>
          <w:rFonts w:ascii="Garamond" w:hAnsi="Garamond"/>
          <w:bCs/>
          <w:sz w:val="24"/>
          <w:szCs w:val="24"/>
        </w:rPr>
      </w:pPr>
      <w:r w:rsidRPr="006F727D">
        <w:rPr>
          <w:rFonts w:ascii="Garamond" w:hAnsi="Garamond"/>
          <w:bCs/>
          <w:sz w:val="24"/>
          <w:szCs w:val="24"/>
        </w:rPr>
        <w:t>Primero que nada, aplique las medidas que se incluyen en la NOM-006-SEGOB-2015</w:t>
      </w:r>
    </w:p>
    <w:p w14:paraId="765D96D1" w14:textId="77777777" w:rsidR="00F9224C" w:rsidRPr="006F727D" w:rsidRDefault="00F9224C" w:rsidP="006F727D">
      <w:pPr>
        <w:ind w:left="851"/>
        <w:jc w:val="both"/>
        <w:rPr>
          <w:rFonts w:ascii="Garamond" w:hAnsi="Garamond"/>
          <w:bCs/>
          <w:sz w:val="24"/>
          <w:szCs w:val="24"/>
        </w:rPr>
      </w:pPr>
    </w:p>
    <w:p w14:paraId="7F6FBF57" w14:textId="77777777" w:rsidR="00F9224C" w:rsidRPr="00F9224C" w:rsidRDefault="00F9224C" w:rsidP="006F727D">
      <w:pPr>
        <w:ind w:left="851"/>
        <w:jc w:val="both"/>
        <w:rPr>
          <w:rFonts w:ascii="Garamond" w:hAnsi="Garamond"/>
          <w:bCs/>
          <w:sz w:val="24"/>
          <w:szCs w:val="24"/>
        </w:rPr>
      </w:pPr>
      <w:r w:rsidRPr="006F727D">
        <w:rPr>
          <w:rFonts w:ascii="Garamond" w:hAnsi="Garamond"/>
          <w:bCs/>
          <w:sz w:val="24"/>
          <w:szCs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7D0C70B3" w14:textId="77777777" w:rsidR="00F9224C" w:rsidRPr="00F9224C" w:rsidRDefault="00F9224C" w:rsidP="00A44445">
      <w:pPr>
        <w:ind w:left="567"/>
        <w:jc w:val="both"/>
        <w:rPr>
          <w:rFonts w:ascii="Garamond" w:hAnsi="Garamond"/>
          <w:bCs/>
          <w:sz w:val="24"/>
          <w:szCs w:val="24"/>
        </w:rPr>
      </w:pPr>
    </w:p>
    <w:p w14:paraId="614C8C38" w14:textId="77777777"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 xml:space="preserve">Si siente un movimiento sísmico suficientemente fuerte como para agrietar paredes, o que impida mantenerse de pie, es muy probable </w:t>
      </w:r>
      <w:proofErr w:type="gramStart"/>
      <w:r w:rsidRPr="00F32304">
        <w:rPr>
          <w:rFonts w:ascii="Garamond" w:hAnsi="Garamond"/>
          <w:bCs/>
          <w:sz w:val="24"/>
          <w:szCs w:val="24"/>
        </w:rPr>
        <w:t>que</w:t>
      </w:r>
      <w:proofErr w:type="gramEnd"/>
      <w:r w:rsidRPr="00F32304">
        <w:rPr>
          <w:rFonts w:ascii="Garamond" w:hAnsi="Garamond"/>
          <w:bCs/>
          <w:sz w:val="24"/>
          <w:szCs w:val="24"/>
        </w:rPr>
        <w:t xml:space="preserve"> en los siguientes segundos o pocos minutos, llegue un maremoto.</w:t>
      </w:r>
    </w:p>
    <w:p w14:paraId="50AC30A9" w14:textId="77777777" w:rsidR="00F9224C" w:rsidRPr="00F9224C" w:rsidRDefault="00F9224C" w:rsidP="00F32304">
      <w:pPr>
        <w:ind w:left="1276"/>
        <w:jc w:val="both"/>
        <w:rPr>
          <w:rFonts w:ascii="Garamond" w:hAnsi="Garamond"/>
          <w:bCs/>
          <w:sz w:val="24"/>
          <w:szCs w:val="24"/>
        </w:rPr>
      </w:pPr>
    </w:p>
    <w:p w14:paraId="78D3A7F2" w14:textId="77777777"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Primero, protéjase de los efectos del terremoto, colóquese al lado de una mesa fuerte o firme, o en el marco de una puerta, lejos de cualquier objeto que pueda caerle.</w:t>
      </w:r>
    </w:p>
    <w:p w14:paraId="6ADEE5F9" w14:textId="77777777" w:rsidR="00F9224C" w:rsidRPr="00F9224C" w:rsidRDefault="00F9224C" w:rsidP="00F32304">
      <w:pPr>
        <w:ind w:left="1276"/>
        <w:jc w:val="both"/>
        <w:rPr>
          <w:rFonts w:ascii="Garamond" w:hAnsi="Garamond"/>
          <w:sz w:val="24"/>
          <w:szCs w:val="24"/>
        </w:rPr>
      </w:pPr>
    </w:p>
    <w:p w14:paraId="0429736D" w14:textId="77777777"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No espere el aviso de la autoridad, acerca de la generación de un posible maremoto, porque es posible que no haya tiempo suficiente.</w:t>
      </w:r>
    </w:p>
    <w:p w14:paraId="453DDAB7" w14:textId="77777777" w:rsidR="00F9224C" w:rsidRPr="00F9224C" w:rsidRDefault="00F9224C" w:rsidP="00F32304">
      <w:pPr>
        <w:ind w:left="1276"/>
        <w:jc w:val="both"/>
        <w:rPr>
          <w:rFonts w:ascii="Garamond" w:hAnsi="Garamond"/>
          <w:bCs/>
          <w:sz w:val="24"/>
          <w:szCs w:val="24"/>
        </w:rPr>
      </w:pPr>
    </w:p>
    <w:p w14:paraId="70FC6835" w14:textId="77777777"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Considere el sismo como una alerta natural.</w:t>
      </w:r>
    </w:p>
    <w:p w14:paraId="1E36AF45" w14:textId="77777777" w:rsidR="00F9224C" w:rsidRPr="00F9224C" w:rsidRDefault="00F9224C" w:rsidP="00F32304">
      <w:pPr>
        <w:ind w:left="1276"/>
        <w:jc w:val="both"/>
        <w:rPr>
          <w:rFonts w:ascii="Garamond" w:hAnsi="Garamond"/>
          <w:bCs/>
          <w:sz w:val="24"/>
          <w:szCs w:val="24"/>
        </w:rPr>
      </w:pPr>
    </w:p>
    <w:p w14:paraId="32EEA0D7" w14:textId="77777777"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Aléjese de playas y zonas bajas de la costa y de inmediato diríjase a un lugar alto.</w:t>
      </w:r>
    </w:p>
    <w:p w14:paraId="079D297B" w14:textId="77777777" w:rsidR="00F9224C" w:rsidRPr="00F9224C" w:rsidRDefault="00F9224C" w:rsidP="00F32304">
      <w:pPr>
        <w:ind w:left="1276"/>
        <w:jc w:val="both"/>
        <w:rPr>
          <w:rFonts w:ascii="Garamond" w:hAnsi="Garamond"/>
          <w:b/>
          <w:bCs/>
          <w:sz w:val="24"/>
          <w:szCs w:val="24"/>
        </w:rPr>
      </w:pPr>
    </w:p>
    <w:p w14:paraId="334D1133" w14:textId="77777777"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2E99B03D" w14:textId="77777777" w:rsidR="00F9224C" w:rsidRPr="00F9224C" w:rsidRDefault="00F9224C" w:rsidP="00F32304">
      <w:pPr>
        <w:ind w:left="1276"/>
        <w:jc w:val="both"/>
        <w:rPr>
          <w:rFonts w:ascii="Garamond" w:hAnsi="Garamond"/>
          <w:bCs/>
          <w:sz w:val="24"/>
          <w:szCs w:val="24"/>
        </w:rPr>
      </w:pPr>
    </w:p>
    <w:p w14:paraId="590ADE6A" w14:textId="77777777"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Atienda y obedezca las indicaciones de las autoridades, conserve la calma y evite pánico innecesario.</w:t>
      </w:r>
    </w:p>
    <w:p w14:paraId="11036293" w14:textId="77777777" w:rsidR="00F9224C" w:rsidRPr="00F9224C" w:rsidRDefault="00F9224C" w:rsidP="00F32304">
      <w:pPr>
        <w:ind w:left="1276"/>
        <w:jc w:val="both"/>
        <w:rPr>
          <w:rFonts w:ascii="Garamond" w:hAnsi="Garamond"/>
          <w:bCs/>
          <w:sz w:val="24"/>
          <w:szCs w:val="24"/>
        </w:rPr>
      </w:pPr>
    </w:p>
    <w:p w14:paraId="52BFB53F" w14:textId="77777777" w:rsid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Si las autoridades le alertan de que se aproxima un maremoto, busque refugio en alturas superiores a 15 metros. Las autoridades y los servicios nacionales e internacionales de alerta de maremotos no emiten alarmas falsas.</w:t>
      </w:r>
    </w:p>
    <w:p w14:paraId="1F9912D9" w14:textId="77777777" w:rsidR="00F32304" w:rsidRPr="00F32304" w:rsidRDefault="00F32304" w:rsidP="00F32304">
      <w:pPr>
        <w:pStyle w:val="Prrafodelista"/>
        <w:rPr>
          <w:rFonts w:ascii="Garamond" w:hAnsi="Garamond"/>
          <w:bCs/>
          <w:sz w:val="24"/>
          <w:szCs w:val="24"/>
        </w:rPr>
      </w:pPr>
    </w:p>
    <w:p w14:paraId="15539FF3" w14:textId="4968C0F8"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lastRenderedPageBreak/>
        <w:t>Solamente si hay tiempo suficiente</w:t>
      </w:r>
      <w:r w:rsidR="00F32304" w:rsidRPr="00F32304">
        <w:rPr>
          <w:rFonts w:ascii="Garamond" w:hAnsi="Garamond"/>
          <w:bCs/>
          <w:sz w:val="24"/>
          <w:szCs w:val="24"/>
        </w:rPr>
        <w:t xml:space="preserve"> (maremotos lejanos)</w:t>
      </w:r>
      <w:r w:rsidRPr="00F32304">
        <w:rPr>
          <w:rFonts w:ascii="Garamond" w:hAnsi="Garamond"/>
          <w:bCs/>
          <w:sz w:val="24"/>
          <w:szCs w:val="24"/>
        </w:rPr>
        <w:t>:</w:t>
      </w:r>
    </w:p>
    <w:p w14:paraId="6468261E" w14:textId="77777777" w:rsidR="00F9224C" w:rsidRPr="00F9224C" w:rsidRDefault="00F9224C" w:rsidP="00A44445">
      <w:pPr>
        <w:ind w:left="567"/>
        <w:jc w:val="both"/>
        <w:rPr>
          <w:rFonts w:ascii="Garamond" w:hAnsi="Garamond"/>
          <w:bCs/>
          <w:sz w:val="24"/>
          <w:szCs w:val="24"/>
        </w:rPr>
      </w:pPr>
    </w:p>
    <w:p w14:paraId="0A8B3367" w14:textId="77777777" w:rsidR="00F9224C" w:rsidRPr="00F32304" w:rsidRDefault="00F9224C" w:rsidP="00F32304">
      <w:pPr>
        <w:pStyle w:val="Prrafodelista"/>
        <w:numPr>
          <w:ilvl w:val="0"/>
          <w:numId w:val="286"/>
        </w:numPr>
        <w:ind w:left="1701"/>
        <w:jc w:val="both"/>
        <w:rPr>
          <w:rFonts w:ascii="Garamond" w:hAnsi="Garamond"/>
          <w:bCs/>
          <w:sz w:val="24"/>
          <w:szCs w:val="24"/>
        </w:rPr>
      </w:pPr>
      <w:r w:rsidRPr="00F32304">
        <w:rPr>
          <w:rFonts w:ascii="Garamond" w:hAnsi="Garamond"/>
          <w:bCs/>
          <w:sz w:val="24"/>
          <w:szCs w:val="24"/>
        </w:rPr>
        <w:t>Alce, fije y amarre todos los objetos sueltos que pueda arrastrar el maremoto.</w:t>
      </w:r>
    </w:p>
    <w:p w14:paraId="193FBC7B" w14:textId="77777777" w:rsidR="00F9224C" w:rsidRPr="00F32304" w:rsidRDefault="00F9224C" w:rsidP="00F32304">
      <w:pPr>
        <w:pStyle w:val="Prrafodelista"/>
        <w:numPr>
          <w:ilvl w:val="0"/>
          <w:numId w:val="286"/>
        </w:numPr>
        <w:ind w:left="1701"/>
        <w:jc w:val="both"/>
        <w:rPr>
          <w:rFonts w:ascii="Garamond" w:hAnsi="Garamond"/>
          <w:bCs/>
          <w:sz w:val="24"/>
          <w:szCs w:val="24"/>
        </w:rPr>
      </w:pPr>
      <w:r w:rsidRPr="00F32304">
        <w:rPr>
          <w:rFonts w:ascii="Garamond" w:hAnsi="Garamond"/>
          <w:bCs/>
          <w:sz w:val="24"/>
          <w:szCs w:val="24"/>
        </w:rPr>
        <w:t>Desconecte los equipos de gas y energía eléctrica.</w:t>
      </w:r>
    </w:p>
    <w:p w14:paraId="3D2E67CA" w14:textId="77777777" w:rsidR="00F9224C" w:rsidRPr="00F32304" w:rsidRDefault="00F9224C" w:rsidP="00F32304">
      <w:pPr>
        <w:pStyle w:val="Prrafodelista"/>
        <w:numPr>
          <w:ilvl w:val="0"/>
          <w:numId w:val="286"/>
        </w:numPr>
        <w:ind w:left="1701"/>
        <w:jc w:val="both"/>
        <w:rPr>
          <w:rFonts w:ascii="Garamond" w:hAnsi="Garamond"/>
          <w:bCs/>
          <w:sz w:val="24"/>
          <w:szCs w:val="24"/>
        </w:rPr>
      </w:pPr>
      <w:r w:rsidRPr="00F32304">
        <w:rPr>
          <w:rFonts w:ascii="Garamond" w:hAnsi="Garamond"/>
          <w:bCs/>
          <w:sz w:val="24"/>
          <w:szCs w:val="24"/>
        </w:rPr>
        <w:t>Cierre bien las puertas y ventanas de las oficinas, bodegas, almacenes.</w:t>
      </w:r>
    </w:p>
    <w:p w14:paraId="06D3275D" w14:textId="77777777" w:rsidR="00F9224C" w:rsidRPr="00F9224C" w:rsidRDefault="00F9224C" w:rsidP="00A44445">
      <w:pPr>
        <w:ind w:left="567"/>
        <w:jc w:val="both"/>
        <w:rPr>
          <w:rFonts w:ascii="Garamond" w:hAnsi="Garamond"/>
          <w:bCs/>
          <w:sz w:val="24"/>
          <w:szCs w:val="24"/>
        </w:rPr>
      </w:pPr>
    </w:p>
    <w:p w14:paraId="6D99C92A" w14:textId="52675ECA" w:rsidR="00F9224C" w:rsidRPr="00F32304" w:rsidRDefault="00F9224C" w:rsidP="00F32304">
      <w:pPr>
        <w:pStyle w:val="Prrafodelista"/>
        <w:numPr>
          <w:ilvl w:val="0"/>
          <w:numId w:val="285"/>
        </w:numPr>
        <w:ind w:left="1276"/>
        <w:jc w:val="both"/>
        <w:rPr>
          <w:rFonts w:ascii="Garamond" w:hAnsi="Garamond"/>
          <w:bCs/>
          <w:sz w:val="24"/>
          <w:szCs w:val="24"/>
        </w:rPr>
      </w:pPr>
      <w:r w:rsidRPr="00F32304">
        <w:rPr>
          <w:rFonts w:ascii="Garamond" w:hAnsi="Garamond"/>
          <w:bCs/>
          <w:sz w:val="24"/>
          <w:szCs w:val="24"/>
        </w:rPr>
        <w:t xml:space="preserve">Si el tiempo es </w:t>
      </w:r>
      <w:proofErr w:type="gramStart"/>
      <w:r w:rsidRPr="00F32304">
        <w:rPr>
          <w:rFonts w:ascii="Garamond" w:hAnsi="Garamond"/>
          <w:bCs/>
          <w:sz w:val="24"/>
          <w:szCs w:val="24"/>
        </w:rPr>
        <w:t>insuficiente</w:t>
      </w:r>
      <w:r w:rsidR="00F32304" w:rsidRPr="00F9224C">
        <w:rPr>
          <w:rFonts w:ascii="Garamond" w:hAnsi="Garamond"/>
          <w:bCs/>
          <w:sz w:val="24"/>
          <w:szCs w:val="24"/>
        </w:rPr>
        <w:t>(</w:t>
      </w:r>
      <w:proofErr w:type="gramEnd"/>
      <w:r w:rsidR="00F32304" w:rsidRPr="00F9224C">
        <w:rPr>
          <w:rFonts w:ascii="Garamond" w:hAnsi="Garamond"/>
          <w:bCs/>
          <w:sz w:val="24"/>
          <w:szCs w:val="24"/>
        </w:rPr>
        <w:t>maremotos locales)</w:t>
      </w:r>
      <w:r w:rsidRPr="00F32304">
        <w:rPr>
          <w:rFonts w:ascii="Garamond" w:hAnsi="Garamond"/>
          <w:bCs/>
          <w:sz w:val="24"/>
          <w:szCs w:val="24"/>
        </w:rPr>
        <w:t>:</w:t>
      </w:r>
    </w:p>
    <w:p w14:paraId="3FC73ACE" w14:textId="77777777" w:rsidR="00F9224C" w:rsidRPr="00F9224C" w:rsidRDefault="00F9224C" w:rsidP="00A44445">
      <w:pPr>
        <w:ind w:left="567"/>
        <w:jc w:val="both"/>
        <w:rPr>
          <w:rFonts w:ascii="Garamond" w:hAnsi="Garamond"/>
          <w:bCs/>
          <w:sz w:val="24"/>
          <w:szCs w:val="24"/>
        </w:rPr>
      </w:pPr>
    </w:p>
    <w:p w14:paraId="684C0CDC" w14:textId="77777777" w:rsidR="00F9224C" w:rsidRPr="00F32304" w:rsidRDefault="00F9224C" w:rsidP="00F32304">
      <w:pPr>
        <w:pStyle w:val="Prrafodelista"/>
        <w:numPr>
          <w:ilvl w:val="0"/>
          <w:numId w:val="288"/>
        </w:numPr>
        <w:ind w:left="1701"/>
        <w:jc w:val="both"/>
        <w:rPr>
          <w:rFonts w:ascii="Garamond" w:hAnsi="Garamond"/>
          <w:bCs/>
          <w:sz w:val="24"/>
          <w:szCs w:val="24"/>
        </w:rPr>
      </w:pPr>
      <w:r w:rsidRPr="00F32304">
        <w:rPr>
          <w:rFonts w:ascii="Garamond" w:hAnsi="Garamond"/>
          <w:bCs/>
          <w:sz w:val="24"/>
          <w:szCs w:val="24"/>
        </w:rPr>
        <w:t>Olvídese de objetos, muebles, etc.</w:t>
      </w:r>
    </w:p>
    <w:p w14:paraId="48964716" w14:textId="77777777" w:rsidR="00F9224C" w:rsidRPr="00F32304" w:rsidRDefault="00F9224C" w:rsidP="00F32304">
      <w:pPr>
        <w:pStyle w:val="Prrafodelista"/>
        <w:numPr>
          <w:ilvl w:val="0"/>
          <w:numId w:val="288"/>
        </w:numPr>
        <w:ind w:left="1701"/>
        <w:jc w:val="both"/>
        <w:rPr>
          <w:rFonts w:ascii="Garamond" w:hAnsi="Garamond"/>
          <w:bCs/>
          <w:sz w:val="24"/>
          <w:szCs w:val="24"/>
        </w:rPr>
      </w:pPr>
      <w:r w:rsidRPr="00F32304">
        <w:rPr>
          <w:rFonts w:ascii="Garamond" w:hAnsi="Garamond"/>
          <w:bCs/>
          <w:sz w:val="24"/>
          <w:szCs w:val="24"/>
        </w:rPr>
        <w:t>Llévese solo documentos confidenciales y personales</w:t>
      </w:r>
    </w:p>
    <w:p w14:paraId="4831F7CD" w14:textId="77777777" w:rsidR="00F9224C" w:rsidRPr="00F32304" w:rsidRDefault="00F9224C" w:rsidP="00F32304">
      <w:pPr>
        <w:pStyle w:val="Prrafodelista"/>
        <w:numPr>
          <w:ilvl w:val="0"/>
          <w:numId w:val="288"/>
        </w:numPr>
        <w:ind w:left="1701"/>
        <w:jc w:val="both"/>
        <w:rPr>
          <w:rFonts w:ascii="Garamond" w:hAnsi="Garamond"/>
          <w:bCs/>
          <w:sz w:val="24"/>
          <w:szCs w:val="24"/>
        </w:rPr>
      </w:pPr>
      <w:r w:rsidRPr="00F32304">
        <w:rPr>
          <w:rFonts w:ascii="Garamond" w:hAnsi="Garamond"/>
          <w:bCs/>
          <w:sz w:val="24"/>
          <w:szCs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FFC4106" w14:textId="77777777" w:rsidR="00F9224C" w:rsidRPr="00F32304" w:rsidRDefault="00F9224C" w:rsidP="00F32304">
      <w:pPr>
        <w:pStyle w:val="Prrafodelista"/>
        <w:numPr>
          <w:ilvl w:val="0"/>
          <w:numId w:val="288"/>
        </w:numPr>
        <w:ind w:left="1701"/>
        <w:jc w:val="both"/>
        <w:rPr>
          <w:rFonts w:ascii="Garamond" w:hAnsi="Garamond"/>
          <w:bCs/>
          <w:sz w:val="24"/>
          <w:szCs w:val="24"/>
        </w:rPr>
      </w:pPr>
      <w:r w:rsidRPr="00F32304">
        <w:rPr>
          <w:rFonts w:ascii="Garamond" w:hAnsi="Garamond"/>
          <w:bCs/>
          <w:sz w:val="24"/>
          <w:szCs w:val="24"/>
        </w:rPr>
        <w:t>Si las autoridades le recomiendan evacuar el edifico o centro de trabajo, ¡HÁGALO!, evacue ordenadamente, en calma, sin pánico.</w:t>
      </w:r>
    </w:p>
    <w:p w14:paraId="4B575CF2" w14:textId="77777777" w:rsidR="00F9224C" w:rsidRPr="00F32304" w:rsidRDefault="00F9224C" w:rsidP="00F32304">
      <w:pPr>
        <w:pStyle w:val="Prrafodelista"/>
        <w:numPr>
          <w:ilvl w:val="0"/>
          <w:numId w:val="288"/>
        </w:numPr>
        <w:ind w:left="1701"/>
        <w:jc w:val="both"/>
        <w:rPr>
          <w:rFonts w:ascii="Garamond" w:hAnsi="Garamond"/>
          <w:bCs/>
          <w:sz w:val="24"/>
          <w:szCs w:val="24"/>
        </w:rPr>
      </w:pPr>
      <w:r w:rsidRPr="00F32304">
        <w:rPr>
          <w:rFonts w:ascii="Garamond" w:hAnsi="Garamond"/>
          <w:bCs/>
          <w:sz w:val="24"/>
          <w:szCs w:val="24"/>
        </w:rPr>
        <w:t>Si le indican que no debe evacuar, porque está fuera de la zona de peligro, ¡NO EVACUE!</w:t>
      </w:r>
    </w:p>
    <w:p w14:paraId="71957A9D" w14:textId="77777777" w:rsidR="00F9224C" w:rsidRPr="00F9224C" w:rsidRDefault="00F9224C" w:rsidP="00A44445">
      <w:pPr>
        <w:ind w:left="567"/>
        <w:jc w:val="both"/>
        <w:rPr>
          <w:rFonts w:ascii="Garamond" w:hAnsi="Garamond"/>
          <w:b/>
          <w:bCs/>
          <w:sz w:val="24"/>
          <w:szCs w:val="24"/>
        </w:rPr>
      </w:pPr>
    </w:p>
    <w:p w14:paraId="28352288" w14:textId="54250E4C" w:rsidR="003C1F71" w:rsidRDefault="00FF7E0F" w:rsidP="009D6F7D">
      <w:pPr>
        <w:pStyle w:val="Titulo3"/>
      </w:pPr>
      <w:bookmarkStart w:id="371" w:name="_Toc132906240"/>
      <w:bookmarkStart w:id="372" w:name="_Toc144835055"/>
      <w:r>
        <w:t>7.</w:t>
      </w:r>
      <w:r w:rsidR="009D6F7D">
        <w:t>5</w:t>
      </w:r>
      <w:r>
        <w:t>.</w:t>
      </w:r>
      <w:r w:rsidR="009D6F7D">
        <w:t>4.4</w:t>
      </w:r>
      <w:r>
        <w:t xml:space="preserve"> </w:t>
      </w:r>
      <w:ins w:id="373" w:author="Roberto Ibanez Soto" w:date="2023-05-11T18:09:00Z">
        <w:r w:rsidR="00B57CF8" w:rsidRPr="006A37E5">
          <w:t xml:space="preserve">Qué hacer ante el peligro de </w:t>
        </w:r>
      </w:ins>
      <w:r w:rsidRPr="006A37E5">
        <w:t>CICLONES TROPICALES (HURACANES</w:t>
      </w:r>
      <w:r w:rsidR="00F9224C" w:rsidRPr="006A37E5">
        <w:t>)</w:t>
      </w:r>
      <w:bookmarkEnd w:id="371"/>
      <w:bookmarkEnd w:id="372"/>
    </w:p>
    <w:p w14:paraId="1CB0EC49" w14:textId="77777777" w:rsidR="003C1F71" w:rsidRDefault="003C1F71" w:rsidP="003C1F71">
      <w:pPr>
        <w:ind w:left="567"/>
        <w:jc w:val="both"/>
        <w:rPr>
          <w:rFonts w:ascii="Garamond" w:hAnsi="Garamond" w:cs="Arial"/>
          <w:b/>
          <w:bCs/>
          <w:noProof/>
          <w:sz w:val="24"/>
          <w:szCs w:val="24"/>
        </w:rPr>
      </w:pPr>
    </w:p>
    <w:p w14:paraId="0E8DDCEA" w14:textId="706CE598" w:rsidR="00F9224C" w:rsidRPr="003C1F71" w:rsidRDefault="00F9224C" w:rsidP="003C1F71">
      <w:pPr>
        <w:ind w:left="567"/>
        <w:jc w:val="both"/>
        <w:rPr>
          <w:rFonts w:ascii="Garamond" w:hAnsi="Garamond" w:cs="Arial"/>
          <w:b/>
          <w:bCs/>
          <w:noProof/>
          <w:sz w:val="24"/>
          <w:szCs w:val="24"/>
          <w:rPrChange w:id="374" w:author="Roberto Ibanez Soto" w:date="2023-05-03T17:16:00Z">
            <w:rPr>
              <w:rFonts w:ascii="Garamond" w:hAnsi="Garamond"/>
              <w:b/>
              <w:bCs/>
              <w:sz w:val="24"/>
              <w:szCs w:val="24"/>
            </w:rPr>
          </w:rPrChange>
        </w:rPr>
      </w:pPr>
      <w:r w:rsidRPr="003C1F71">
        <w:rPr>
          <w:rFonts w:ascii="Garamond" w:hAnsi="Garamond" w:cs="Arial"/>
          <w:b/>
          <w:bCs/>
          <w:noProof/>
          <w:sz w:val="24"/>
          <w:szCs w:val="24"/>
        </w:rPr>
        <w:t>Que hacer antes</w:t>
      </w:r>
      <w:r w:rsidRPr="003C1F71">
        <w:rPr>
          <w:rFonts w:ascii="Garamond" w:hAnsi="Garamond" w:cs="Arial"/>
          <w:b/>
          <w:bCs/>
          <w:noProof/>
          <w:sz w:val="24"/>
          <w:szCs w:val="24"/>
          <w:rPrChange w:id="375" w:author="Roberto Ibanez Soto" w:date="2023-05-03T17:16:00Z">
            <w:rPr>
              <w:rFonts w:ascii="Garamond" w:hAnsi="Garamond"/>
              <w:b/>
              <w:bCs/>
              <w:sz w:val="24"/>
              <w:szCs w:val="24"/>
            </w:rPr>
          </w:rPrChange>
        </w:rPr>
        <w:t>:</w:t>
      </w:r>
    </w:p>
    <w:p w14:paraId="7360A47E" w14:textId="77777777" w:rsidR="00F9224C" w:rsidRPr="00F9224C" w:rsidRDefault="00F9224C" w:rsidP="00A44445">
      <w:pPr>
        <w:ind w:left="567"/>
        <w:jc w:val="both"/>
        <w:rPr>
          <w:rFonts w:ascii="Garamond" w:hAnsi="Garamond"/>
          <w:b/>
          <w:bCs/>
          <w:sz w:val="24"/>
          <w:szCs w:val="24"/>
        </w:rPr>
      </w:pPr>
    </w:p>
    <w:p w14:paraId="5D936B69"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Verificar con las autoridades de la Unidad Estatal o Municipal de Protección Civil, si la zona donde se ubica el edificio o centro de trabajo está sujeta a los efectos de los ciclones tropicales y por ende el riesgo predominante.</w:t>
      </w:r>
    </w:p>
    <w:p w14:paraId="7B8C7BE0"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Elaborar el plan de emergencia ante ciclones tropicales y ponga en práctica los procedimientos contenidos en él.</w:t>
      </w:r>
    </w:p>
    <w:p w14:paraId="57792D52"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Realizar ejercicios de gabinete con los integrantes de la Unidad Interna de Protección Civil, jefes de Piso y Brigadistas.</w:t>
      </w:r>
    </w:p>
    <w:p w14:paraId="5ECC80D3"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Mantener en condiciones óptimas las instalaciones sanitarias, limpiar constantemente las azoteas y bajadas de aguas pluviales.</w:t>
      </w:r>
    </w:p>
    <w:p w14:paraId="6676F6EA"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Mantener puertas y ventanas en condiciones de operación óptima.</w:t>
      </w:r>
    </w:p>
    <w:p w14:paraId="7CEB6E28"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Fijar techos de lámina ante el efecto de los vientos huracanados.</w:t>
      </w:r>
    </w:p>
    <w:p w14:paraId="6EEDFE19"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Tener en lugares identificados los botiquines para primeros auxilios, radios y lámparas con pilas de repuesto.</w:t>
      </w:r>
    </w:p>
    <w:p w14:paraId="3B39F1CE"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Proteger los documentos y la información que se genere en las unidades administrativas y de los organismos y fideicomisos, con bolsas de plástico o algún otro material que los proteja del agua y evitar su pérdida o destrucción.</w:t>
      </w:r>
    </w:p>
    <w:p w14:paraId="38FE34E4"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Si las autoridades recomiendan evacuar el edificio o centro de trabajo, NO LO PIENSE, el personal debe hacerlo de inmediato, a sus casas o a los refugios previstos por las autoridades locales.</w:t>
      </w:r>
    </w:p>
    <w:p w14:paraId="0B3FEC7E" w14:textId="77777777" w:rsidR="00F9224C" w:rsidRPr="006A6FD2" w:rsidRDefault="00F9224C" w:rsidP="006A6FD2">
      <w:pPr>
        <w:pStyle w:val="Prrafodelista"/>
        <w:numPr>
          <w:ilvl w:val="0"/>
          <w:numId w:val="284"/>
        </w:numPr>
        <w:ind w:left="1276"/>
        <w:jc w:val="both"/>
        <w:rPr>
          <w:rFonts w:ascii="Garamond" w:hAnsi="Garamond"/>
          <w:bCs/>
          <w:sz w:val="24"/>
          <w:szCs w:val="24"/>
        </w:rPr>
      </w:pPr>
      <w:r w:rsidRPr="006A6FD2">
        <w:rPr>
          <w:rFonts w:ascii="Garamond" w:hAnsi="Garamond"/>
          <w:bCs/>
          <w:sz w:val="24"/>
          <w:szCs w:val="24"/>
        </w:rPr>
        <w:t>Cerrar los accesos del edificio o centro de trabajo, asegurarse de que las puertas y ventanas de las áreas laborales, queden cerradas y protegidas. Las ventanas con cinta adhesiva en forma de X.</w:t>
      </w:r>
    </w:p>
    <w:p w14:paraId="2E605333" w14:textId="77777777" w:rsidR="00F9224C" w:rsidRPr="00F9224C" w:rsidRDefault="00F9224C" w:rsidP="00A44445">
      <w:pPr>
        <w:ind w:left="567"/>
        <w:jc w:val="both"/>
        <w:rPr>
          <w:rFonts w:ascii="Garamond" w:hAnsi="Garamond"/>
          <w:b/>
          <w:bCs/>
          <w:sz w:val="24"/>
          <w:szCs w:val="24"/>
        </w:rPr>
      </w:pPr>
    </w:p>
    <w:p w14:paraId="4064928F" w14:textId="77777777" w:rsidR="00F9224C" w:rsidRPr="004231AA" w:rsidRDefault="00F9224C" w:rsidP="00A44445">
      <w:pPr>
        <w:ind w:left="567"/>
        <w:jc w:val="both"/>
        <w:rPr>
          <w:rFonts w:ascii="Garamond" w:hAnsi="Garamond" w:cs="Arial"/>
          <w:b/>
          <w:bCs/>
          <w:noProof/>
          <w:sz w:val="24"/>
          <w:szCs w:val="24"/>
          <w:rPrChange w:id="376" w:author="Roberto Ibanez Soto" w:date="2023-05-08T11:18:00Z">
            <w:rPr>
              <w:rFonts w:ascii="Garamond" w:hAnsi="Garamond"/>
              <w:b/>
              <w:bCs/>
              <w:sz w:val="24"/>
              <w:szCs w:val="24"/>
            </w:rPr>
          </w:rPrChange>
        </w:rPr>
      </w:pPr>
      <w:r w:rsidRPr="004231AA">
        <w:rPr>
          <w:rFonts w:ascii="Garamond" w:hAnsi="Garamond" w:cs="Arial"/>
          <w:b/>
          <w:bCs/>
          <w:noProof/>
          <w:sz w:val="24"/>
          <w:szCs w:val="24"/>
          <w:rPrChange w:id="377" w:author="Roberto Ibanez Soto" w:date="2023-05-08T11:18:00Z">
            <w:rPr>
              <w:rFonts w:ascii="Garamond" w:hAnsi="Garamond"/>
              <w:b/>
              <w:bCs/>
              <w:sz w:val="24"/>
              <w:szCs w:val="24"/>
            </w:rPr>
          </w:rPrChange>
        </w:rPr>
        <w:t>Que hacer durante:</w:t>
      </w:r>
    </w:p>
    <w:p w14:paraId="6D575947" w14:textId="77777777" w:rsidR="00F9224C" w:rsidRPr="004231AA" w:rsidRDefault="00F9224C" w:rsidP="00A44445">
      <w:pPr>
        <w:ind w:left="567"/>
        <w:jc w:val="both"/>
        <w:rPr>
          <w:rFonts w:ascii="Garamond" w:hAnsi="Garamond" w:cs="Arial"/>
          <w:b/>
          <w:bCs/>
          <w:noProof/>
          <w:sz w:val="24"/>
          <w:szCs w:val="24"/>
          <w:rPrChange w:id="378" w:author="Roberto Ibanez Soto" w:date="2023-05-08T11:18:00Z">
            <w:rPr>
              <w:rFonts w:ascii="Garamond" w:hAnsi="Garamond"/>
              <w:b/>
              <w:bCs/>
              <w:sz w:val="24"/>
              <w:szCs w:val="24"/>
            </w:rPr>
          </w:rPrChange>
        </w:rPr>
      </w:pPr>
    </w:p>
    <w:p w14:paraId="4B08F71F"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Conservar la calma, tranquilizar al personal.</w:t>
      </w:r>
    </w:p>
    <w:p w14:paraId="31FD43B1"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Mantener encendida la radio de pilas, para recibir información o instrucciones de fuentes oficiales.</w:t>
      </w:r>
    </w:p>
    <w:p w14:paraId="5C1AB890"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Fijar antenas parabólicas y retirar antenas de televisión.</w:t>
      </w:r>
    </w:p>
    <w:p w14:paraId="08274F4C"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Fijar y amarrar embarcaciones y mobiliario que el viento pueda lanzar.</w:t>
      </w:r>
    </w:p>
    <w:p w14:paraId="6719C80F"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Desalojar periódicamente de objetos y basura, las azoteas, desagües, canales y coladeras.</w:t>
      </w:r>
    </w:p>
    <w:p w14:paraId="631CE327"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Desconectar los interruptores de energía eléctrica.</w:t>
      </w:r>
    </w:p>
    <w:p w14:paraId="66434B19"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Mantenerse alejado de puertas y ventanas.</w:t>
      </w:r>
    </w:p>
    <w:p w14:paraId="3EA4E88E"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Cerrar llaves de sistemas de gas y de instalaciones hidráulicas.</w:t>
      </w:r>
    </w:p>
    <w:p w14:paraId="577A6DB2"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No prender velas, ni veladoras, utilice lámparas de pilas.</w:t>
      </w:r>
    </w:p>
    <w:p w14:paraId="0ECF24E7"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Si el viento abre una ventana o puerta, no avance hacia ella en forma frontal.</w:t>
      </w:r>
    </w:p>
    <w:p w14:paraId="3BC76039"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No salir del inmueble hasta que las autoridades locales, indiquen que se alejó el peligro.</w:t>
      </w:r>
    </w:p>
    <w:p w14:paraId="6AC34E49" w14:textId="77777777" w:rsidR="00F9224C" w:rsidRPr="006A6FD2" w:rsidRDefault="00F9224C" w:rsidP="006A6FD2">
      <w:pPr>
        <w:pStyle w:val="Prrafodelista"/>
        <w:numPr>
          <w:ilvl w:val="0"/>
          <w:numId w:val="283"/>
        </w:numPr>
        <w:ind w:left="1276"/>
        <w:jc w:val="both"/>
        <w:rPr>
          <w:rFonts w:ascii="Garamond" w:hAnsi="Garamond"/>
          <w:bCs/>
          <w:sz w:val="24"/>
          <w:szCs w:val="24"/>
        </w:rPr>
      </w:pPr>
      <w:r w:rsidRPr="006A6FD2">
        <w:rPr>
          <w:rFonts w:ascii="Garamond" w:hAnsi="Garamond"/>
          <w:bCs/>
          <w:sz w:val="24"/>
          <w:szCs w:val="24"/>
        </w:rPr>
        <w:t>Continuar escuchando la radio para obtener información e instrucciones relacionadas con el ciclón tropical (huracán).</w:t>
      </w:r>
    </w:p>
    <w:p w14:paraId="619F2FB8" w14:textId="77777777" w:rsidR="00F9224C" w:rsidRPr="00F9224C" w:rsidRDefault="00F9224C" w:rsidP="00A44445">
      <w:pPr>
        <w:ind w:left="567"/>
        <w:jc w:val="both"/>
        <w:rPr>
          <w:rFonts w:ascii="Garamond" w:hAnsi="Garamond"/>
          <w:b/>
          <w:bCs/>
          <w:sz w:val="24"/>
          <w:szCs w:val="24"/>
        </w:rPr>
      </w:pPr>
    </w:p>
    <w:p w14:paraId="32F68095" w14:textId="77777777" w:rsidR="00F9224C" w:rsidRPr="00F9224C" w:rsidRDefault="00F9224C" w:rsidP="006A6FD2">
      <w:pPr>
        <w:ind w:left="567"/>
        <w:jc w:val="center"/>
        <w:rPr>
          <w:rFonts w:ascii="Garamond" w:hAnsi="Garamond"/>
          <w:b/>
          <w:bCs/>
          <w:sz w:val="24"/>
          <w:szCs w:val="24"/>
        </w:rPr>
      </w:pPr>
      <w:r w:rsidRPr="00F9224C">
        <w:rPr>
          <w:rFonts w:ascii="Garamond" w:hAnsi="Garamond"/>
          <w:b/>
          <w:bCs/>
          <w:sz w:val="24"/>
          <w:szCs w:val="24"/>
        </w:rPr>
        <w:t>EL “OJO DEL HURACÁN” CREA CALMA, QUE PUEDE DURAR HASTA UNA HORA Y DESPUÉS, VUELVE LA FUERZA DESTRUCTIVA CON VIENTOS EN SENTIDO CONTRARIO.</w:t>
      </w:r>
    </w:p>
    <w:p w14:paraId="35AFACB2" w14:textId="77777777" w:rsidR="00F9224C" w:rsidRPr="00F9224C" w:rsidRDefault="00F9224C" w:rsidP="00A44445">
      <w:pPr>
        <w:ind w:left="567"/>
        <w:jc w:val="both"/>
        <w:rPr>
          <w:rFonts w:ascii="Garamond" w:hAnsi="Garamond"/>
          <w:bCs/>
          <w:sz w:val="24"/>
          <w:szCs w:val="24"/>
        </w:rPr>
      </w:pPr>
    </w:p>
    <w:p w14:paraId="2F80F6F7" w14:textId="77777777" w:rsidR="00F9224C" w:rsidRPr="00F7319F" w:rsidRDefault="00F9224C" w:rsidP="00A44445">
      <w:pPr>
        <w:ind w:left="567"/>
        <w:jc w:val="both"/>
        <w:rPr>
          <w:rFonts w:ascii="Arial" w:hAnsi="Arial" w:cs="Arial"/>
          <w:b/>
          <w:bCs/>
          <w:noProof/>
          <w:sz w:val="28"/>
          <w:szCs w:val="28"/>
          <w:rPrChange w:id="379" w:author="Roberto Ibanez Soto" w:date="2023-05-03T17:17:00Z">
            <w:rPr>
              <w:rFonts w:ascii="Garamond" w:hAnsi="Garamond"/>
              <w:b/>
              <w:bCs/>
              <w:sz w:val="24"/>
              <w:szCs w:val="24"/>
            </w:rPr>
          </w:rPrChange>
        </w:rPr>
      </w:pPr>
      <w:r w:rsidRPr="004231AA">
        <w:rPr>
          <w:rFonts w:ascii="Garamond" w:hAnsi="Garamond" w:cs="Arial"/>
          <w:b/>
          <w:bCs/>
          <w:noProof/>
          <w:sz w:val="24"/>
          <w:szCs w:val="24"/>
          <w:rPrChange w:id="380" w:author="Roberto Ibanez Soto" w:date="2023-05-08T11:18:00Z">
            <w:rPr>
              <w:rFonts w:ascii="Garamond" w:hAnsi="Garamond"/>
              <w:b/>
              <w:bCs/>
              <w:sz w:val="24"/>
              <w:szCs w:val="24"/>
            </w:rPr>
          </w:rPrChange>
        </w:rPr>
        <w:t>Que hacer después</w:t>
      </w:r>
      <w:r w:rsidRPr="00F7319F">
        <w:rPr>
          <w:rFonts w:ascii="Arial" w:hAnsi="Arial" w:cs="Arial"/>
          <w:b/>
          <w:bCs/>
          <w:noProof/>
          <w:sz w:val="28"/>
          <w:szCs w:val="28"/>
          <w:rPrChange w:id="381" w:author="Roberto Ibanez Soto" w:date="2023-05-03T17:17:00Z">
            <w:rPr>
              <w:rFonts w:ascii="Garamond" w:hAnsi="Garamond"/>
              <w:b/>
              <w:bCs/>
              <w:sz w:val="24"/>
              <w:szCs w:val="24"/>
            </w:rPr>
          </w:rPrChange>
        </w:rPr>
        <w:t>:</w:t>
      </w:r>
    </w:p>
    <w:p w14:paraId="018F3475" w14:textId="77777777" w:rsidR="00F9224C" w:rsidRPr="00F9224C" w:rsidRDefault="00F9224C" w:rsidP="00A44445">
      <w:pPr>
        <w:ind w:left="567"/>
        <w:jc w:val="both"/>
        <w:rPr>
          <w:rFonts w:ascii="Garamond" w:hAnsi="Garamond"/>
          <w:bCs/>
          <w:sz w:val="24"/>
          <w:szCs w:val="24"/>
        </w:rPr>
      </w:pPr>
    </w:p>
    <w:p w14:paraId="6DDC0DFF" w14:textId="77777777" w:rsidR="00F9224C" w:rsidRPr="006A6FD2" w:rsidRDefault="00F9224C" w:rsidP="006A6FD2">
      <w:pPr>
        <w:pStyle w:val="Prrafodelista"/>
        <w:numPr>
          <w:ilvl w:val="0"/>
          <w:numId w:val="282"/>
        </w:numPr>
        <w:ind w:left="1276"/>
        <w:jc w:val="both"/>
        <w:rPr>
          <w:rFonts w:ascii="Garamond" w:hAnsi="Garamond"/>
          <w:bCs/>
          <w:sz w:val="24"/>
          <w:szCs w:val="24"/>
        </w:rPr>
      </w:pPr>
      <w:r w:rsidRPr="006A6FD2">
        <w:rPr>
          <w:rFonts w:ascii="Garamond" w:hAnsi="Garamond"/>
          <w:bCs/>
          <w:sz w:val="24"/>
          <w:szCs w:val="24"/>
        </w:rPr>
        <w:t>Siga las instrucciones transmitidas por las autoridades locales.</w:t>
      </w:r>
    </w:p>
    <w:p w14:paraId="2E11D0E5" w14:textId="77777777" w:rsidR="00F9224C" w:rsidRPr="006A6FD2" w:rsidRDefault="00F9224C" w:rsidP="006A6FD2">
      <w:pPr>
        <w:pStyle w:val="Prrafodelista"/>
        <w:numPr>
          <w:ilvl w:val="0"/>
          <w:numId w:val="282"/>
        </w:numPr>
        <w:ind w:left="1276"/>
        <w:jc w:val="both"/>
        <w:rPr>
          <w:rFonts w:ascii="Garamond" w:hAnsi="Garamond"/>
          <w:bCs/>
          <w:sz w:val="24"/>
          <w:szCs w:val="24"/>
        </w:rPr>
      </w:pPr>
      <w:r w:rsidRPr="006A6FD2">
        <w:rPr>
          <w:rFonts w:ascii="Garamond" w:hAnsi="Garamond"/>
          <w:bCs/>
          <w:sz w:val="24"/>
          <w:szCs w:val="24"/>
        </w:rPr>
        <w:t>Si hay heridos, reportarlos inmediatamente a los servicios de apoyo a la emergencia.</w:t>
      </w:r>
    </w:p>
    <w:p w14:paraId="7C87BDB9" w14:textId="77777777" w:rsidR="00F9224C" w:rsidRPr="006A6FD2" w:rsidRDefault="00F9224C" w:rsidP="006A6FD2">
      <w:pPr>
        <w:pStyle w:val="Prrafodelista"/>
        <w:numPr>
          <w:ilvl w:val="0"/>
          <w:numId w:val="282"/>
        </w:numPr>
        <w:ind w:left="1276"/>
        <w:jc w:val="both"/>
        <w:rPr>
          <w:rFonts w:ascii="Garamond" w:hAnsi="Garamond"/>
          <w:bCs/>
          <w:sz w:val="24"/>
          <w:szCs w:val="24"/>
        </w:rPr>
      </w:pPr>
      <w:r w:rsidRPr="006A6FD2">
        <w:rPr>
          <w:rFonts w:ascii="Garamond" w:hAnsi="Garamond"/>
          <w:bCs/>
          <w:sz w:val="24"/>
          <w:szCs w:val="24"/>
        </w:rPr>
        <w:t>Revisar cuidadosamente las áreas laborales del edificio o centro de trabajo, para identificar peligros que pongan en riesgo al personal.</w:t>
      </w:r>
    </w:p>
    <w:p w14:paraId="7E866EEB" w14:textId="77777777" w:rsidR="00F9224C" w:rsidRPr="006A6FD2" w:rsidRDefault="00F9224C" w:rsidP="006A6FD2">
      <w:pPr>
        <w:pStyle w:val="Prrafodelista"/>
        <w:numPr>
          <w:ilvl w:val="0"/>
          <w:numId w:val="282"/>
        </w:numPr>
        <w:ind w:left="1276"/>
        <w:jc w:val="both"/>
        <w:rPr>
          <w:rFonts w:ascii="Garamond" w:hAnsi="Garamond"/>
          <w:bCs/>
          <w:sz w:val="24"/>
          <w:szCs w:val="24"/>
        </w:rPr>
      </w:pPr>
      <w:r w:rsidRPr="006A6FD2">
        <w:rPr>
          <w:rFonts w:ascii="Garamond" w:hAnsi="Garamond"/>
          <w:bCs/>
          <w:sz w:val="24"/>
          <w:szCs w:val="24"/>
        </w:rPr>
        <w:t>Si el inmueble sufrió daños físicos y materiales, repórtelos a la autoridad máxima de la Dependencia y a la Unidad de Protección Civil Institucional de la Secretaría de Comunicaciones y Transportes.</w:t>
      </w:r>
    </w:p>
    <w:p w14:paraId="065A325F" w14:textId="77777777" w:rsidR="00F9224C" w:rsidRPr="006A6FD2" w:rsidRDefault="00F9224C" w:rsidP="006A6FD2">
      <w:pPr>
        <w:pStyle w:val="Prrafodelista"/>
        <w:numPr>
          <w:ilvl w:val="0"/>
          <w:numId w:val="282"/>
        </w:numPr>
        <w:ind w:left="1276"/>
        <w:jc w:val="both"/>
        <w:rPr>
          <w:rFonts w:ascii="Garamond" w:hAnsi="Garamond"/>
          <w:bCs/>
          <w:sz w:val="24"/>
          <w:szCs w:val="24"/>
        </w:rPr>
      </w:pPr>
      <w:r w:rsidRPr="006A6FD2">
        <w:rPr>
          <w:rFonts w:ascii="Garamond" w:hAnsi="Garamond"/>
          <w:bCs/>
          <w:sz w:val="24"/>
          <w:szCs w:val="24"/>
        </w:rPr>
        <w:t>Estar alerta por si ocurren inundaciones en los alrededores del edificio o centro de trabajo.</w:t>
      </w:r>
    </w:p>
    <w:p w14:paraId="4D4B29DF" w14:textId="77777777" w:rsidR="00F9224C" w:rsidRPr="006A6FD2" w:rsidRDefault="00F9224C" w:rsidP="006A6FD2">
      <w:pPr>
        <w:pStyle w:val="Prrafodelista"/>
        <w:numPr>
          <w:ilvl w:val="0"/>
          <w:numId w:val="282"/>
        </w:numPr>
        <w:ind w:left="1276"/>
        <w:jc w:val="both"/>
        <w:rPr>
          <w:rFonts w:ascii="Garamond" w:hAnsi="Garamond"/>
          <w:bCs/>
          <w:sz w:val="24"/>
          <w:szCs w:val="24"/>
        </w:rPr>
      </w:pPr>
      <w:r w:rsidRPr="006A6FD2">
        <w:rPr>
          <w:rFonts w:ascii="Garamond" w:hAnsi="Garamond"/>
          <w:bCs/>
          <w:sz w:val="24"/>
          <w:szCs w:val="24"/>
        </w:rPr>
        <w:t>Preparar un plan de trabajo para reparar los daños materiales ocasionados al edificio o centro de trabajo, derivado de la fuerza de los vientos huracanados o de la lluvia intensa.</w:t>
      </w:r>
    </w:p>
    <w:p w14:paraId="5792352A" w14:textId="77777777" w:rsidR="00F9224C" w:rsidRPr="006A6FD2" w:rsidRDefault="00F9224C" w:rsidP="006A6FD2">
      <w:pPr>
        <w:pStyle w:val="Prrafodelista"/>
        <w:numPr>
          <w:ilvl w:val="0"/>
          <w:numId w:val="282"/>
        </w:numPr>
        <w:ind w:left="1276"/>
        <w:jc w:val="both"/>
        <w:rPr>
          <w:rFonts w:ascii="Garamond" w:hAnsi="Garamond"/>
          <w:bCs/>
          <w:sz w:val="24"/>
          <w:szCs w:val="24"/>
        </w:rPr>
      </w:pPr>
      <w:r w:rsidRPr="006A6FD2">
        <w:rPr>
          <w:rFonts w:ascii="Garamond" w:hAnsi="Garamond"/>
          <w:bCs/>
          <w:sz w:val="24"/>
          <w:szCs w:val="24"/>
        </w:rPr>
        <w:t>Manténgase alejado de las áreas de desastre.</w:t>
      </w:r>
    </w:p>
    <w:p w14:paraId="1F0E6E57" w14:textId="77777777" w:rsidR="00F9224C" w:rsidRPr="00F9224C" w:rsidRDefault="00F9224C" w:rsidP="00A44445">
      <w:pPr>
        <w:ind w:left="567"/>
        <w:jc w:val="both"/>
        <w:rPr>
          <w:rFonts w:ascii="Garamond" w:hAnsi="Garamond"/>
          <w:bCs/>
          <w:sz w:val="24"/>
          <w:szCs w:val="24"/>
        </w:rPr>
      </w:pPr>
    </w:p>
    <w:p w14:paraId="7D953347" w14:textId="35E7F3B5" w:rsidR="00455ACB" w:rsidRDefault="00FF7E0F" w:rsidP="009D6F7D">
      <w:pPr>
        <w:pStyle w:val="Titulo3"/>
        <w:rPr>
          <w:sz w:val="24"/>
          <w:szCs w:val="24"/>
        </w:rPr>
      </w:pPr>
      <w:bookmarkStart w:id="382" w:name="_Toc132906241"/>
      <w:bookmarkStart w:id="383" w:name="_Toc144835056"/>
      <w:r>
        <w:t>7.</w:t>
      </w:r>
      <w:r w:rsidR="009D6F7D">
        <w:t>5</w:t>
      </w:r>
      <w:r>
        <w:t>.</w:t>
      </w:r>
      <w:r w:rsidR="009D6F7D">
        <w:t>4.5</w:t>
      </w:r>
      <w:r>
        <w:t xml:space="preserve"> </w:t>
      </w:r>
      <w:ins w:id="384" w:author="Roberto Ibanez Soto" w:date="2023-05-11T18:10:00Z">
        <w:r w:rsidRPr="006A37E5">
          <w:t xml:space="preserve">Qué hacer ante el peligro de </w:t>
        </w:r>
      </w:ins>
      <w:r w:rsidRPr="00D83CD3">
        <w:t>INUNDACIONES</w:t>
      </w:r>
      <w:bookmarkEnd w:id="382"/>
      <w:bookmarkEnd w:id="383"/>
    </w:p>
    <w:p w14:paraId="2FA73E84" w14:textId="77777777" w:rsidR="003C1F71" w:rsidRDefault="003C1F71" w:rsidP="00A44445">
      <w:pPr>
        <w:ind w:left="567"/>
        <w:jc w:val="both"/>
        <w:rPr>
          <w:rFonts w:ascii="Garamond" w:hAnsi="Garamond" w:cs="Arial"/>
          <w:b/>
          <w:bCs/>
          <w:noProof/>
          <w:sz w:val="24"/>
          <w:szCs w:val="24"/>
        </w:rPr>
      </w:pPr>
    </w:p>
    <w:p w14:paraId="28AD4AD2" w14:textId="4ADD8795" w:rsidR="00F9224C" w:rsidRPr="004231AA" w:rsidRDefault="00F9224C" w:rsidP="00A44445">
      <w:pPr>
        <w:ind w:left="567"/>
        <w:jc w:val="both"/>
        <w:rPr>
          <w:rFonts w:ascii="Garamond" w:hAnsi="Garamond" w:cs="Arial"/>
          <w:b/>
          <w:bCs/>
          <w:noProof/>
          <w:sz w:val="24"/>
          <w:szCs w:val="24"/>
          <w:rPrChange w:id="385" w:author="Roberto Ibanez Soto" w:date="2023-05-08T11:18:00Z">
            <w:rPr>
              <w:rFonts w:ascii="Garamond" w:hAnsi="Garamond"/>
              <w:b/>
              <w:sz w:val="24"/>
              <w:szCs w:val="24"/>
            </w:rPr>
          </w:rPrChange>
        </w:rPr>
      </w:pPr>
      <w:r w:rsidRPr="004231AA">
        <w:rPr>
          <w:rFonts w:ascii="Garamond" w:hAnsi="Garamond" w:cs="Arial"/>
          <w:b/>
          <w:bCs/>
          <w:noProof/>
          <w:sz w:val="24"/>
          <w:szCs w:val="24"/>
          <w:rPrChange w:id="386" w:author="Roberto Ibanez Soto" w:date="2023-05-08T11:18:00Z">
            <w:rPr>
              <w:rFonts w:ascii="Garamond" w:hAnsi="Garamond"/>
              <w:b/>
              <w:sz w:val="24"/>
              <w:szCs w:val="24"/>
            </w:rPr>
          </w:rPrChange>
        </w:rPr>
        <w:t>Que hacer antes:</w:t>
      </w:r>
    </w:p>
    <w:p w14:paraId="1B1C2AD7" w14:textId="77777777" w:rsidR="00F9224C" w:rsidRPr="004231AA" w:rsidRDefault="00F9224C" w:rsidP="00A44445">
      <w:pPr>
        <w:ind w:left="567"/>
        <w:jc w:val="both"/>
        <w:rPr>
          <w:rFonts w:ascii="Garamond" w:hAnsi="Garamond" w:cs="Arial"/>
          <w:b/>
          <w:bCs/>
          <w:noProof/>
          <w:sz w:val="24"/>
          <w:szCs w:val="24"/>
          <w:rPrChange w:id="387" w:author="Roberto Ibanez Soto" w:date="2023-05-08T11:18:00Z">
            <w:rPr>
              <w:rFonts w:ascii="Garamond" w:hAnsi="Garamond"/>
              <w:sz w:val="24"/>
              <w:szCs w:val="24"/>
            </w:rPr>
          </w:rPrChange>
        </w:rPr>
      </w:pPr>
    </w:p>
    <w:p w14:paraId="22A437B3"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t>Verificar con las autoridades locales las probables áreas sujetas a Inundaciones.</w:t>
      </w:r>
    </w:p>
    <w:p w14:paraId="10F98D58"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t>Verificar la funcionalidad de los sistemas hidráulico y sanitario de los inmuebles.</w:t>
      </w:r>
    </w:p>
    <w:p w14:paraId="50B02F1A"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t>Mantener limpias las azoteas y coladeras del edificio o centro de trabajo de objetos, basura y hojarasca.</w:t>
      </w:r>
    </w:p>
    <w:p w14:paraId="120BD2E3"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t xml:space="preserve">Elaborar el plan de emergencia con sus procedimientos de actuación, </w:t>
      </w:r>
      <w:proofErr w:type="gramStart"/>
      <w:r w:rsidRPr="006A6FD2">
        <w:rPr>
          <w:rFonts w:ascii="Garamond" w:hAnsi="Garamond"/>
          <w:sz w:val="24"/>
          <w:szCs w:val="24"/>
        </w:rPr>
        <w:t>conjuntamente con</w:t>
      </w:r>
      <w:proofErr w:type="gramEnd"/>
      <w:r w:rsidRPr="006A6FD2">
        <w:rPr>
          <w:rFonts w:ascii="Garamond" w:hAnsi="Garamond"/>
          <w:sz w:val="24"/>
          <w:szCs w:val="24"/>
        </w:rPr>
        <w:t xml:space="preserve"> los brigadistas.</w:t>
      </w:r>
    </w:p>
    <w:p w14:paraId="6AA60B28"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lastRenderedPageBreak/>
        <w:t>Durante la temporada de lluvias, llevar a cabo revisiones periódicas a las instalaciones eléctricas, pararrayos, antenas parabólicas y a los techos de lámina.</w:t>
      </w:r>
    </w:p>
    <w:p w14:paraId="7F06DC50"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t>Mantenerse informado a través de radio portátil con pilas, sobre los avisos que emitan las autoridades locales sobre una posible inundación.</w:t>
      </w:r>
    </w:p>
    <w:p w14:paraId="453EE0A6"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t>Tener disponibles lámparas de mano, radio portátil y pilas suficientes.</w:t>
      </w:r>
    </w:p>
    <w:p w14:paraId="183D1640"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t>Cuando la autoridad local avise de que una inundación amenaza la zona donde se ubica el edificio o centro de trabajo, desconecte los servicios de energía eléctrica y de gas LP y mantenerse alerta para una posible evacuación del personal.</w:t>
      </w:r>
    </w:p>
    <w:p w14:paraId="7A8B55D6" w14:textId="77777777" w:rsidR="00F9224C" w:rsidRPr="006A6FD2" w:rsidRDefault="00F9224C" w:rsidP="006A6FD2">
      <w:pPr>
        <w:pStyle w:val="Prrafodelista"/>
        <w:numPr>
          <w:ilvl w:val="0"/>
          <w:numId w:val="281"/>
        </w:numPr>
        <w:ind w:left="1276"/>
        <w:jc w:val="both"/>
        <w:rPr>
          <w:rFonts w:ascii="Garamond" w:hAnsi="Garamond"/>
          <w:sz w:val="24"/>
          <w:szCs w:val="24"/>
        </w:rPr>
      </w:pPr>
      <w:r w:rsidRPr="006A6FD2">
        <w:rPr>
          <w:rFonts w:ascii="Garamond" w:hAnsi="Garamond"/>
          <w:sz w:val="24"/>
          <w:szCs w:val="24"/>
        </w:rPr>
        <w:t>Localizar las rutas hacia los lugares altos de la localidad y/o región.</w:t>
      </w:r>
    </w:p>
    <w:p w14:paraId="4E68E29C" w14:textId="77777777" w:rsidR="00F9224C" w:rsidRPr="00F9224C" w:rsidRDefault="00F9224C" w:rsidP="00A44445">
      <w:pPr>
        <w:ind w:left="567"/>
        <w:jc w:val="both"/>
        <w:rPr>
          <w:rFonts w:ascii="Garamond" w:hAnsi="Garamond"/>
          <w:sz w:val="24"/>
          <w:szCs w:val="24"/>
        </w:rPr>
      </w:pPr>
    </w:p>
    <w:p w14:paraId="28CA5BDB" w14:textId="77777777" w:rsidR="00F9224C" w:rsidRPr="004231AA" w:rsidRDefault="00F9224C" w:rsidP="00A44445">
      <w:pPr>
        <w:ind w:left="567"/>
        <w:jc w:val="both"/>
        <w:rPr>
          <w:rFonts w:ascii="Garamond" w:hAnsi="Garamond" w:cs="Arial"/>
          <w:b/>
          <w:bCs/>
          <w:noProof/>
          <w:sz w:val="24"/>
          <w:szCs w:val="24"/>
          <w:rPrChange w:id="388" w:author="Roberto Ibanez Soto" w:date="2023-05-08T11:19:00Z">
            <w:rPr>
              <w:rFonts w:ascii="Garamond" w:hAnsi="Garamond"/>
              <w:b/>
              <w:sz w:val="24"/>
              <w:szCs w:val="24"/>
            </w:rPr>
          </w:rPrChange>
        </w:rPr>
      </w:pPr>
      <w:r w:rsidRPr="004231AA">
        <w:rPr>
          <w:rFonts w:ascii="Garamond" w:hAnsi="Garamond" w:cs="Arial"/>
          <w:b/>
          <w:bCs/>
          <w:noProof/>
          <w:sz w:val="24"/>
          <w:szCs w:val="24"/>
          <w:rPrChange w:id="389" w:author="Roberto Ibanez Soto" w:date="2023-05-08T11:19:00Z">
            <w:rPr>
              <w:rFonts w:ascii="Garamond" w:hAnsi="Garamond"/>
              <w:b/>
              <w:sz w:val="24"/>
              <w:szCs w:val="24"/>
            </w:rPr>
          </w:rPrChange>
        </w:rPr>
        <w:t>Que hacer durante:</w:t>
      </w:r>
    </w:p>
    <w:p w14:paraId="7632AA96" w14:textId="77777777" w:rsidR="00F9224C" w:rsidRPr="004231AA" w:rsidRDefault="00F9224C" w:rsidP="00A44445">
      <w:pPr>
        <w:ind w:left="567"/>
        <w:jc w:val="both"/>
        <w:rPr>
          <w:rFonts w:ascii="Garamond" w:hAnsi="Garamond" w:cs="Arial"/>
          <w:b/>
          <w:bCs/>
          <w:noProof/>
          <w:sz w:val="24"/>
          <w:szCs w:val="24"/>
          <w:rPrChange w:id="390" w:author="Roberto Ibanez Soto" w:date="2023-05-08T11:19:00Z">
            <w:rPr>
              <w:rFonts w:ascii="Garamond" w:hAnsi="Garamond"/>
              <w:sz w:val="24"/>
              <w:szCs w:val="24"/>
            </w:rPr>
          </w:rPrChange>
        </w:rPr>
      </w:pPr>
    </w:p>
    <w:p w14:paraId="10C72804"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Conservar la calma y estar al pendiente de los avisos oficiales de las autoridades locales</w:t>
      </w:r>
    </w:p>
    <w:p w14:paraId="4356EE1B"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Mantenerse alerta escuchando los avisos sobre la inundación a través de la radio portátil, respetando las indicaciones de la autoridad.</w:t>
      </w:r>
    </w:p>
    <w:p w14:paraId="78F954AD"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Estar preparado para evacuar el inmueble y trasladarse a lugar seguro o refugios previstos.</w:t>
      </w:r>
    </w:p>
    <w:p w14:paraId="10326D02"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Tener en mente en todo momento que una inundación puede arrastrar a su paso automóviles, animales, árboles, rocas, piedras, destruir puentes, carreteras, edificaciones.</w:t>
      </w:r>
    </w:p>
    <w:p w14:paraId="798C9873"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No acercarse a postes, antenas, cables de energía eléctrica averiados. Recuerde que el agua es conductora de electricidad.</w:t>
      </w:r>
    </w:p>
    <w:p w14:paraId="21C172DC"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Evitar el contacto con cables eléctricos.</w:t>
      </w:r>
    </w:p>
    <w:p w14:paraId="156017CC"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Evitar caminar por zonas inundadas, aunque el nivel del agua sea bajo puede subir rápidamente, aumentando el peligro.</w:t>
      </w:r>
    </w:p>
    <w:p w14:paraId="227DB797"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Desconectar los equipos de gas LP y de energía eléctrica en el inmueble.</w:t>
      </w:r>
    </w:p>
    <w:p w14:paraId="4BF8E476"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No utilizar automóviles en áreas inundadas, a menos que sea muy indispensable.</w:t>
      </w:r>
    </w:p>
    <w:p w14:paraId="26615D15"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Si el vehículo queda atrapado, salga de él y busque un refugio seguro.</w:t>
      </w:r>
    </w:p>
    <w:p w14:paraId="003CBCC9"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Evitar cruzar puentes, caminos y carreteras sobre áreas afectadas.</w:t>
      </w:r>
    </w:p>
    <w:p w14:paraId="35230971"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No utilizar las vías públicas hasta cerciorarse que sean transitables.</w:t>
      </w:r>
    </w:p>
    <w:p w14:paraId="1C2E0427"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No manejar de noche por las áreas inundadas. Es difícil establecer las condiciones del camino.</w:t>
      </w:r>
    </w:p>
    <w:p w14:paraId="2C6214B3" w14:textId="77777777" w:rsidR="00F9224C" w:rsidRPr="006A6FD2" w:rsidRDefault="00F9224C" w:rsidP="006A6FD2">
      <w:pPr>
        <w:pStyle w:val="Prrafodelista"/>
        <w:numPr>
          <w:ilvl w:val="0"/>
          <w:numId w:val="280"/>
        </w:numPr>
        <w:ind w:left="1276" w:hanging="425"/>
        <w:jc w:val="both"/>
        <w:rPr>
          <w:rFonts w:ascii="Garamond" w:hAnsi="Garamond"/>
          <w:sz w:val="24"/>
          <w:szCs w:val="24"/>
        </w:rPr>
      </w:pPr>
      <w:r w:rsidRPr="006A6FD2">
        <w:rPr>
          <w:rFonts w:ascii="Garamond" w:hAnsi="Garamond"/>
          <w:sz w:val="24"/>
          <w:szCs w:val="24"/>
        </w:rPr>
        <w:t>Ser cuidadoso y oportuno al efectuar rescates de personas. Si no está seguro, no se arriesgue.</w:t>
      </w:r>
    </w:p>
    <w:p w14:paraId="49C0EA46" w14:textId="77777777" w:rsidR="00F9224C" w:rsidRPr="00F9224C" w:rsidRDefault="00F9224C" w:rsidP="00A44445">
      <w:pPr>
        <w:ind w:left="567"/>
        <w:jc w:val="both"/>
        <w:rPr>
          <w:rFonts w:ascii="Garamond" w:hAnsi="Garamond"/>
          <w:sz w:val="24"/>
          <w:szCs w:val="24"/>
        </w:rPr>
      </w:pPr>
    </w:p>
    <w:p w14:paraId="08E851B4" w14:textId="77777777" w:rsidR="00F9224C" w:rsidRPr="00F7319F" w:rsidRDefault="00F9224C" w:rsidP="00A44445">
      <w:pPr>
        <w:ind w:left="567"/>
        <w:jc w:val="both"/>
        <w:rPr>
          <w:rFonts w:ascii="Arial" w:hAnsi="Arial" w:cs="Arial"/>
          <w:b/>
          <w:bCs/>
          <w:noProof/>
          <w:sz w:val="28"/>
          <w:szCs w:val="28"/>
          <w:rPrChange w:id="391" w:author="Roberto Ibanez Soto" w:date="2023-05-03T17:20:00Z">
            <w:rPr>
              <w:rFonts w:ascii="Garamond" w:hAnsi="Garamond"/>
              <w:b/>
              <w:sz w:val="24"/>
              <w:szCs w:val="24"/>
            </w:rPr>
          </w:rPrChange>
        </w:rPr>
      </w:pPr>
      <w:r w:rsidRPr="004231AA">
        <w:rPr>
          <w:rFonts w:ascii="Garamond" w:hAnsi="Garamond" w:cs="Arial"/>
          <w:b/>
          <w:bCs/>
          <w:noProof/>
          <w:sz w:val="24"/>
          <w:szCs w:val="24"/>
          <w:rPrChange w:id="392" w:author="Roberto Ibanez Soto" w:date="2023-05-08T11:19:00Z">
            <w:rPr>
              <w:rFonts w:ascii="Garamond" w:hAnsi="Garamond"/>
              <w:b/>
              <w:sz w:val="24"/>
              <w:szCs w:val="24"/>
            </w:rPr>
          </w:rPrChange>
        </w:rPr>
        <w:t>Que hacer después</w:t>
      </w:r>
      <w:r w:rsidRPr="00F7319F">
        <w:rPr>
          <w:rFonts w:ascii="Arial" w:hAnsi="Arial" w:cs="Arial"/>
          <w:b/>
          <w:bCs/>
          <w:noProof/>
          <w:sz w:val="28"/>
          <w:szCs w:val="28"/>
          <w:rPrChange w:id="393" w:author="Roberto Ibanez Soto" w:date="2023-05-03T17:20:00Z">
            <w:rPr>
              <w:rFonts w:ascii="Garamond" w:hAnsi="Garamond"/>
              <w:b/>
              <w:sz w:val="24"/>
              <w:szCs w:val="24"/>
            </w:rPr>
          </w:rPrChange>
        </w:rPr>
        <w:t>:</w:t>
      </w:r>
    </w:p>
    <w:p w14:paraId="53932ACD" w14:textId="77777777" w:rsidR="00F9224C" w:rsidRPr="00F9224C" w:rsidRDefault="00F9224C" w:rsidP="00A44445">
      <w:pPr>
        <w:ind w:left="567"/>
        <w:jc w:val="both"/>
        <w:rPr>
          <w:rFonts w:ascii="Garamond" w:hAnsi="Garamond"/>
          <w:sz w:val="24"/>
          <w:szCs w:val="24"/>
        </w:rPr>
      </w:pPr>
    </w:p>
    <w:p w14:paraId="4FDDCE18"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t>Revisar las áreas laborales del edificio o centro de trabajo, teniendo en cuenta las áreas críticas que sufrieron daños materiales por la lluvia.</w:t>
      </w:r>
    </w:p>
    <w:p w14:paraId="0B383D79"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t>No acercarse a construcciones en peligro de derrumbarse.</w:t>
      </w:r>
    </w:p>
    <w:p w14:paraId="079AFAC4"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t>Limpiar inmediatamente las substancias inflamables, tóxicas, medicamentos y otros materiales que se hayan derramado.</w:t>
      </w:r>
    </w:p>
    <w:p w14:paraId="5F92E055"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t>Procurar no pisar, ni tocar cables eléctricos caídos.</w:t>
      </w:r>
    </w:p>
    <w:p w14:paraId="20B50063"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t>No regresar a la zona afectada hasta que las autoridades institucionales y/o locales, indiquen que no hay peligro, ni ocupe sus áreas laborales hasta estar completamente seguro de que se encuentran en condiciones de seguridad y sin riesgo alguno.</w:t>
      </w:r>
    </w:p>
    <w:p w14:paraId="5ADC91D5"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t>No tomar agua, ni consumir alimentos que hayan estado en contacto directo con las aguas de la inundación.</w:t>
      </w:r>
    </w:p>
    <w:p w14:paraId="5AD3773D"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lastRenderedPageBreak/>
        <w:t>Mantenerse alejado de zonas afectadas dentro del inmueble. Su presencia podría entorpecer el auxilio y asistencia de personas afectadas.</w:t>
      </w:r>
    </w:p>
    <w:p w14:paraId="7D923759"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t>No mover heridos, reporte al Coordinador Operativo, las emergencias que se presenten.</w:t>
      </w:r>
    </w:p>
    <w:p w14:paraId="6D624984" w14:textId="77777777" w:rsidR="00F9224C" w:rsidRPr="006A6FD2" w:rsidRDefault="00F9224C" w:rsidP="006A6FD2">
      <w:pPr>
        <w:pStyle w:val="Prrafodelista"/>
        <w:numPr>
          <w:ilvl w:val="0"/>
          <w:numId w:val="279"/>
        </w:numPr>
        <w:ind w:left="1276"/>
        <w:jc w:val="both"/>
        <w:rPr>
          <w:rFonts w:ascii="Garamond" w:hAnsi="Garamond"/>
          <w:sz w:val="24"/>
          <w:szCs w:val="24"/>
        </w:rPr>
      </w:pPr>
      <w:r w:rsidRPr="006A6FD2">
        <w:rPr>
          <w:rFonts w:ascii="Garamond" w:hAnsi="Garamond"/>
          <w:sz w:val="24"/>
          <w:szCs w:val="24"/>
        </w:rPr>
        <w:t>Contar con un programa de acciones inmediatas para rehabilitar las áreas laborales del edificio o centro de trabajo, dañadas por la inundación.</w:t>
      </w:r>
    </w:p>
    <w:p w14:paraId="6EAB3447" w14:textId="77777777" w:rsidR="00F9224C" w:rsidRPr="00F9224C" w:rsidRDefault="00F9224C" w:rsidP="00A44445">
      <w:pPr>
        <w:ind w:left="567"/>
        <w:jc w:val="both"/>
        <w:rPr>
          <w:rFonts w:ascii="Garamond" w:hAnsi="Garamond"/>
          <w:sz w:val="24"/>
          <w:szCs w:val="24"/>
        </w:rPr>
      </w:pPr>
    </w:p>
    <w:p w14:paraId="0114D657" w14:textId="52516867" w:rsidR="00455ACB" w:rsidRDefault="00FF7E0F" w:rsidP="009D6F7D">
      <w:pPr>
        <w:pStyle w:val="Titulo3"/>
      </w:pPr>
      <w:bookmarkStart w:id="394" w:name="_Toc132906242"/>
      <w:bookmarkStart w:id="395" w:name="_Toc144835057"/>
      <w:r>
        <w:t>7.</w:t>
      </w:r>
      <w:r w:rsidR="009D6F7D">
        <w:t>5</w:t>
      </w:r>
      <w:r>
        <w:t>.</w:t>
      </w:r>
      <w:r w:rsidR="009D6F7D">
        <w:t>4.6</w:t>
      </w:r>
      <w:r>
        <w:t xml:space="preserve"> </w:t>
      </w:r>
      <w:ins w:id="396" w:author="Roberto Ibanez Soto" w:date="2023-05-11T18:11:00Z">
        <w:r w:rsidRPr="006A37E5">
          <w:t xml:space="preserve">Qué hacer ante el peligro de </w:t>
        </w:r>
      </w:ins>
      <w:r w:rsidRPr="00522CA6">
        <w:t>INCENDIO</w:t>
      </w:r>
      <w:bookmarkEnd w:id="394"/>
      <w:bookmarkEnd w:id="395"/>
    </w:p>
    <w:p w14:paraId="2AF7049F" w14:textId="77777777" w:rsidR="00455ACB" w:rsidRDefault="00455ACB" w:rsidP="00A44445">
      <w:pPr>
        <w:ind w:left="567"/>
        <w:jc w:val="both"/>
        <w:rPr>
          <w:rFonts w:ascii="Garamond" w:hAnsi="Garamond"/>
          <w:b/>
          <w:sz w:val="24"/>
          <w:szCs w:val="24"/>
        </w:rPr>
      </w:pPr>
    </w:p>
    <w:p w14:paraId="39017437" w14:textId="176F7C0F" w:rsidR="00F9224C" w:rsidRPr="004231AA" w:rsidRDefault="00F9224C" w:rsidP="00A44445">
      <w:pPr>
        <w:ind w:left="567"/>
        <w:jc w:val="both"/>
        <w:rPr>
          <w:rFonts w:ascii="Garamond" w:hAnsi="Garamond" w:cs="Arial"/>
          <w:b/>
          <w:bCs/>
          <w:noProof/>
          <w:sz w:val="24"/>
          <w:szCs w:val="24"/>
          <w:rPrChange w:id="397" w:author="Roberto Ibanez Soto" w:date="2023-05-08T11:19:00Z">
            <w:rPr>
              <w:rFonts w:ascii="Garamond" w:hAnsi="Garamond"/>
              <w:b/>
              <w:sz w:val="24"/>
              <w:szCs w:val="24"/>
            </w:rPr>
          </w:rPrChange>
        </w:rPr>
      </w:pPr>
      <w:r w:rsidRPr="004231AA">
        <w:rPr>
          <w:rFonts w:ascii="Garamond" w:hAnsi="Garamond" w:cs="Arial"/>
          <w:b/>
          <w:bCs/>
          <w:noProof/>
          <w:sz w:val="24"/>
          <w:szCs w:val="24"/>
          <w:rPrChange w:id="398" w:author="Roberto Ibanez Soto" w:date="2023-05-08T11:19:00Z">
            <w:rPr>
              <w:rFonts w:ascii="Garamond" w:hAnsi="Garamond"/>
              <w:b/>
              <w:sz w:val="24"/>
              <w:szCs w:val="24"/>
            </w:rPr>
          </w:rPrChange>
        </w:rPr>
        <w:t>Que hacer antes:</w:t>
      </w:r>
    </w:p>
    <w:p w14:paraId="07D43587" w14:textId="77777777" w:rsidR="00F9224C" w:rsidRPr="004231AA" w:rsidRDefault="00F9224C" w:rsidP="00A44445">
      <w:pPr>
        <w:ind w:left="567"/>
        <w:jc w:val="both"/>
        <w:rPr>
          <w:rFonts w:ascii="Garamond" w:hAnsi="Garamond" w:cs="Arial"/>
          <w:b/>
          <w:bCs/>
          <w:noProof/>
          <w:sz w:val="24"/>
          <w:szCs w:val="24"/>
          <w:rPrChange w:id="399" w:author="Roberto Ibanez Soto" w:date="2023-05-08T11:19:00Z">
            <w:rPr>
              <w:rFonts w:ascii="Garamond" w:hAnsi="Garamond"/>
              <w:sz w:val="24"/>
              <w:szCs w:val="24"/>
            </w:rPr>
          </w:rPrChange>
        </w:rPr>
      </w:pPr>
    </w:p>
    <w:p w14:paraId="731643D2"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Estar siempre alerta, la mejor manera de evitar los incendios es la prevención.</w:t>
      </w:r>
    </w:p>
    <w:p w14:paraId="3834CFF1"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Procurar no almacenar productos inflamables o tóxicos, en las áreas laborales, deben estar en lugares seguros, con restricciones de acceso, al personal en general.</w:t>
      </w:r>
    </w:p>
    <w:p w14:paraId="5D1A25BE"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 xml:space="preserve">Verificar </w:t>
      </w:r>
      <w:proofErr w:type="gramStart"/>
      <w:r w:rsidRPr="006A6FD2">
        <w:rPr>
          <w:rFonts w:ascii="Garamond" w:hAnsi="Garamond"/>
          <w:sz w:val="24"/>
          <w:szCs w:val="24"/>
        </w:rPr>
        <w:t>conjuntamente con</w:t>
      </w:r>
      <w:proofErr w:type="gramEnd"/>
      <w:r w:rsidRPr="006A6FD2">
        <w:rPr>
          <w:rFonts w:ascii="Garamond" w:hAnsi="Garamond"/>
          <w:sz w:val="24"/>
          <w:szCs w:val="24"/>
        </w:rPr>
        <w:t xml:space="preserve"> el personal de mantenimiento, que los sistemas de energía eléctrica y de gas </w:t>
      </w:r>
      <w:proofErr w:type="spellStart"/>
      <w:r w:rsidRPr="006A6FD2">
        <w:rPr>
          <w:rFonts w:ascii="Garamond" w:hAnsi="Garamond"/>
          <w:sz w:val="24"/>
          <w:szCs w:val="24"/>
        </w:rPr>
        <w:t>L.P</w:t>
      </w:r>
      <w:proofErr w:type="spellEnd"/>
      <w:r w:rsidRPr="006A6FD2">
        <w:rPr>
          <w:rFonts w:ascii="Garamond" w:hAnsi="Garamond"/>
          <w:sz w:val="24"/>
          <w:szCs w:val="24"/>
        </w:rPr>
        <w:t>., del edificio o centro de trabajo esté en condiciones de funcionamiento, con las seguridades del caso.</w:t>
      </w:r>
    </w:p>
    <w:p w14:paraId="4F26D804"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Evitar en las áreas laborales, el uso de parrillas eléctricas. Si es necesario tenerlas, modere y vigile el uso.</w:t>
      </w:r>
    </w:p>
    <w:p w14:paraId="203A042C"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Las instalaciones eléctricas deben estar en perfectas condiciones. No haga demasiadas conexiones en contactos múltiples para evitar la sobrecarga de los circuitos eléctricos Redistribuya los aparatos o instale circuitos adicionales.</w:t>
      </w:r>
    </w:p>
    <w:p w14:paraId="6CBEC2FB"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Evitar que la basura sea depositada cerca de las subestaciones eléctricas, tableros de control, bodegas y almacenes con material inflamable o substancias peligrosas.</w:t>
      </w:r>
    </w:p>
    <w:p w14:paraId="6D4AFD75"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Las zonas donde se ubican los tableros eléctricos deben ser establecidas de uso restringido y evitar la presencia de personal ajeno a esas zonas.</w:t>
      </w:r>
    </w:p>
    <w:p w14:paraId="70EA6F75"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Evitar fumar en las áreas y zonas laborales del edificio o centro de trabajo, donde esté señalada la prohibición.</w:t>
      </w:r>
    </w:p>
    <w:p w14:paraId="6CC2C261"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Las subestaciones eléctricas de los inmuebles, deben ser objeto de mantenimiento permanente y de carácter preventivo y/o correctivo. Deben ser áreas restringidas y colocar señales y avisos para evitar contacto con personal ajeno a ellas.</w:t>
      </w:r>
    </w:p>
    <w:p w14:paraId="06A7EC37"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Evitar que las instalaciones eléctricas se mojen, recuerde que el agua es buen conductor de la electricidad.</w:t>
      </w:r>
    </w:p>
    <w:p w14:paraId="731DBFE3"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 xml:space="preserve">Verificar permanentemente que las instalaciones de gas se encuentren en perfecto estado. Los tanques estacionarios de gas </w:t>
      </w:r>
      <w:proofErr w:type="spellStart"/>
      <w:r w:rsidRPr="006A6FD2">
        <w:rPr>
          <w:rFonts w:ascii="Garamond" w:hAnsi="Garamond"/>
          <w:sz w:val="24"/>
          <w:szCs w:val="24"/>
        </w:rPr>
        <w:t>L.P</w:t>
      </w:r>
      <w:proofErr w:type="spellEnd"/>
      <w:r w:rsidRPr="006A6FD2">
        <w:rPr>
          <w:rFonts w:ascii="Garamond" w:hAnsi="Garamond"/>
          <w:sz w:val="24"/>
          <w:szCs w:val="24"/>
        </w:rPr>
        <w:t>. deben estar sujetos a mantenimiento preventivo y correctivo, en su caso.</w:t>
      </w:r>
    </w:p>
    <w:p w14:paraId="5757535C"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 xml:space="preserve">Verificar que, en las áreas laborales y centros de trabajo, los extintores de polvo químico </w:t>
      </w:r>
      <w:proofErr w:type="gramStart"/>
      <w:r w:rsidRPr="006A6FD2">
        <w:rPr>
          <w:rFonts w:ascii="Garamond" w:hAnsi="Garamond"/>
          <w:sz w:val="24"/>
          <w:szCs w:val="24"/>
        </w:rPr>
        <w:t>seco,</w:t>
      </w:r>
      <w:proofErr w:type="gramEnd"/>
      <w:r w:rsidRPr="006A6FD2">
        <w:rPr>
          <w:rFonts w:ascii="Garamond" w:hAnsi="Garamond"/>
          <w:sz w:val="24"/>
          <w:szCs w:val="24"/>
        </w:rPr>
        <w:t xml:space="preserve"> estén en condiciones de funcionamiento, sean visibles y accesibles y que cuenten con la señalización adecuada.</w:t>
      </w:r>
    </w:p>
    <w:p w14:paraId="4C25DFD7"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w:t>
      </w:r>
      <w:proofErr w:type="spellStart"/>
      <w:r w:rsidRPr="006A6FD2">
        <w:rPr>
          <w:rFonts w:ascii="Garamond" w:hAnsi="Garamond"/>
          <w:sz w:val="24"/>
          <w:szCs w:val="24"/>
        </w:rPr>
        <w:t>autocebantes</w:t>
      </w:r>
      <w:proofErr w:type="spellEnd"/>
      <w:r w:rsidRPr="006A6FD2">
        <w:rPr>
          <w:rFonts w:ascii="Garamond" w:hAnsi="Garamond"/>
          <w:sz w:val="24"/>
          <w:szCs w:val="24"/>
        </w:rPr>
        <w:t>, eléctrica y de motor de combustión interna, las mangueras, chiflones y reductores de presión, en sus respectivos gabinetes).</w:t>
      </w:r>
    </w:p>
    <w:p w14:paraId="640918C4"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En áreas críticas como almacenes, bodegas y concentración de archivos con material inflamable, deben ser sujetos de instalación con una alarma especial contra incendio.</w:t>
      </w:r>
    </w:p>
    <w:p w14:paraId="4C07F2FD"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lastRenderedPageBreak/>
        <w:t>Tener preparado el directorio telefónico local de los cuerpos de auxilio, como Bomberos, Cruz Roja y Brigadas de Rescate Especializado.</w:t>
      </w:r>
    </w:p>
    <w:p w14:paraId="6801C14E" w14:textId="77777777" w:rsidR="00F9224C" w:rsidRPr="006A6FD2" w:rsidRDefault="00F9224C" w:rsidP="006A6FD2">
      <w:pPr>
        <w:pStyle w:val="Prrafodelista"/>
        <w:numPr>
          <w:ilvl w:val="0"/>
          <w:numId w:val="278"/>
        </w:numPr>
        <w:ind w:left="1276"/>
        <w:jc w:val="both"/>
        <w:rPr>
          <w:rFonts w:ascii="Garamond" w:hAnsi="Garamond"/>
          <w:sz w:val="24"/>
          <w:szCs w:val="24"/>
        </w:rPr>
      </w:pPr>
      <w:r w:rsidRPr="006A6FD2">
        <w:rPr>
          <w:rFonts w:ascii="Garamond" w:hAnsi="Garamond"/>
          <w:sz w:val="24"/>
          <w:szCs w:val="24"/>
        </w:rPr>
        <w:t>Realizar ejercicios de evacuación por simulacro de incendio, cuando menos dos veces al año.</w:t>
      </w:r>
    </w:p>
    <w:p w14:paraId="2661AEAB" w14:textId="77777777" w:rsidR="00F9224C" w:rsidRPr="00F9224C" w:rsidRDefault="00F9224C" w:rsidP="00A44445">
      <w:pPr>
        <w:ind w:left="567"/>
        <w:jc w:val="both"/>
        <w:rPr>
          <w:rFonts w:ascii="Garamond" w:hAnsi="Garamond"/>
          <w:sz w:val="24"/>
          <w:szCs w:val="24"/>
        </w:rPr>
      </w:pPr>
    </w:p>
    <w:p w14:paraId="0C76AE17" w14:textId="77777777" w:rsidR="00F9224C" w:rsidRPr="00F7319F" w:rsidRDefault="00F9224C" w:rsidP="00A44445">
      <w:pPr>
        <w:ind w:left="567"/>
        <w:jc w:val="both"/>
        <w:rPr>
          <w:rFonts w:ascii="Arial" w:hAnsi="Arial" w:cs="Arial"/>
          <w:b/>
          <w:bCs/>
          <w:noProof/>
          <w:sz w:val="28"/>
          <w:szCs w:val="28"/>
          <w:rPrChange w:id="400" w:author="Roberto Ibanez Soto" w:date="2023-05-03T17:20:00Z">
            <w:rPr>
              <w:rFonts w:ascii="Garamond" w:hAnsi="Garamond"/>
              <w:b/>
              <w:sz w:val="24"/>
              <w:szCs w:val="24"/>
            </w:rPr>
          </w:rPrChange>
        </w:rPr>
      </w:pPr>
      <w:r w:rsidRPr="004231AA">
        <w:rPr>
          <w:rFonts w:ascii="Garamond" w:hAnsi="Garamond" w:cs="Arial"/>
          <w:b/>
          <w:bCs/>
          <w:noProof/>
          <w:sz w:val="24"/>
          <w:szCs w:val="24"/>
          <w:rPrChange w:id="401" w:author="Roberto Ibanez Soto" w:date="2023-05-08T11:19:00Z">
            <w:rPr>
              <w:rFonts w:ascii="Garamond" w:hAnsi="Garamond"/>
              <w:b/>
              <w:sz w:val="24"/>
              <w:szCs w:val="24"/>
            </w:rPr>
          </w:rPrChange>
        </w:rPr>
        <w:t>Que hacer durante</w:t>
      </w:r>
      <w:r w:rsidRPr="00F7319F">
        <w:rPr>
          <w:rFonts w:ascii="Arial" w:hAnsi="Arial" w:cs="Arial"/>
          <w:b/>
          <w:bCs/>
          <w:noProof/>
          <w:sz w:val="28"/>
          <w:szCs w:val="28"/>
          <w:rPrChange w:id="402" w:author="Roberto Ibanez Soto" w:date="2023-05-03T17:20:00Z">
            <w:rPr>
              <w:rFonts w:ascii="Garamond" w:hAnsi="Garamond"/>
              <w:b/>
              <w:sz w:val="24"/>
              <w:szCs w:val="24"/>
            </w:rPr>
          </w:rPrChange>
        </w:rPr>
        <w:t>:</w:t>
      </w:r>
    </w:p>
    <w:p w14:paraId="40016546" w14:textId="77777777" w:rsidR="00F9224C" w:rsidRPr="00F9224C" w:rsidRDefault="00F9224C" w:rsidP="00A44445">
      <w:pPr>
        <w:ind w:left="567"/>
        <w:jc w:val="both"/>
        <w:rPr>
          <w:rFonts w:ascii="Garamond" w:hAnsi="Garamond"/>
          <w:sz w:val="24"/>
          <w:szCs w:val="24"/>
        </w:rPr>
      </w:pPr>
    </w:p>
    <w:p w14:paraId="1096FBC2"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Conservar la calma, no grite, no corra no empuje, puede provocar un pánico generalizado, a veces este tipo de situaciones causan más muertes que el mismo incendio.</w:t>
      </w:r>
    </w:p>
    <w:p w14:paraId="0B450657"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Únicamente en un conato de incendio, localice el extintor más cercano y trate de combatirlo.</w:t>
      </w:r>
    </w:p>
    <w:p w14:paraId="7210E84E"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Si no sabe utilizar el extintor, busque a alguien que pueda hacerlo.</w:t>
      </w:r>
    </w:p>
    <w:p w14:paraId="0DACFB17"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Si el fuego es de origen eléctrico no intente apagarlo con agua.</w:t>
      </w:r>
    </w:p>
    <w:p w14:paraId="4029537C"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No perder el tiempo buscando objetos personales.</w:t>
      </w:r>
    </w:p>
    <w:p w14:paraId="0C748362"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Cerrar puertas y ventanas para evitar que el fuego se extienda, a menos que éstas sean las únicas vías de escape.</w:t>
      </w:r>
    </w:p>
    <w:p w14:paraId="6CE0F714"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No utilizar elevadores durante el incendio.</w:t>
      </w:r>
    </w:p>
    <w:p w14:paraId="0D73A81D"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Si la puerta es la única salida, verifique que la chapa no esté caliente antes de abrirla, si lo está, lo más probable es que haya fuego al otro lado de ella, no la abra.</w:t>
      </w:r>
    </w:p>
    <w:p w14:paraId="29051F1A"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En caso de que el fuego obstruya las salidas, no se desespere y colóquese en el sitio más seguro. Espere a ser rescatado.</w:t>
      </w:r>
    </w:p>
    <w:p w14:paraId="4486F59F"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Si hay humo colóquese lo más cerca posible del piso y desplácese “a gatas”. tápese la nariz y la boca con un trapo, de ser posible, húmedo.</w:t>
      </w:r>
    </w:p>
    <w:p w14:paraId="0889B20D"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Si se incendia su ropa, no corra, tírese al piso y ruede lentamente, de ser posible cúbrase con una manta para apagar el fuego.</w:t>
      </w:r>
    </w:p>
    <w:p w14:paraId="258055AC"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En el momento de la evacuación siga las instrucciones del personal brigadista.</w:t>
      </w:r>
    </w:p>
    <w:p w14:paraId="47635CC2"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Ayude a salir al personal discapacitado y a los hipertensos.</w:t>
      </w:r>
    </w:p>
    <w:p w14:paraId="49EA5DEF" w14:textId="77777777" w:rsidR="00F9224C" w:rsidRPr="006A6FD2" w:rsidRDefault="00F9224C" w:rsidP="006A6FD2">
      <w:pPr>
        <w:pStyle w:val="Prrafodelista"/>
        <w:numPr>
          <w:ilvl w:val="0"/>
          <w:numId w:val="277"/>
        </w:numPr>
        <w:ind w:left="1276"/>
        <w:jc w:val="both"/>
        <w:rPr>
          <w:rFonts w:ascii="Garamond" w:hAnsi="Garamond"/>
          <w:sz w:val="24"/>
          <w:szCs w:val="24"/>
        </w:rPr>
      </w:pPr>
      <w:r w:rsidRPr="006A6FD2">
        <w:rPr>
          <w:rFonts w:ascii="Garamond" w:hAnsi="Garamond"/>
          <w:sz w:val="24"/>
          <w:szCs w:val="24"/>
        </w:rPr>
        <w:t>Tener presente que el pánico es su peor enemigo.</w:t>
      </w:r>
    </w:p>
    <w:p w14:paraId="3F228366" w14:textId="77777777" w:rsidR="00F9224C" w:rsidRPr="00F9224C" w:rsidRDefault="00F9224C" w:rsidP="00A44445">
      <w:pPr>
        <w:ind w:left="567"/>
        <w:jc w:val="both"/>
        <w:rPr>
          <w:rFonts w:ascii="Garamond" w:hAnsi="Garamond"/>
          <w:sz w:val="24"/>
          <w:szCs w:val="24"/>
        </w:rPr>
      </w:pPr>
    </w:p>
    <w:p w14:paraId="2A17B746" w14:textId="77777777" w:rsidR="00F9224C" w:rsidRPr="004231AA" w:rsidRDefault="00F9224C" w:rsidP="00A44445">
      <w:pPr>
        <w:ind w:left="567"/>
        <w:jc w:val="both"/>
        <w:rPr>
          <w:rFonts w:ascii="Garamond" w:hAnsi="Garamond" w:cs="Arial"/>
          <w:b/>
          <w:bCs/>
          <w:noProof/>
          <w:sz w:val="24"/>
          <w:szCs w:val="24"/>
          <w:rPrChange w:id="403" w:author="Roberto Ibanez Soto" w:date="2023-05-08T11:19:00Z">
            <w:rPr>
              <w:rFonts w:ascii="Garamond" w:hAnsi="Garamond"/>
              <w:b/>
              <w:sz w:val="24"/>
              <w:szCs w:val="24"/>
            </w:rPr>
          </w:rPrChange>
        </w:rPr>
      </w:pPr>
      <w:r w:rsidRPr="004231AA">
        <w:rPr>
          <w:rFonts w:ascii="Garamond" w:hAnsi="Garamond" w:cs="Arial"/>
          <w:b/>
          <w:bCs/>
          <w:noProof/>
          <w:sz w:val="24"/>
          <w:szCs w:val="24"/>
          <w:rPrChange w:id="404" w:author="Roberto Ibanez Soto" w:date="2023-05-08T11:19:00Z">
            <w:rPr>
              <w:rFonts w:ascii="Garamond" w:hAnsi="Garamond"/>
              <w:b/>
              <w:sz w:val="24"/>
              <w:szCs w:val="24"/>
            </w:rPr>
          </w:rPrChange>
        </w:rPr>
        <w:t>Que hacer después:</w:t>
      </w:r>
    </w:p>
    <w:p w14:paraId="6ADEBC63" w14:textId="77777777" w:rsidR="00F9224C" w:rsidRPr="004231AA" w:rsidRDefault="00F9224C" w:rsidP="00A44445">
      <w:pPr>
        <w:ind w:left="567"/>
        <w:jc w:val="both"/>
        <w:rPr>
          <w:rFonts w:ascii="Garamond" w:hAnsi="Garamond" w:cs="Arial"/>
          <w:b/>
          <w:bCs/>
          <w:noProof/>
          <w:sz w:val="24"/>
          <w:szCs w:val="24"/>
          <w:rPrChange w:id="405" w:author="Roberto Ibanez Soto" w:date="2023-05-08T11:19:00Z">
            <w:rPr>
              <w:rFonts w:ascii="Garamond" w:hAnsi="Garamond"/>
              <w:sz w:val="24"/>
              <w:szCs w:val="24"/>
            </w:rPr>
          </w:rPrChange>
        </w:rPr>
      </w:pPr>
    </w:p>
    <w:p w14:paraId="7DEE187F" w14:textId="77777777" w:rsidR="00F9224C" w:rsidRPr="006A6FD2" w:rsidRDefault="00F9224C" w:rsidP="006A6FD2">
      <w:pPr>
        <w:pStyle w:val="Prrafodelista"/>
        <w:numPr>
          <w:ilvl w:val="0"/>
          <w:numId w:val="276"/>
        </w:numPr>
        <w:ind w:left="1276"/>
        <w:jc w:val="both"/>
        <w:rPr>
          <w:rFonts w:ascii="Garamond" w:hAnsi="Garamond"/>
          <w:sz w:val="24"/>
          <w:szCs w:val="24"/>
        </w:rPr>
      </w:pPr>
      <w:r w:rsidRPr="006A6FD2">
        <w:rPr>
          <w:rFonts w:ascii="Garamond" w:hAnsi="Garamond"/>
          <w:sz w:val="24"/>
          <w:szCs w:val="24"/>
        </w:rPr>
        <w:t>Retírese del área incendiada porque el fuego, puede avivarse.</w:t>
      </w:r>
    </w:p>
    <w:p w14:paraId="322ECE21" w14:textId="77777777" w:rsidR="00F9224C" w:rsidRPr="006A6FD2" w:rsidRDefault="00F9224C" w:rsidP="006A6FD2">
      <w:pPr>
        <w:pStyle w:val="Prrafodelista"/>
        <w:numPr>
          <w:ilvl w:val="0"/>
          <w:numId w:val="276"/>
        </w:numPr>
        <w:ind w:left="1276"/>
        <w:jc w:val="both"/>
        <w:rPr>
          <w:rFonts w:ascii="Garamond" w:hAnsi="Garamond"/>
          <w:sz w:val="24"/>
          <w:szCs w:val="24"/>
        </w:rPr>
      </w:pPr>
      <w:r w:rsidRPr="006A6FD2">
        <w:rPr>
          <w:rFonts w:ascii="Garamond" w:hAnsi="Garamond"/>
          <w:sz w:val="24"/>
          <w:szCs w:val="24"/>
        </w:rPr>
        <w:t>No interfiera en las actividades de los Bomberos y Rescatistas.</w:t>
      </w:r>
    </w:p>
    <w:p w14:paraId="48A6838E" w14:textId="77777777" w:rsidR="00F9224C" w:rsidRPr="006A6FD2" w:rsidRDefault="00F9224C" w:rsidP="006A6FD2">
      <w:pPr>
        <w:pStyle w:val="Prrafodelista"/>
        <w:numPr>
          <w:ilvl w:val="0"/>
          <w:numId w:val="276"/>
        </w:numPr>
        <w:ind w:left="1276"/>
        <w:jc w:val="both"/>
        <w:rPr>
          <w:rFonts w:ascii="Garamond" w:hAnsi="Garamond"/>
          <w:sz w:val="24"/>
          <w:szCs w:val="24"/>
        </w:rPr>
      </w:pPr>
      <w:r w:rsidRPr="006A6FD2">
        <w:rPr>
          <w:rFonts w:ascii="Garamond" w:hAnsi="Garamond"/>
          <w:sz w:val="24"/>
          <w:szCs w:val="24"/>
        </w:rPr>
        <w:t>Esté atento a las indicaciones del Coordinador Operativo del Grupo Interno de Protección Civil.</w:t>
      </w:r>
    </w:p>
    <w:p w14:paraId="3711C7F0" w14:textId="77777777" w:rsidR="00F9224C" w:rsidRPr="00F9224C" w:rsidRDefault="00F9224C" w:rsidP="00A44445">
      <w:pPr>
        <w:ind w:left="567"/>
        <w:jc w:val="both"/>
        <w:rPr>
          <w:rFonts w:ascii="Garamond" w:hAnsi="Garamond"/>
          <w:sz w:val="24"/>
          <w:szCs w:val="24"/>
        </w:rPr>
      </w:pPr>
    </w:p>
    <w:p w14:paraId="40300480" w14:textId="140E92F2" w:rsidR="00F9224C" w:rsidRPr="00522CA6" w:rsidRDefault="00FF7E0F" w:rsidP="009D6F7D">
      <w:pPr>
        <w:pStyle w:val="Titulo3"/>
      </w:pPr>
      <w:bookmarkStart w:id="406" w:name="_Toc132906243"/>
      <w:bookmarkStart w:id="407" w:name="_Toc144835058"/>
      <w:r>
        <w:t>7.</w:t>
      </w:r>
      <w:r w:rsidR="009D6F7D">
        <w:t>5</w:t>
      </w:r>
      <w:r>
        <w:t>.</w:t>
      </w:r>
      <w:r w:rsidR="009D6F7D">
        <w:t>4.7</w:t>
      </w:r>
      <w:r>
        <w:t xml:space="preserve"> </w:t>
      </w:r>
      <w:r w:rsidR="00F9224C" w:rsidRPr="00522CA6">
        <w:t xml:space="preserve">Qué hacer ante </w:t>
      </w:r>
      <w:r w:rsidRPr="00522CA6">
        <w:t xml:space="preserve">DERRAMES </w:t>
      </w:r>
      <w:r w:rsidR="00F9224C" w:rsidRPr="00522CA6">
        <w:t xml:space="preserve">y Fugas de </w:t>
      </w:r>
      <w:r w:rsidRPr="00522CA6">
        <w:t>SUBSTANCIAS PELIGROSAS</w:t>
      </w:r>
      <w:bookmarkEnd w:id="406"/>
      <w:bookmarkEnd w:id="407"/>
    </w:p>
    <w:p w14:paraId="0D2972D4" w14:textId="77777777" w:rsidR="00F9224C" w:rsidRPr="00F9224C" w:rsidRDefault="00F9224C" w:rsidP="00A44445">
      <w:pPr>
        <w:ind w:left="567"/>
        <w:jc w:val="both"/>
        <w:rPr>
          <w:rFonts w:ascii="Garamond" w:hAnsi="Garamond"/>
          <w:sz w:val="24"/>
          <w:szCs w:val="24"/>
        </w:rPr>
      </w:pPr>
    </w:p>
    <w:p w14:paraId="0A26D7B5"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Es poco probable que en edificios sede de las Unidades Administrativas del sector central, existan substancias peligrosas. En el caso de los Centros SICT, existen unidades de trabajo que manejan algunas substancias peligrosas para el análisis de los materiales que son usados para la construcción de carreteras.</w:t>
      </w:r>
    </w:p>
    <w:p w14:paraId="0F2DE012" w14:textId="77777777" w:rsidR="00F9224C" w:rsidRPr="00F9224C" w:rsidRDefault="00F9224C" w:rsidP="00A44445">
      <w:pPr>
        <w:ind w:left="567"/>
        <w:jc w:val="both"/>
        <w:rPr>
          <w:rFonts w:ascii="Garamond" w:hAnsi="Garamond"/>
          <w:sz w:val="24"/>
          <w:szCs w:val="24"/>
        </w:rPr>
      </w:pPr>
    </w:p>
    <w:p w14:paraId="6DF9D78C" w14:textId="46C85A13" w:rsidR="00F9224C" w:rsidRPr="00F9224C" w:rsidRDefault="00F9224C" w:rsidP="00A44445">
      <w:pPr>
        <w:ind w:left="567"/>
        <w:jc w:val="both"/>
        <w:rPr>
          <w:rFonts w:ascii="Garamond" w:hAnsi="Garamond"/>
          <w:sz w:val="24"/>
          <w:szCs w:val="24"/>
        </w:rPr>
      </w:pPr>
      <w:r w:rsidRPr="00F9224C">
        <w:rPr>
          <w:rFonts w:ascii="Garamond" w:hAnsi="Garamond"/>
          <w:sz w:val="24"/>
          <w:szCs w:val="24"/>
        </w:rPr>
        <w:t>En el caso de los Aeropuertos, donde se almacena combustibles específicos, para las aeronaves</w:t>
      </w:r>
      <w:r w:rsidR="00B4189B">
        <w:rPr>
          <w:rFonts w:ascii="Garamond" w:hAnsi="Garamond"/>
          <w:sz w:val="24"/>
          <w:szCs w:val="24"/>
        </w:rPr>
        <w:t xml:space="preserve"> </w:t>
      </w:r>
      <w:r w:rsidR="00B4189B" w:rsidRPr="0010121B">
        <w:rPr>
          <w:rFonts w:ascii="Montserrat Medium" w:hAnsi="Montserrat Medium"/>
        </w:rPr>
        <w:t>las autoridades</w:t>
      </w:r>
      <w:r w:rsidRPr="0010121B">
        <w:rPr>
          <w:rFonts w:ascii="Garamond" w:hAnsi="Garamond"/>
          <w:sz w:val="24"/>
          <w:szCs w:val="24"/>
        </w:rPr>
        <w:t>,</w:t>
      </w:r>
      <w:r w:rsidRPr="00F9224C">
        <w:rPr>
          <w:rFonts w:ascii="Garamond" w:hAnsi="Garamond"/>
          <w:sz w:val="24"/>
          <w:szCs w:val="24"/>
        </w:rPr>
        <w:t xml:space="preserve"> deben establecer contacto con las empresas de seguridad contratadas en esos centros de trabajo.</w:t>
      </w:r>
    </w:p>
    <w:p w14:paraId="24CEFADD" w14:textId="77777777" w:rsidR="00F9224C" w:rsidRPr="00F9224C" w:rsidRDefault="00F9224C" w:rsidP="00A44445">
      <w:pPr>
        <w:ind w:left="567"/>
        <w:jc w:val="both"/>
        <w:rPr>
          <w:rFonts w:ascii="Garamond" w:hAnsi="Garamond"/>
          <w:sz w:val="24"/>
          <w:szCs w:val="24"/>
        </w:rPr>
      </w:pPr>
    </w:p>
    <w:p w14:paraId="337AC46E"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lastRenderedPageBreak/>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07CE8921" w14:textId="77777777" w:rsidR="00F9224C" w:rsidRPr="00F9224C" w:rsidRDefault="00F9224C" w:rsidP="00A44445">
      <w:pPr>
        <w:ind w:left="567"/>
        <w:jc w:val="both"/>
        <w:rPr>
          <w:rFonts w:ascii="Garamond" w:hAnsi="Garamond"/>
          <w:sz w:val="24"/>
          <w:szCs w:val="24"/>
        </w:rPr>
      </w:pPr>
    </w:p>
    <w:p w14:paraId="196F7050" w14:textId="77777777" w:rsidR="00F9224C" w:rsidRPr="00F9224C" w:rsidRDefault="00F9224C" w:rsidP="00A44445">
      <w:pPr>
        <w:ind w:left="567"/>
        <w:jc w:val="both"/>
        <w:rPr>
          <w:rFonts w:ascii="Garamond" w:hAnsi="Garamond"/>
          <w:b/>
          <w:sz w:val="24"/>
          <w:szCs w:val="24"/>
        </w:rPr>
      </w:pPr>
      <w:proofErr w:type="spellStart"/>
      <w:r w:rsidRPr="00F9224C">
        <w:rPr>
          <w:rFonts w:ascii="Garamond" w:hAnsi="Garamond"/>
          <w:b/>
          <w:sz w:val="24"/>
          <w:szCs w:val="24"/>
        </w:rPr>
        <w:t>SETIQ</w:t>
      </w:r>
      <w:proofErr w:type="spellEnd"/>
      <w:r w:rsidRPr="00F9224C">
        <w:rPr>
          <w:rFonts w:ascii="Garamond" w:hAnsi="Garamond"/>
          <w:b/>
          <w:sz w:val="24"/>
          <w:szCs w:val="24"/>
        </w:rPr>
        <w:t xml:space="preserve"> (Sistema de Emergencia de Transporte para la Industria Química) un servicio de la Asociación Nacional de Industria Químicas (</w:t>
      </w:r>
      <w:proofErr w:type="spellStart"/>
      <w:r w:rsidRPr="00F9224C">
        <w:rPr>
          <w:rFonts w:ascii="Garamond" w:hAnsi="Garamond"/>
          <w:b/>
          <w:sz w:val="24"/>
          <w:szCs w:val="24"/>
        </w:rPr>
        <w:t>ANIQ</w:t>
      </w:r>
      <w:proofErr w:type="spellEnd"/>
      <w:r w:rsidRPr="00F9224C">
        <w:rPr>
          <w:rFonts w:ascii="Garamond" w:hAnsi="Garamond"/>
          <w:b/>
          <w:sz w:val="24"/>
          <w:szCs w:val="24"/>
        </w:rPr>
        <w:t>)</w:t>
      </w:r>
    </w:p>
    <w:p w14:paraId="63345ED0" w14:textId="77777777" w:rsidR="00F9224C" w:rsidRPr="00F9224C" w:rsidRDefault="00F9224C" w:rsidP="00A44445">
      <w:pPr>
        <w:ind w:left="567"/>
        <w:jc w:val="both"/>
        <w:rPr>
          <w:rFonts w:ascii="Garamond" w:hAnsi="Garamond"/>
          <w:sz w:val="24"/>
          <w:szCs w:val="24"/>
        </w:rPr>
      </w:pPr>
    </w:p>
    <w:p w14:paraId="6B2642C7"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01-800-00-21400 (24 horas en la República Mexicana).</w:t>
      </w:r>
    </w:p>
    <w:p w14:paraId="35DCB7BE" w14:textId="77777777" w:rsidR="00F9224C" w:rsidRPr="00F9224C" w:rsidRDefault="00F9224C" w:rsidP="00A44445">
      <w:pPr>
        <w:ind w:left="567"/>
        <w:jc w:val="both"/>
        <w:rPr>
          <w:rFonts w:ascii="Garamond" w:hAnsi="Garamond"/>
          <w:sz w:val="24"/>
          <w:szCs w:val="24"/>
        </w:rPr>
      </w:pPr>
    </w:p>
    <w:p w14:paraId="6F81B9C7"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Para llamada originadas en la Ciudad de México y el Área Metropolitana: 5559-1588.</w:t>
      </w:r>
    </w:p>
    <w:p w14:paraId="0FAEB489" w14:textId="77777777" w:rsidR="00F9224C" w:rsidRDefault="00F9224C" w:rsidP="00A44445">
      <w:pPr>
        <w:ind w:left="567"/>
        <w:jc w:val="both"/>
        <w:rPr>
          <w:rFonts w:ascii="Garamond" w:hAnsi="Garamond"/>
          <w:sz w:val="24"/>
          <w:szCs w:val="24"/>
        </w:rPr>
      </w:pPr>
    </w:p>
    <w:p w14:paraId="398CD2B8" w14:textId="77777777" w:rsidR="00F9224C" w:rsidRPr="00F9224C" w:rsidRDefault="00F9224C" w:rsidP="006A6FD2">
      <w:pPr>
        <w:ind w:left="567"/>
        <w:jc w:val="center"/>
        <w:rPr>
          <w:rFonts w:ascii="Garamond" w:hAnsi="Garamond"/>
          <w:b/>
          <w:sz w:val="24"/>
          <w:szCs w:val="24"/>
        </w:rPr>
      </w:pPr>
      <w:proofErr w:type="spellStart"/>
      <w:r w:rsidRPr="00F9224C">
        <w:rPr>
          <w:rFonts w:ascii="Garamond" w:hAnsi="Garamond"/>
          <w:b/>
          <w:sz w:val="24"/>
          <w:szCs w:val="24"/>
        </w:rPr>
        <w:t>CENACOM</w:t>
      </w:r>
      <w:proofErr w:type="spellEnd"/>
      <w:r w:rsidRPr="00F9224C">
        <w:rPr>
          <w:rFonts w:ascii="Garamond" w:hAnsi="Garamond"/>
          <w:b/>
          <w:sz w:val="24"/>
          <w:szCs w:val="24"/>
        </w:rPr>
        <w:t>, Centro Nacional de Comunicaciones de la</w:t>
      </w:r>
    </w:p>
    <w:p w14:paraId="6A7CB34F" w14:textId="77777777" w:rsidR="00F9224C" w:rsidRPr="00F9224C" w:rsidRDefault="00F9224C" w:rsidP="006A6FD2">
      <w:pPr>
        <w:ind w:left="567"/>
        <w:jc w:val="center"/>
        <w:rPr>
          <w:rFonts w:ascii="Garamond" w:hAnsi="Garamond"/>
          <w:b/>
          <w:sz w:val="24"/>
          <w:szCs w:val="24"/>
        </w:rPr>
      </w:pPr>
      <w:r w:rsidRPr="00F9224C">
        <w:rPr>
          <w:rFonts w:ascii="Garamond" w:hAnsi="Garamond"/>
          <w:b/>
          <w:sz w:val="24"/>
          <w:szCs w:val="24"/>
        </w:rPr>
        <w:t xml:space="preserve">Dirección General de Protección Civil de la Coordinación Nacional de Protección Civil de la </w:t>
      </w:r>
      <w:proofErr w:type="spellStart"/>
      <w:r w:rsidRPr="00F9224C">
        <w:rPr>
          <w:rFonts w:ascii="Garamond" w:hAnsi="Garamond"/>
          <w:b/>
          <w:sz w:val="24"/>
          <w:szCs w:val="24"/>
        </w:rPr>
        <w:t>SSPC</w:t>
      </w:r>
      <w:proofErr w:type="spellEnd"/>
      <w:r w:rsidRPr="00F9224C">
        <w:rPr>
          <w:rFonts w:ascii="Garamond" w:hAnsi="Garamond"/>
          <w:b/>
          <w:sz w:val="24"/>
          <w:szCs w:val="24"/>
        </w:rPr>
        <w:t>.</w:t>
      </w:r>
    </w:p>
    <w:p w14:paraId="4CF7CF11" w14:textId="77777777" w:rsidR="00F9224C" w:rsidRPr="00F9224C" w:rsidRDefault="00F9224C" w:rsidP="00A44445">
      <w:pPr>
        <w:ind w:left="567"/>
        <w:jc w:val="both"/>
        <w:rPr>
          <w:rFonts w:ascii="Garamond" w:hAnsi="Garamond"/>
          <w:sz w:val="24"/>
          <w:szCs w:val="24"/>
        </w:rPr>
      </w:pPr>
    </w:p>
    <w:p w14:paraId="59CF9232" w14:textId="77777777" w:rsidR="00F9224C" w:rsidRPr="00F9224C" w:rsidRDefault="00F9224C" w:rsidP="006A6FD2">
      <w:pPr>
        <w:ind w:left="567"/>
        <w:jc w:val="center"/>
        <w:rPr>
          <w:rFonts w:ascii="Garamond" w:hAnsi="Garamond"/>
          <w:sz w:val="24"/>
          <w:szCs w:val="24"/>
        </w:rPr>
      </w:pPr>
      <w:proofErr w:type="spellStart"/>
      <w:r w:rsidRPr="00F9224C">
        <w:rPr>
          <w:rFonts w:ascii="Garamond" w:hAnsi="Garamond"/>
          <w:sz w:val="24"/>
          <w:szCs w:val="24"/>
        </w:rPr>
        <w:t>CENACOM</w:t>
      </w:r>
      <w:proofErr w:type="spellEnd"/>
      <w:r w:rsidRPr="00F9224C">
        <w:rPr>
          <w:rFonts w:ascii="Garamond" w:hAnsi="Garamond"/>
          <w:sz w:val="24"/>
          <w:szCs w:val="24"/>
        </w:rPr>
        <w:t xml:space="preserve"> (24 horas)</w:t>
      </w:r>
    </w:p>
    <w:p w14:paraId="0B286BE6" w14:textId="77777777" w:rsidR="00F9224C" w:rsidRPr="00F9224C" w:rsidRDefault="00F9224C" w:rsidP="006A6FD2">
      <w:pPr>
        <w:ind w:left="567"/>
        <w:jc w:val="center"/>
        <w:rPr>
          <w:rFonts w:ascii="Garamond" w:hAnsi="Garamond"/>
          <w:sz w:val="24"/>
          <w:szCs w:val="24"/>
        </w:rPr>
      </w:pPr>
      <w:r w:rsidRPr="00F9224C">
        <w:rPr>
          <w:rFonts w:ascii="Garamond" w:hAnsi="Garamond"/>
          <w:sz w:val="24"/>
          <w:szCs w:val="24"/>
        </w:rPr>
        <w:t>01 800 00 41300 en la República Mexicana.</w:t>
      </w:r>
    </w:p>
    <w:p w14:paraId="28C000F7" w14:textId="77777777" w:rsidR="00F9224C" w:rsidRPr="00F9224C" w:rsidRDefault="00F9224C" w:rsidP="006A6FD2">
      <w:pPr>
        <w:ind w:left="567"/>
        <w:jc w:val="center"/>
        <w:rPr>
          <w:rFonts w:ascii="Garamond" w:hAnsi="Garamond"/>
          <w:sz w:val="24"/>
          <w:szCs w:val="24"/>
        </w:rPr>
      </w:pPr>
    </w:p>
    <w:p w14:paraId="68F1D639" w14:textId="77777777" w:rsidR="00F9224C" w:rsidRPr="00F9224C" w:rsidRDefault="00F9224C" w:rsidP="006A6FD2">
      <w:pPr>
        <w:ind w:left="567"/>
        <w:jc w:val="center"/>
        <w:rPr>
          <w:rFonts w:ascii="Garamond" w:hAnsi="Garamond"/>
          <w:sz w:val="24"/>
          <w:szCs w:val="24"/>
        </w:rPr>
      </w:pPr>
      <w:r w:rsidRPr="00F9224C">
        <w:rPr>
          <w:rFonts w:ascii="Garamond" w:hAnsi="Garamond"/>
          <w:sz w:val="24"/>
          <w:szCs w:val="24"/>
        </w:rPr>
        <w:t>Para llamadas originadas en la Ciudad de México y el Área Metropolitana.</w:t>
      </w:r>
    </w:p>
    <w:p w14:paraId="20B44863" w14:textId="77777777" w:rsidR="00F9224C" w:rsidRPr="00F9224C" w:rsidRDefault="00F9224C" w:rsidP="006A6FD2">
      <w:pPr>
        <w:ind w:left="567"/>
        <w:jc w:val="center"/>
        <w:rPr>
          <w:rFonts w:ascii="Garamond" w:hAnsi="Garamond"/>
          <w:sz w:val="24"/>
          <w:szCs w:val="24"/>
        </w:rPr>
      </w:pPr>
    </w:p>
    <w:p w14:paraId="3F49C539" w14:textId="77777777" w:rsidR="00F9224C" w:rsidRPr="00F9224C" w:rsidRDefault="00F9224C" w:rsidP="006A6FD2">
      <w:pPr>
        <w:ind w:left="567"/>
        <w:jc w:val="center"/>
        <w:rPr>
          <w:rFonts w:ascii="Garamond" w:hAnsi="Garamond"/>
          <w:sz w:val="24"/>
          <w:szCs w:val="24"/>
        </w:rPr>
      </w:pPr>
      <w:r w:rsidRPr="00F9224C">
        <w:rPr>
          <w:rFonts w:ascii="Garamond" w:hAnsi="Garamond"/>
          <w:sz w:val="24"/>
          <w:szCs w:val="24"/>
        </w:rPr>
        <w:t>55 50 14 96</w:t>
      </w:r>
      <w:r w:rsidRPr="00F9224C">
        <w:rPr>
          <w:rFonts w:ascii="Garamond" w:hAnsi="Garamond"/>
          <w:sz w:val="24"/>
          <w:szCs w:val="24"/>
        </w:rPr>
        <w:tab/>
      </w:r>
      <w:r w:rsidRPr="00F9224C">
        <w:rPr>
          <w:rFonts w:ascii="Garamond" w:hAnsi="Garamond"/>
          <w:sz w:val="24"/>
          <w:szCs w:val="24"/>
        </w:rPr>
        <w:tab/>
        <w:t>55 50 15 52 // 55 50 48 85</w:t>
      </w:r>
      <w:r w:rsidRPr="00F9224C">
        <w:rPr>
          <w:rFonts w:ascii="Garamond" w:hAnsi="Garamond"/>
          <w:sz w:val="24"/>
          <w:szCs w:val="24"/>
        </w:rPr>
        <w:tab/>
      </w:r>
      <w:r w:rsidRPr="00F9224C">
        <w:rPr>
          <w:rFonts w:ascii="Garamond" w:hAnsi="Garamond"/>
          <w:sz w:val="24"/>
          <w:szCs w:val="24"/>
        </w:rPr>
        <w:tab/>
        <w:t>55 50 48 80</w:t>
      </w:r>
    </w:p>
    <w:p w14:paraId="0C1FEB96" w14:textId="77777777" w:rsidR="00F9224C" w:rsidRPr="00F9224C" w:rsidRDefault="00F9224C" w:rsidP="00A44445">
      <w:pPr>
        <w:ind w:left="567"/>
        <w:jc w:val="both"/>
        <w:rPr>
          <w:rFonts w:ascii="Garamond" w:hAnsi="Garamond"/>
          <w:sz w:val="24"/>
          <w:szCs w:val="24"/>
        </w:rPr>
      </w:pPr>
    </w:p>
    <w:p w14:paraId="3F9D7EBB" w14:textId="026EB2CE" w:rsidR="00F9224C" w:rsidRPr="00522CA6" w:rsidRDefault="00FF7E0F" w:rsidP="009D6F7D">
      <w:pPr>
        <w:pStyle w:val="Titulo3"/>
      </w:pPr>
      <w:bookmarkStart w:id="408" w:name="_Toc132906244"/>
      <w:bookmarkStart w:id="409" w:name="_Toc144835059"/>
      <w:r>
        <w:t>7.</w:t>
      </w:r>
      <w:r w:rsidR="009D6F7D">
        <w:t>5</w:t>
      </w:r>
      <w:r>
        <w:t>.</w:t>
      </w:r>
      <w:r w:rsidR="009D6F7D">
        <w:t>4.8</w:t>
      </w:r>
      <w:r>
        <w:t xml:space="preserve"> </w:t>
      </w:r>
      <w:r w:rsidR="00F9224C" w:rsidRPr="00522CA6">
        <w:t xml:space="preserve">Qué hacer ante las Fugas de </w:t>
      </w:r>
      <w:r w:rsidRPr="00FF7E0F">
        <w:t>GAS L.P</w:t>
      </w:r>
      <w:r w:rsidR="00F9224C" w:rsidRPr="00522CA6">
        <w:t>. (</w:t>
      </w:r>
      <w:r w:rsidRPr="00522CA6">
        <w:t>GAS LICUADO DE PETRÓLEO</w:t>
      </w:r>
      <w:r w:rsidR="00F9224C" w:rsidRPr="00522CA6">
        <w:t>)</w:t>
      </w:r>
      <w:bookmarkEnd w:id="408"/>
      <w:bookmarkEnd w:id="409"/>
    </w:p>
    <w:p w14:paraId="1813B057" w14:textId="77777777" w:rsidR="00F9224C" w:rsidRPr="00F9224C" w:rsidRDefault="00F9224C" w:rsidP="00A44445">
      <w:pPr>
        <w:ind w:left="567"/>
        <w:jc w:val="both"/>
        <w:rPr>
          <w:rFonts w:ascii="Garamond" w:hAnsi="Garamond"/>
          <w:sz w:val="24"/>
          <w:szCs w:val="24"/>
        </w:rPr>
      </w:pPr>
    </w:p>
    <w:p w14:paraId="4660BC5E" w14:textId="77777777" w:rsidR="00F9224C" w:rsidRPr="00F9224C" w:rsidRDefault="00F9224C" w:rsidP="00A44445">
      <w:pPr>
        <w:ind w:left="567"/>
        <w:jc w:val="both"/>
        <w:rPr>
          <w:rFonts w:ascii="Garamond" w:hAnsi="Garamond"/>
          <w:b/>
          <w:sz w:val="24"/>
          <w:szCs w:val="24"/>
        </w:rPr>
      </w:pPr>
      <w:r w:rsidRPr="004231AA">
        <w:rPr>
          <w:rFonts w:ascii="Garamond" w:hAnsi="Garamond" w:cs="Arial"/>
          <w:b/>
          <w:bCs/>
          <w:noProof/>
          <w:sz w:val="24"/>
          <w:szCs w:val="24"/>
          <w:rPrChange w:id="410" w:author="Roberto Ibanez Soto" w:date="2023-05-08T11:19:00Z">
            <w:rPr>
              <w:rFonts w:ascii="Garamond" w:hAnsi="Garamond"/>
              <w:b/>
              <w:sz w:val="24"/>
              <w:szCs w:val="24"/>
            </w:rPr>
          </w:rPrChange>
        </w:rPr>
        <w:t>Que hacer antes</w:t>
      </w:r>
      <w:r w:rsidRPr="00F9224C">
        <w:rPr>
          <w:rFonts w:ascii="Garamond" w:hAnsi="Garamond"/>
          <w:b/>
          <w:sz w:val="24"/>
          <w:szCs w:val="24"/>
        </w:rPr>
        <w:t>:</w:t>
      </w:r>
    </w:p>
    <w:p w14:paraId="082735EC" w14:textId="77777777" w:rsidR="00F9224C" w:rsidRPr="00F9224C" w:rsidRDefault="00F9224C" w:rsidP="00A44445">
      <w:pPr>
        <w:ind w:left="567"/>
        <w:jc w:val="both"/>
        <w:rPr>
          <w:rFonts w:ascii="Garamond" w:hAnsi="Garamond"/>
          <w:sz w:val="24"/>
          <w:szCs w:val="24"/>
        </w:rPr>
      </w:pPr>
    </w:p>
    <w:p w14:paraId="634C550E" w14:textId="17B8D26B" w:rsidR="00F9224C" w:rsidRPr="006A6FD2" w:rsidRDefault="00F9224C" w:rsidP="006A6FD2">
      <w:pPr>
        <w:pStyle w:val="Prrafodelista"/>
        <w:numPr>
          <w:ilvl w:val="0"/>
          <w:numId w:val="275"/>
        </w:numPr>
        <w:ind w:left="1276"/>
        <w:jc w:val="both"/>
        <w:rPr>
          <w:rFonts w:ascii="Garamond" w:hAnsi="Garamond"/>
          <w:sz w:val="24"/>
          <w:szCs w:val="24"/>
        </w:rPr>
      </w:pPr>
      <w:r w:rsidRPr="006A6FD2">
        <w:rPr>
          <w:rFonts w:ascii="Garamond" w:hAnsi="Garamond"/>
          <w:sz w:val="24"/>
          <w:szCs w:val="24"/>
        </w:rPr>
        <w:t xml:space="preserve">Las instalaciones de gas del edificio o centro de trabajo deben ser revisadas periódicamente, con personal de las áreas de mantenimiento de cada unidad administrativa u organismo, quienes deben contar con un programa anual de acciones de carácter preventivo y correctivo, </w:t>
      </w:r>
      <w:r w:rsidR="00DC6818" w:rsidRPr="006F727D">
        <w:rPr>
          <w:rFonts w:ascii="Garamond" w:hAnsi="Garamond"/>
          <w:sz w:val="24"/>
          <w:szCs w:val="24"/>
        </w:rPr>
        <w:t xml:space="preserve">incluido en su </w:t>
      </w:r>
      <w:proofErr w:type="spellStart"/>
      <w:r w:rsidR="00DC6818" w:rsidRPr="006F727D">
        <w:rPr>
          <w:rFonts w:ascii="Garamond" w:hAnsi="Garamond"/>
          <w:sz w:val="24"/>
          <w:szCs w:val="24"/>
        </w:rPr>
        <w:t>PIPC</w:t>
      </w:r>
      <w:proofErr w:type="spellEnd"/>
      <w:r w:rsidR="00DC6818" w:rsidRPr="006F727D">
        <w:rPr>
          <w:rFonts w:ascii="Garamond" w:hAnsi="Garamond"/>
          <w:sz w:val="24"/>
          <w:szCs w:val="24"/>
        </w:rPr>
        <w:t xml:space="preserve"> en el Estudio de Clasificación de Riesgo de Incendio, en</w:t>
      </w:r>
      <w:r w:rsidR="00DC6818" w:rsidRPr="006A6FD2">
        <w:rPr>
          <w:rFonts w:ascii="Garamond" w:hAnsi="Garamond"/>
          <w:sz w:val="24"/>
          <w:szCs w:val="24"/>
        </w:rPr>
        <w:t xml:space="preserve"> </w:t>
      </w:r>
      <w:proofErr w:type="spellStart"/>
      <w:r w:rsidRPr="006A6FD2">
        <w:rPr>
          <w:rFonts w:ascii="Garamond" w:hAnsi="Garamond"/>
          <w:sz w:val="24"/>
          <w:szCs w:val="24"/>
        </w:rPr>
        <w:t>en</w:t>
      </w:r>
      <w:proofErr w:type="spellEnd"/>
      <w:r w:rsidRPr="006A6FD2">
        <w:rPr>
          <w:rFonts w:ascii="Garamond" w:hAnsi="Garamond"/>
          <w:sz w:val="24"/>
          <w:szCs w:val="24"/>
        </w:rPr>
        <w:t xml:space="preserve"> su caso.</w:t>
      </w:r>
    </w:p>
    <w:p w14:paraId="0267EE61" w14:textId="77777777" w:rsidR="00F9224C" w:rsidRPr="006A6FD2" w:rsidRDefault="00F9224C" w:rsidP="006A6FD2">
      <w:pPr>
        <w:pStyle w:val="Prrafodelista"/>
        <w:numPr>
          <w:ilvl w:val="0"/>
          <w:numId w:val="275"/>
        </w:numPr>
        <w:ind w:left="1276"/>
        <w:jc w:val="both"/>
        <w:rPr>
          <w:rFonts w:ascii="Garamond" w:hAnsi="Garamond"/>
          <w:sz w:val="24"/>
          <w:szCs w:val="24"/>
        </w:rPr>
      </w:pPr>
      <w:r w:rsidRPr="006A6FD2">
        <w:rPr>
          <w:rFonts w:ascii="Garamond" w:hAnsi="Garamond"/>
          <w:sz w:val="24"/>
          <w:szCs w:val="24"/>
        </w:rPr>
        <w:t xml:space="preserve">Los tanques estacionarios de gas </w:t>
      </w:r>
      <w:proofErr w:type="spellStart"/>
      <w:r w:rsidRPr="006A6FD2">
        <w:rPr>
          <w:rFonts w:ascii="Garamond" w:hAnsi="Garamond"/>
          <w:sz w:val="24"/>
          <w:szCs w:val="24"/>
        </w:rPr>
        <w:t>L.P</w:t>
      </w:r>
      <w:proofErr w:type="spellEnd"/>
      <w:r w:rsidRPr="006A6FD2">
        <w:rPr>
          <w:rFonts w:ascii="Garamond" w:hAnsi="Garamond"/>
          <w:sz w:val="24"/>
          <w:szCs w:val="24"/>
        </w:rPr>
        <w:t>., deben estar ubicados en azoteas o en planta baja en espacios abiertos, ventilados y restringidos en su acceso, al personal en general.</w:t>
      </w:r>
    </w:p>
    <w:p w14:paraId="6830AF1E" w14:textId="77777777" w:rsidR="00F9224C" w:rsidRPr="006A6FD2" w:rsidRDefault="00F9224C" w:rsidP="006A6FD2">
      <w:pPr>
        <w:pStyle w:val="Prrafodelista"/>
        <w:numPr>
          <w:ilvl w:val="0"/>
          <w:numId w:val="275"/>
        </w:numPr>
        <w:ind w:left="1276"/>
        <w:jc w:val="both"/>
        <w:rPr>
          <w:rFonts w:ascii="Garamond" w:hAnsi="Garamond"/>
          <w:sz w:val="24"/>
          <w:szCs w:val="24"/>
        </w:rPr>
      </w:pPr>
      <w:r w:rsidRPr="006A6FD2">
        <w:rPr>
          <w:rFonts w:ascii="Garamond" w:hAnsi="Garamond"/>
          <w:sz w:val="24"/>
          <w:szCs w:val="24"/>
        </w:rPr>
        <w:t>Revisar periódicamente, las válvulas, reguladores de presión y tuberías para detectar posibles fugas de gas en el sistema.</w:t>
      </w:r>
    </w:p>
    <w:p w14:paraId="2EBAEE5D" w14:textId="77777777" w:rsidR="00F9224C" w:rsidRPr="006A6FD2" w:rsidRDefault="00F9224C" w:rsidP="006A6FD2">
      <w:pPr>
        <w:pStyle w:val="Prrafodelista"/>
        <w:numPr>
          <w:ilvl w:val="0"/>
          <w:numId w:val="275"/>
        </w:numPr>
        <w:ind w:left="1276"/>
        <w:jc w:val="both"/>
        <w:rPr>
          <w:rFonts w:ascii="Garamond" w:hAnsi="Garamond"/>
          <w:sz w:val="24"/>
          <w:szCs w:val="24"/>
        </w:rPr>
      </w:pPr>
      <w:r w:rsidRPr="006A6FD2">
        <w:rPr>
          <w:rFonts w:ascii="Garamond" w:hAnsi="Garamond"/>
          <w:sz w:val="24"/>
          <w:szCs w:val="24"/>
        </w:rPr>
        <w:t xml:space="preserve">Los tanques estacionarios de gas </w:t>
      </w:r>
      <w:proofErr w:type="spellStart"/>
      <w:r w:rsidRPr="006A6FD2">
        <w:rPr>
          <w:rFonts w:ascii="Garamond" w:hAnsi="Garamond"/>
          <w:sz w:val="24"/>
          <w:szCs w:val="24"/>
        </w:rPr>
        <w:t>L.P</w:t>
      </w:r>
      <w:proofErr w:type="spellEnd"/>
      <w:r w:rsidRPr="006A6FD2">
        <w:rPr>
          <w:rFonts w:ascii="Garamond" w:hAnsi="Garamond"/>
          <w:sz w:val="24"/>
          <w:szCs w:val="24"/>
        </w:rPr>
        <w:t xml:space="preserve">.,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w:t>
      </w:r>
      <w:proofErr w:type="spellStart"/>
      <w:r w:rsidRPr="006A6FD2">
        <w:rPr>
          <w:rFonts w:ascii="Garamond" w:hAnsi="Garamond"/>
          <w:sz w:val="24"/>
          <w:szCs w:val="24"/>
        </w:rPr>
        <w:t>L.P</w:t>
      </w:r>
      <w:proofErr w:type="spellEnd"/>
      <w:r w:rsidRPr="006A6FD2">
        <w:rPr>
          <w:rFonts w:ascii="Garamond" w:hAnsi="Garamond"/>
          <w:sz w:val="24"/>
          <w:szCs w:val="24"/>
        </w:rPr>
        <w:t>., de los Bomberos, de Cruz Roja y del Comité Local de Protección Civil.</w:t>
      </w:r>
    </w:p>
    <w:p w14:paraId="545735CF" w14:textId="77777777" w:rsidR="00F9224C" w:rsidRPr="00F9224C" w:rsidRDefault="00F9224C" w:rsidP="00A44445">
      <w:pPr>
        <w:ind w:left="567"/>
        <w:jc w:val="both"/>
        <w:rPr>
          <w:rFonts w:ascii="Garamond" w:hAnsi="Garamond"/>
          <w:b/>
          <w:sz w:val="24"/>
          <w:szCs w:val="24"/>
        </w:rPr>
      </w:pPr>
    </w:p>
    <w:p w14:paraId="30B81FBD"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Que hacer durante:</w:t>
      </w:r>
    </w:p>
    <w:p w14:paraId="22A671D3" w14:textId="77777777" w:rsidR="00F9224C" w:rsidRPr="00F9224C" w:rsidRDefault="00F9224C" w:rsidP="00A44445">
      <w:pPr>
        <w:ind w:left="567"/>
        <w:jc w:val="both"/>
        <w:rPr>
          <w:rFonts w:ascii="Garamond" w:hAnsi="Garamond"/>
          <w:b/>
          <w:sz w:val="24"/>
          <w:szCs w:val="24"/>
        </w:rPr>
      </w:pPr>
    </w:p>
    <w:p w14:paraId="66696F29" w14:textId="77777777" w:rsidR="00F9224C" w:rsidRPr="006A6FD2" w:rsidRDefault="00F9224C" w:rsidP="006A6FD2">
      <w:pPr>
        <w:pStyle w:val="Prrafodelista"/>
        <w:numPr>
          <w:ilvl w:val="0"/>
          <w:numId w:val="274"/>
        </w:numPr>
        <w:ind w:left="1276"/>
        <w:jc w:val="both"/>
        <w:rPr>
          <w:rFonts w:ascii="Garamond" w:hAnsi="Garamond"/>
          <w:sz w:val="24"/>
          <w:szCs w:val="24"/>
        </w:rPr>
      </w:pPr>
      <w:r w:rsidRPr="006A6FD2">
        <w:rPr>
          <w:rFonts w:ascii="Garamond" w:hAnsi="Garamond"/>
          <w:sz w:val="24"/>
          <w:szCs w:val="24"/>
        </w:rPr>
        <w:t xml:space="preserve">Si por alguna falla en la instalación de gas derivado de un accidente o falla y se presentara una fuga de gas </w:t>
      </w:r>
      <w:proofErr w:type="spellStart"/>
      <w:r w:rsidRPr="006A6FD2">
        <w:rPr>
          <w:rFonts w:ascii="Garamond" w:hAnsi="Garamond"/>
          <w:sz w:val="24"/>
          <w:szCs w:val="24"/>
        </w:rPr>
        <w:t>L.P</w:t>
      </w:r>
      <w:proofErr w:type="spellEnd"/>
      <w:r w:rsidRPr="006A6FD2">
        <w:rPr>
          <w:rFonts w:ascii="Garamond" w:hAnsi="Garamond"/>
          <w:sz w:val="24"/>
          <w:szCs w:val="24"/>
        </w:rPr>
        <w:t xml:space="preserve">., de inmediato deberá cerrarse la válvula de entrada de gas al tanque estacionario </w:t>
      </w:r>
      <w:r w:rsidRPr="006A6FD2">
        <w:rPr>
          <w:rFonts w:ascii="Garamond" w:hAnsi="Garamond"/>
          <w:sz w:val="24"/>
          <w:szCs w:val="24"/>
        </w:rPr>
        <w:lastRenderedPageBreak/>
        <w:t>y alejar inmediatamente al personal que se encuentre en las inmediaciones del tanque estacionario.</w:t>
      </w:r>
    </w:p>
    <w:p w14:paraId="75DA6AFB" w14:textId="77777777" w:rsidR="00F9224C" w:rsidRPr="006A6FD2" w:rsidRDefault="00F9224C" w:rsidP="006A6FD2">
      <w:pPr>
        <w:pStyle w:val="Prrafodelista"/>
        <w:numPr>
          <w:ilvl w:val="0"/>
          <w:numId w:val="274"/>
        </w:numPr>
        <w:ind w:left="1276"/>
        <w:jc w:val="both"/>
        <w:rPr>
          <w:rFonts w:ascii="Garamond" w:hAnsi="Garamond"/>
          <w:sz w:val="24"/>
          <w:szCs w:val="24"/>
        </w:rPr>
      </w:pPr>
      <w:r w:rsidRPr="006A6FD2">
        <w:rPr>
          <w:rFonts w:ascii="Garamond" w:hAnsi="Garamond"/>
          <w:sz w:val="24"/>
          <w:szCs w:val="24"/>
        </w:rPr>
        <w:t xml:space="preserve">Avisar telefónicamente a los cuerpos locales de emergencia para la atención de fugas, con el fin de subsanar la falla en las instalaciones, que dieron origen a la fuga de gas </w:t>
      </w:r>
      <w:proofErr w:type="spellStart"/>
      <w:r w:rsidRPr="006A6FD2">
        <w:rPr>
          <w:rFonts w:ascii="Garamond" w:hAnsi="Garamond"/>
          <w:sz w:val="24"/>
          <w:szCs w:val="24"/>
        </w:rPr>
        <w:t>L.P</w:t>
      </w:r>
      <w:proofErr w:type="spellEnd"/>
      <w:r w:rsidRPr="006A6FD2">
        <w:rPr>
          <w:rFonts w:ascii="Garamond" w:hAnsi="Garamond"/>
          <w:sz w:val="24"/>
          <w:szCs w:val="24"/>
        </w:rPr>
        <w:t>.</w:t>
      </w:r>
    </w:p>
    <w:p w14:paraId="57471F63" w14:textId="77777777" w:rsidR="00F9224C" w:rsidRPr="006A6FD2" w:rsidRDefault="00F9224C" w:rsidP="006A6FD2">
      <w:pPr>
        <w:pStyle w:val="Prrafodelista"/>
        <w:numPr>
          <w:ilvl w:val="0"/>
          <w:numId w:val="274"/>
        </w:numPr>
        <w:ind w:left="1276"/>
        <w:jc w:val="both"/>
        <w:rPr>
          <w:rFonts w:ascii="Garamond" w:hAnsi="Garamond"/>
          <w:sz w:val="24"/>
          <w:szCs w:val="24"/>
        </w:rPr>
      </w:pPr>
      <w:r w:rsidRPr="006A6FD2">
        <w:rPr>
          <w:rFonts w:ascii="Garamond" w:hAnsi="Garamond"/>
          <w:sz w:val="24"/>
          <w:szCs w:val="24"/>
        </w:rPr>
        <w:t xml:space="preserve">Evitar encender cerillos o cigarros en el área de peligro. Si el gas </w:t>
      </w:r>
      <w:proofErr w:type="spellStart"/>
      <w:r w:rsidRPr="006A6FD2">
        <w:rPr>
          <w:rFonts w:ascii="Garamond" w:hAnsi="Garamond"/>
          <w:sz w:val="24"/>
          <w:szCs w:val="24"/>
        </w:rPr>
        <w:t>L.P</w:t>
      </w:r>
      <w:proofErr w:type="spellEnd"/>
      <w:r w:rsidRPr="006A6FD2">
        <w:rPr>
          <w:rFonts w:ascii="Garamond" w:hAnsi="Garamond"/>
          <w:sz w:val="24"/>
          <w:szCs w:val="24"/>
        </w:rPr>
        <w:t xml:space="preserve">. penetró en áreas o locales del edificio o centro de trabajo, abrir ventanas y puertas para su ventilación y eliminación de gas </w:t>
      </w:r>
      <w:proofErr w:type="spellStart"/>
      <w:r w:rsidRPr="006A6FD2">
        <w:rPr>
          <w:rFonts w:ascii="Garamond" w:hAnsi="Garamond"/>
          <w:sz w:val="24"/>
          <w:szCs w:val="24"/>
        </w:rPr>
        <w:t>L.P</w:t>
      </w:r>
      <w:proofErr w:type="spellEnd"/>
      <w:r w:rsidRPr="006A6FD2">
        <w:rPr>
          <w:rFonts w:ascii="Garamond" w:hAnsi="Garamond"/>
          <w:sz w:val="24"/>
          <w:szCs w:val="24"/>
        </w:rPr>
        <w:t>.</w:t>
      </w:r>
    </w:p>
    <w:p w14:paraId="5E8BEAB6" w14:textId="77777777" w:rsidR="00F9224C" w:rsidRPr="006A6FD2" w:rsidRDefault="00F9224C" w:rsidP="006A6FD2">
      <w:pPr>
        <w:pStyle w:val="Prrafodelista"/>
        <w:numPr>
          <w:ilvl w:val="0"/>
          <w:numId w:val="274"/>
        </w:numPr>
        <w:ind w:left="1276"/>
        <w:jc w:val="both"/>
        <w:rPr>
          <w:rFonts w:ascii="Garamond" w:hAnsi="Garamond"/>
          <w:sz w:val="24"/>
          <w:szCs w:val="24"/>
        </w:rPr>
      </w:pPr>
      <w:r w:rsidRPr="006A6FD2">
        <w:rPr>
          <w:rFonts w:ascii="Garamond" w:hAnsi="Garamond"/>
          <w:sz w:val="24"/>
          <w:szCs w:val="24"/>
        </w:rPr>
        <w:t>Evitar que personal del inmueble o visitantes se acerquen al área donde se originó la fuga, manteniéndose lo más alejado posible, para evitar riesgos de intoxicación o de una explosión intempestiva.</w:t>
      </w:r>
    </w:p>
    <w:p w14:paraId="38B8287A" w14:textId="77777777" w:rsidR="00F9224C" w:rsidRPr="006A6FD2" w:rsidRDefault="00F9224C" w:rsidP="006A6FD2">
      <w:pPr>
        <w:pStyle w:val="Prrafodelista"/>
        <w:numPr>
          <w:ilvl w:val="0"/>
          <w:numId w:val="274"/>
        </w:numPr>
        <w:ind w:left="1276"/>
        <w:jc w:val="both"/>
        <w:rPr>
          <w:rFonts w:ascii="Garamond" w:hAnsi="Garamond"/>
          <w:sz w:val="24"/>
          <w:szCs w:val="24"/>
        </w:rPr>
      </w:pPr>
      <w:r w:rsidRPr="006A6FD2">
        <w:rPr>
          <w:rFonts w:ascii="Garamond" w:hAnsi="Garamond"/>
          <w:sz w:val="24"/>
          <w:szCs w:val="24"/>
        </w:rPr>
        <w:t>Cuando llegue el personal especializado, en la atención de fugas de gas, ofrecer las facilidades requeridas para su pronta respuesta.</w:t>
      </w:r>
    </w:p>
    <w:p w14:paraId="0BF59A6E" w14:textId="77777777" w:rsidR="00F9224C" w:rsidRPr="00F9224C" w:rsidRDefault="00F9224C" w:rsidP="00A44445">
      <w:pPr>
        <w:ind w:left="567"/>
        <w:jc w:val="both"/>
        <w:rPr>
          <w:rFonts w:ascii="Garamond" w:hAnsi="Garamond"/>
          <w:sz w:val="24"/>
          <w:szCs w:val="24"/>
        </w:rPr>
      </w:pPr>
    </w:p>
    <w:p w14:paraId="683213B9"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Que hacer después:</w:t>
      </w:r>
    </w:p>
    <w:p w14:paraId="642B8F06" w14:textId="77777777" w:rsidR="00F9224C" w:rsidRPr="00F9224C" w:rsidRDefault="00F9224C" w:rsidP="00A44445">
      <w:pPr>
        <w:ind w:left="567"/>
        <w:jc w:val="both"/>
        <w:rPr>
          <w:rFonts w:ascii="Garamond" w:hAnsi="Garamond"/>
          <w:sz w:val="24"/>
          <w:szCs w:val="24"/>
        </w:rPr>
      </w:pPr>
    </w:p>
    <w:p w14:paraId="761ACBD1" w14:textId="77777777" w:rsidR="00F9224C" w:rsidRPr="006A6FD2" w:rsidRDefault="00F9224C" w:rsidP="006A6FD2">
      <w:pPr>
        <w:pStyle w:val="Prrafodelista"/>
        <w:numPr>
          <w:ilvl w:val="0"/>
          <w:numId w:val="273"/>
        </w:numPr>
        <w:ind w:left="1276"/>
        <w:jc w:val="both"/>
        <w:rPr>
          <w:rFonts w:ascii="Garamond" w:hAnsi="Garamond"/>
          <w:sz w:val="24"/>
          <w:szCs w:val="24"/>
        </w:rPr>
      </w:pPr>
      <w:r w:rsidRPr="006A6FD2">
        <w:rPr>
          <w:rFonts w:ascii="Garamond" w:hAnsi="Garamond"/>
          <w:sz w:val="24"/>
          <w:szCs w:val="24"/>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7D0A0DAE" w14:textId="77777777" w:rsidR="00F9224C" w:rsidRPr="006A6FD2" w:rsidRDefault="00F9224C" w:rsidP="006A6FD2">
      <w:pPr>
        <w:pStyle w:val="Prrafodelista"/>
        <w:numPr>
          <w:ilvl w:val="0"/>
          <w:numId w:val="273"/>
        </w:numPr>
        <w:ind w:left="1276"/>
        <w:jc w:val="both"/>
        <w:rPr>
          <w:rFonts w:ascii="Garamond" w:hAnsi="Garamond"/>
          <w:sz w:val="24"/>
          <w:szCs w:val="24"/>
        </w:rPr>
      </w:pPr>
      <w:r w:rsidRPr="006A6FD2">
        <w:rPr>
          <w:rFonts w:ascii="Garamond" w:hAnsi="Garamond"/>
          <w:sz w:val="24"/>
          <w:szCs w:val="24"/>
        </w:rPr>
        <w:t xml:space="preserve">Las observaciones y/o recomendaciones que emita el personal especializado en atención de fugas de gas </w:t>
      </w:r>
      <w:proofErr w:type="spellStart"/>
      <w:r w:rsidRPr="006A6FD2">
        <w:rPr>
          <w:rFonts w:ascii="Garamond" w:hAnsi="Garamond"/>
          <w:sz w:val="24"/>
          <w:szCs w:val="24"/>
        </w:rPr>
        <w:t>L.P</w:t>
      </w:r>
      <w:proofErr w:type="spellEnd"/>
      <w:r w:rsidRPr="006A6FD2">
        <w:rPr>
          <w:rFonts w:ascii="Garamond" w:hAnsi="Garamond"/>
          <w:sz w:val="24"/>
          <w:szCs w:val="24"/>
        </w:rPr>
        <w:t>., deberán ser acatadas de inmediato para evitar, hasta donde sea posible, en el futuro inmediato, fallas o deficiencias en el sistema general de gas, (tanque estacionario, tuberías, válvulas, reguladores de presión y tubos de ventilación).</w:t>
      </w:r>
    </w:p>
    <w:p w14:paraId="05BBB6B0" w14:textId="77777777" w:rsidR="00F9224C" w:rsidRPr="00F9224C" w:rsidRDefault="00F9224C" w:rsidP="00A44445">
      <w:pPr>
        <w:ind w:left="567"/>
        <w:jc w:val="both"/>
        <w:rPr>
          <w:rFonts w:ascii="Garamond" w:hAnsi="Garamond"/>
          <w:sz w:val="24"/>
          <w:szCs w:val="24"/>
        </w:rPr>
      </w:pPr>
    </w:p>
    <w:p w14:paraId="0D5C35C3" w14:textId="656FB6CE" w:rsidR="00F9224C" w:rsidRPr="00522CA6" w:rsidRDefault="00FF7E0F" w:rsidP="009D6F7D">
      <w:pPr>
        <w:pStyle w:val="Titulo3"/>
      </w:pPr>
      <w:bookmarkStart w:id="411" w:name="_Toc132906245"/>
      <w:bookmarkStart w:id="412" w:name="_Toc144835060"/>
      <w:r>
        <w:t>7.</w:t>
      </w:r>
      <w:r w:rsidR="009D6F7D">
        <w:t>5</w:t>
      </w:r>
      <w:r>
        <w:t>.</w:t>
      </w:r>
      <w:r w:rsidR="009D6F7D">
        <w:t>4.9</w:t>
      </w:r>
      <w:r>
        <w:t xml:space="preserve"> </w:t>
      </w:r>
      <w:r w:rsidR="00F9224C" w:rsidRPr="00522CA6">
        <w:t xml:space="preserve">Qué hacer ante la </w:t>
      </w:r>
      <w:r w:rsidRPr="00522CA6">
        <w:t>CONTAMINACIÓN AMBIENTAL</w:t>
      </w:r>
      <w:bookmarkEnd w:id="411"/>
      <w:bookmarkEnd w:id="412"/>
    </w:p>
    <w:p w14:paraId="258739AE" w14:textId="77777777" w:rsidR="00F9224C" w:rsidRPr="00F9224C" w:rsidRDefault="00F9224C" w:rsidP="00A44445">
      <w:pPr>
        <w:ind w:left="567"/>
        <w:jc w:val="both"/>
        <w:rPr>
          <w:rFonts w:ascii="Garamond" w:hAnsi="Garamond"/>
          <w:sz w:val="24"/>
          <w:szCs w:val="24"/>
        </w:rPr>
      </w:pPr>
    </w:p>
    <w:p w14:paraId="4FBC98C2" w14:textId="77777777" w:rsidR="00F9224C" w:rsidRPr="00F9224C" w:rsidRDefault="00F9224C" w:rsidP="00A44445">
      <w:pPr>
        <w:ind w:left="567"/>
        <w:jc w:val="both"/>
        <w:rPr>
          <w:rFonts w:ascii="Garamond" w:hAnsi="Garamond"/>
          <w:bCs/>
          <w:sz w:val="24"/>
          <w:szCs w:val="24"/>
        </w:rPr>
      </w:pPr>
      <w:r w:rsidRPr="00F9224C">
        <w:rPr>
          <w:rFonts w:ascii="Garamond" w:hAnsi="Garamond"/>
          <w:bCs/>
          <w:sz w:val="24"/>
          <w:szCs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113D2E6F" w14:textId="77777777" w:rsidR="00F9224C" w:rsidRPr="00F9224C" w:rsidRDefault="00F9224C" w:rsidP="00A44445">
      <w:pPr>
        <w:ind w:left="567"/>
        <w:jc w:val="both"/>
        <w:rPr>
          <w:rFonts w:ascii="Garamond" w:hAnsi="Garamond"/>
          <w:bCs/>
          <w:sz w:val="24"/>
          <w:szCs w:val="24"/>
        </w:rPr>
      </w:pPr>
    </w:p>
    <w:p w14:paraId="732B17A3" w14:textId="77777777" w:rsidR="00F9224C" w:rsidRPr="00F9224C" w:rsidRDefault="00F9224C" w:rsidP="00A44445">
      <w:pPr>
        <w:ind w:left="567"/>
        <w:jc w:val="both"/>
        <w:rPr>
          <w:rFonts w:ascii="Garamond" w:hAnsi="Garamond"/>
          <w:b/>
          <w:bCs/>
          <w:sz w:val="24"/>
          <w:szCs w:val="24"/>
        </w:rPr>
      </w:pPr>
      <w:r w:rsidRPr="00F9224C">
        <w:rPr>
          <w:rFonts w:ascii="Garamond" w:hAnsi="Garamond"/>
          <w:bCs/>
          <w:sz w:val="24"/>
          <w:szCs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5736B4B6" w14:textId="77777777" w:rsidR="00F9224C" w:rsidRPr="00F9224C" w:rsidRDefault="00F9224C" w:rsidP="00A44445">
      <w:pPr>
        <w:ind w:left="567"/>
        <w:jc w:val="both"/>
        <w:rPr>
          <w:rFonts w:ascii="Garamond" w:hAnsi="Garamond"/>
          <w:sz w:val="24"/>
          <w:szCs w:val="24"/>
        </w:rPr>
      </w:pPr>
    </w:p>
    <w:p w14:paraId="68BF848E"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¿Cuándo se aplica?</w:t>
      </w:r>
    </w:p>
    <w:p w14:paraId="164D1EA5" w14:textId="77777777" w:rsidR="00F9224C" w:rsidRPr="00F9224C" w:rsidRDefault="00F9224C" w:rsidP="00A44445">
      <w:pPr>
        <w:ind w:left="567"/>
        <w:jc w:val="both"/>
        <w:rPr>
          <w:rFonts w:ascii="Garamond" w:hAnsi="Garamond"/>
          <w:sz w:val="24"/>
          <w:szCs w:val="24"/>
        </w:rPr>
      </w:pPr>
    </w:p>
    <w:p w14:paraId="279D585D"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5A53B902" w14:textId="77777777" w:rsidR="00F9224C" w:rsidRPr="00F9224C" w:rsidRDefault="00F9224C" w:rsidP="00A44445">
      <w:pPr>
        <w:ind w:left="567"/>
        <w:jc w:val="both"/>
        <w:rPr>
          <w:rFonts w:ascii="Garamond" w:hAnsi="Garamond"/>
          <w:sz w:val="24"/>
          <w:szCs w:val="24"/>
        </w:rPr>
      </w:pPr>
    </w:p>
    <w:p w14:paraId="58ED57AB"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lastRenderedPageBreak/>
        <w:t>El Programa de Contingencias Ambientales Atmosféricas está constituido por dos fases de aplicación, con medidas y acciones específicas para cada una. Es de cumplimiento obligatorio para la población en general.</w:t>
      </w:r>
    </w:p>
    <w:p w14:paraId="24492213" w14:textId="77777777" w:rsidR="00F9224C" w:rsidRPr="00F9224C" w:rsidRDefault="00F9224C" w:rsidP="00A44445">
      <w:pPr>
        <w:ind w:left="567"/>
        <w:jc w:val="both"/>
        <w:rPr>
          <w:rFonts w:ascii="Garamond" w:hAnsi="Garamond"/>
          <w:sz w:val="24"/>
          <w:szCs w:val="24"/>
        </w:rPr>
      </w:pPr>
    </w:p>
    <w:p w14:paraId="24ACFC69"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En la siguiente tabla se muestra la escala de evaluación del Índice Metropolitano de Calidad del Aire (IMECA) conforme a los criterios y concentraciones establecidos.</w:t>
      </w:r>
    </w:p>
    <w:p w14:paraId="2662F480" w14:textId="77777777" w:rsidR="00F9224C" w:rsidRDefault="00F9224C" w:rsidP="00A44445">
      <w:pPr>
        <w:ind w:left="567"/>
        <w:jc w:val="both"/>
        <w:rPr>
          <w:rFonts w:ascii="Garamond" w:hAnsi="Garamond"/>
          <w:sz w:val="24"/>
          <w:szCs w:val="24"/>
        </w:rPr>
      </w:pPr>
    </w:p>
    <w:tbl>
      <w:tblPr>
        <w:tblW w:w="5670" w:type="dxa"/>
        <w:tblInd w:w="1913" w:type="dxa"/>
        <w:tblLayout w:type="fixed"/>
        <w:tblCellMar>
          <w:left w:w="10" w:type="dxa"/>
          <w:right w:w="10" w:type="dxa"/>
        </w:tblCellMar>
        <w:tblLook w:val="0000" w:firstRow="0" w:lastRow="0" w:firstColumn="0" w:lastColumn="0" w:noHBand="0" w:noVBand="0"/>
      </w:tblPr>
      <w:tblGrid>
        <w:gridCol w:w="3002"/>
        <w:gridCol w:w="2668"/>
      </w:tblGrid>
      <w:tr w:rsidR="00F9224C" w:rsidRPr="006F727D" w14:paraId="45B089A9" w14:textId="77777777" w:rsidTr="000D2901">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43FB4AED"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1A764137"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CONDICIÓN</w:t>
            </w:r>
          </w:p>
        </w:tc>
      </w:tr>
      <w:tr w:rsidR="00F9224C" w:rsidRPr="006F727D" w14:paraId="35465EE9" w14:textId="77777777" w:rsidTr="000D2901">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DF874"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7514EBC"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Dentro de la Norma</w:t>
            </w:r>
          </w:p>
        </w:tc>
      </w:tr>
      <w:tr w:rsidR="00F9224C" w:rsidRPr="006F727D" w14:paraId="6768F7C9" w14:textId="77777777" w:rsidTr="000D2901">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B3D799"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63094E"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No satisfactoria</w:t>
            </w:r>
          </w:p>
        </w:tc>
      </w:tr>
      <w:tr w:rsidR="00F9224C" w:rsidRPr="006F727D" w14:paraId="0503A746" w14:textId="77777777" w:rsidTr="000D2901">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F6BD00"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4BD80D1"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Mala</w:t>
            </w:r>
          </w:p>
        </w:tc>
      </w:tr>
      <w:tr w:rsidR="00F9224C" w:rsidRPr="006F727D" w14:paraId="4A19EA56" w14:textId="77777777" w:rsidTr="000D2901">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7834D7A2"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1E414C54" w14:textId="77777777" w:rsidR="00F9224C" w:rsidRPr="006F727D" w:rsidRDefault="00F9224C" w:rsidP="00A44445">
            <w:pPr>
              <w:pStyle w:val="Standard"/>
              <w:widowControl w:val="0"/>
              <w:spacing w:line="240" w:lineRule="atLeast"/>
              <w:ind w:left="567"/>
              <w:jc w:val="both"/>
              <w:rPr>
                <w:rFonts w:ascii="Garamond" w:hAnsi="Garamond"/>
                <w:szCs w:val="24"/>
              </w:rPr>
            </w:pPr>
            <w:r w:rsidRPr="006F727D">
              <w:rPr>
                <w:rFonts w:ascii="Garamond" w:hAnsi="Garamond"/>
                <w:szCs w:val="24"/>
              </w:rPr>
              <w:t>Muy mala</w:t>
            </w:r>
          </w:p>
        </w:tc>
      </w:tr>
    </w:tbl>
    <w:p w14:paraId="30FA404A" w14:textId="77777777" w:rsidR="00F9224C" w:rsidRDefault="00F9224C" w:rsidP="00A44445">
      <w:pPr>
        <w:ind w:left="567"/>
        <w:jc w:val="both"/>
        <w:rPr>
          <w:rFonts w:ascii="Garamond" w:hAnsi="Garamond"/>
          <w:sz w:val="24"/>
          <w:szCs w:val="24"/>
        </w:rPr>
      </w:pPr>
    </w:p>
    <w:p w14:paraId="4FFFD646"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La </w:t>
      </w:r>
      <w:proofErr w:type="gramStart"/>
      <w:r w:rsidRPr="00F9224C">
        <w:rPr>
          <w:rFonts w:ascii="Garamond" w:hAnsi="Garamond"/>
          <w:sz w:val="24"/>
          <w:szCs w:val="24"/>
        </w:rPr>
        <w:t>Pre contingencia</w:t>
      </w:r>
      <w:proofErr w:type="gramEnd"/>
      <w:r w:rsidRPr="00F9224C">
        <w:rPr>
          <w:rFonts w:ascii="Garamond" w:hAnsi="Garamond"/>
          <w:sz w:val="24"/>
          <w:szCs w:val="24"/>
        </w:rPr>
        <w:t xml:space="preserve"> ambiental, se declara bajo el siguiente criterio:</w:t>
      </w:r>
    </w:p>
    <w:p w14:paraId="24CC0B15" w14:textId="77777777" w:rsidR="00F9224C" w:rsidRPr="00F9224C" w:rsidRDefault="00F9224C" w:rsidP="00A44445">
      <w:pPr>
        <w:ind w:left="567"/>
        <w:jc w:val="both"/>
        <w:rPr>
          <w:rFonts w:ascii="Garamond" w:hAnsi="Garamond"/>
          <w:sz w:val="24"/>
          <w:szCs w:val="24"/>
        </w:rPr>
      </w:pPr>
    </w:p>
    <w:tbl>
      <w:tblPr>
        <w:tblW w:w="5466" w:type="dxa"/>
        <w:tblInd w:w="2122" w:type="dxa"/>
        <w:tblLayout w:type="fixed"/>
        <w:tblCellMar>
          <w:left w:w="10" w:type="dxa"/>
          <w:right w:w="10" w:type="dxa"/>
        </w:tblCellMar>
        <w:tblLook w:val="0000" w:firstRow="0" w:lastRow="0" w:firstColumn="0" w:lastColumn="0" w:noHBand="0" w:noVBand="0"/>
      </w:tblPr>
      <w:tblGrid>
        <w:gridCol w:w="2798"/>
        <w:gridCol w:w="2668"/>
      </w:tblGrid>
      <w:tr w:rsidR="00F9224C" w:rsidRPr="00F9224C" w14:paraId="021BF260" w14:textId="77777777" w:rsidTr="006F727D">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D1DB54" w14:textId="77777777" w:rsidR="00F9224C" w:rsidRPr="00F9224C" w:rsidRDefault="00F9224C" w:rsidP="006F727D">
            <w:pPr>
              <w:ind w:left="567"/>
              <w:jc w:val="center"/>
              <w:rPr>
                <w:rFonts w:ascii="Garamond" w:hAnsi="Garamond"/>
                <w:sz w:val="24"/>
                <w:szCs w:val="24"/>
              </w:rPr>
            </w:pPr>
            <w:proofErr w:type="gramStart"/>
            <w:r w:rsidRPr="00F9224C">
              <w:rPr>
                <w:rFonts w:ascii="Garamond" w:hAnsi="Garamond"/>
                <w:sz w:val="24"/>
                <w:szCs w:val="24"/>
              </w:rPr>
              <w:t>Pre contingencia</w:t>
            </w:r>
            <w:proofErr w:type="gramEnd"/>
            <w:r w:rsidRPr="00F9224C">
              <w:rPr>
                <w:rFonts w:ascii="Garamond" w:hAnsi="Garamond"/>
                <w:sz w:val="24"/>
                <w:szCs w:val="24"/>
              </w:rPr>
              <w:t xml:space="preserve">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D7EFEC" w14:textId="77777777" w:rsidR="00F9224C" w:rsidRPr="00F9224C" w:rsidRDefault="00F9224C" w:rsidP="006F727D">
            <w:pPr>
              <w:ind w:left="567"/>
              <w:jc w:val="center"/>
              <w:rPr>
                <w:rFonts w:ascii="Garamond" w:hAnsi="Garamond"/>
                <w:sz w:val="24"/>
                <w:szCs w:val="24"/>
              </w:rPr>
            </w:pPr>
            <w:r w:rsidRPr="00F9224C">
              <w:rPr>
                <w:rFonts w:ascii="Garamond" w:hAnsi="Garamond"/>
                <w:sz w:val="24"/>
                <w:szCs w:val="24"/>
              </w:rPr>
              <w:t>Inicio IMECA</w:t>
            </w:r>
          </w:p>
        </w:tc>
      </w:tr>
      <w:tr w:rsidR="00F9224C" w:rsidRPr="00F9224C" w14:paraId="3ADC2DF9" w14:textId="77777777" w:rsidTr="006F727D">
        <w:trPr>
          <w:trHeight w:val="390"/>
        </w:trPr>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2E04DA" w14:textId="77777777" w:rsidR="00F9224C" w:rsidRPr="00F9224C" w:rsidRDefault="00F9224C" w:rsidP="006F727D">
            <w:pPr>
              <w:ind w:left="567"/>
              <w:jc w:val="center"/>
              <w:rPr>
                <w:rFonts w:ascii="Garamond" w:hAnsi="Garamond"/>
                <w:sz w:val="24"/>
                <w:szCs w:val="24"/>
              </w:rPr>
            </w:pPr>
            <w:r w:rsidRPr="00F9224C">
              <w:rPr>
                <w:rFonts w:ascii="Garamond" w:hAnsi="Garamond"/>
                <w:sz w:val="24"/>
                <w:szCs w:val="24"/>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7CC69C" w14:textId="77777777" w:rsidR="00F9224C" w:rsidRPr="00F9224C" w:rsidRDefault="00F9224C" w:rsidP="006F727D">
            <w:pPr>
              <w:ind w:left="567"/>
              <w:jc w:val="center"/>
              <w:rPr>
                <w:rFonts w:ascii="Garamond" w:hAnsi="Garamond"/>
                <w:sz w:val="24"/>
                <w:szCs w:val="24"/>
              </w:rPr>
            </w:pPr>
            <w:r w:rsidRPr="00F9224C">
              <w:rPr>
                <w:rFonts w:ascii="Garamond" w:hAnsi="Garamond"/>
                <w:sz w:val="24"/>
                <w:szCs w:val="24"/>
              </w:rPr>
              <w:t>A partir de 150</w:t>
            </w:r>
          </w:p>
        </w:tc>
      </w:tr>
      <w:tr w:rsidR="00F9224C" w:rsidRPr="00F9224C" w14:paraId="7B184B39" w14:textId="77777777" w:rsidTr="006F727D">
        <w:trPr>
          <w:trHeight w:val="410"/>
        </w:trPr>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DC75CF" w14:textId="77777777" w:rsidR="00F9224C" w:rsidRPr="00F9224C" w:rsidRDefault="00F9224C" w:rsidP="006F727D">
            <w:pPr>
              <w:ind w:left="567"/>
              <w:jc w:val="center"/>
              <w:rPr>
                <w:rFonts w:ascii="Garamond" w:hAnsi="Garamond"/>
                <w:sz w:val="24"/>
                <w:szCs w:val="24"/>
              </w:rPr>
            </w:pPr>
            <w:r w:rsidRPr="00F9224C">
              <w:rPr>
                <w:rFonts w:ascii="Garamond" w:hAnsi="Garamond"/>
                <w:sz w:val="24"/>
                <w:szCs w:val="24"/>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0638F" w14:textId="77777777" w:rsidR="00F9224C" w:rsidRPr="00F9224C" w:rsidRDefault="00F9224C" w:rsidP="006F727D">
            <w:pPr>
              <w:ind w:left="567"/>
              <w:jc w:val="center"/>
              <w:rPr>
                <w:rFonts w:ascii="Garamond" w:hAnsi="Garamond"/>
                <w:sz w:val="24"/>
                <w:szCs w:val="24"/>
              </w:rPr>
            </w:pPr>
            <w:r w:rsidRPr="00F9224C">
              <w:rPr>
                <w:rFonts w:ascii="Garamond" w:hAnsi="Garamond"/>
                <w:sz w:val="24"/>
                <w:szCs w:val="24"/>
              </w:rPr>
              <w:t>A partir de 130</w:t>
            </w:r>
          </w:p>
        </w:tc>
      </w:tr>
    </w:tbl>
    <w:p w14:paraId="6E0AC796" w14:textId="77777777" w:rsidR="00F9224C" w:rsidRPr="00F9224C" w:rsidRDefault="00F9224C" w:rsidP="00A44445">
      <w:pPr>
        <w:ind w:left="567"/>
        <w:jc w:val="both"/>
        <w:rPr>
          <w:rFonts w:ascii="Garamond" w:hAnsi="Garamond"/>
          <w:sz w:val="24"/>
          <w:szCs w:val="24"/>
        </w:rPr>
      </w:pPr>
    </w:p>
    <w:p w14:paraId="2E97A554"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Quedan exentos del Programa de Contingencias los siguientes vehículos:</w:t>
      </w:r>
    </w:p>
    <w:p w14:paraId="0AAE4748" w14:textId="77777777" w:rsidR="00F9224C" w:rsidRPr="00F9224C" w:rsidRDefault="00F9224C" w:rsidP="00A44445">
      <w:pPr>
        <w:ind w:left="567"/>
        <w:jc w:val="both"/>
        <w:rPr>
          <w:rFonts w:ascii="Garamond" w:hAnsi="Garamond"/>
          <w:sz w:val="24"/>
          <w:szCs w:val="24"/>
        </w:rPr>
      </w:pPr>
    </w:p>
    <w:p w14:paraId="5AF15EBC"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Vehículos destinados a servicios médicos.</w:t>
      </w:r>
    </w:p>
    <w:p w14:paraId="78CC3A5E"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Seguridad Pública</w:t>
      </w:r>
    </w:p>
    <w:p w14:paraId="4DE833D0"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Bomberos y Rescate.</w:t>
      </w:r>
    </w:p>
    <w:p w14:paraId="6018A294"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Servicio público local y federal de transporte de pasajeros (taxis, autobuses, microbuses)</w:t>
      </w:r>
    </w:p>
    <w:p w14:paraId="2C21F6D0"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Servicio de transporte escolar.</w:t>
      </w:r>
    </w:p>
    <w:p w14:paraId="2E064462"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Servicio público o mercantil, local o federal de carga siempre y cuando cumpla con las especificaciones de emisión determinadas por las autoridades ambientales.</w:t>
      </w:r>
    </w:p>
    <w:p w14:paraId="417A2DA2"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Vehículos que usen para su locomoción energía solar, eléctrica, gas.</w:t>
      </w:r>
    </w:p>
    <w:p w14:paraId="07356504"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Vehículos tripulados por una persona discapacitada, cumpliendo con los requisitos señalados en las disposiciones aplicables.</w:t>
      </w:r>
    </w:p>
    <w:p w14:paraId="2670F0AB" w14:textId="77777777" w:rsidR="00F9224C" w:rsidRPr="006A6FD2" w:rsidRDefault="00F9224C" w:rsidP="006A6FD2">
      <w:pPr>
        <w:pStyle w:val="Prrafodelista"/>
        <w:numPr>
          <w:ilvl w:val="0"/>
          <w:numId w:val="272"/>
        </w:numPr>
        <w:ind w:left="1701"/>
        <w:jc w:val="both"/>
        <w:rPr>
          <w:rFonts w:ascii="Garamond" w:hAnsi="Garamond"/>
          <w:sz w:val="24"/>
          <w:szCs w:val="24"/>
        </w:rPr>
      </w:pPr>
      <w:r w:rsidRPr="006A6FD2">
        <w:rPr>
          <w:rFonts w:ascii="Garamond" w:hAnsi="Garamond"/>
          <w:sz w:val="24"/>
          <w:szCs w:val="24"/>
        </w:rPr>
        <w:t>Ningún vehículo queda exento de la suspensión, todos en caso de contingencia descansan, holograma de verificación cero y doble cero también.</w:t>
      </w:r>
    </w:p>
    <w:p w14:paraId="55CD9C06" w14:textId="77777777" w:rsidR="00F9224C" w:rsidRPr="00F9224C" w:rsidRDefault="00F9224C" w:rsidP="00A44445">
      <w:pPr>
        <w:ind w:left="567"/>
        <w:jc w:val="both"/>
        <w:rPr>
          <w:rFonts w:ascii="Garamond" w:hAnsi="Garamond"/>
          <w:sz w:val="24"/>
          <w:szCs w:val="24"/>
        </w:rPr>
      </w:pPr>
    </w:p>
    <w:p w14:paraId="4BE76C18"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El horario en que se restringe la circulación vehicular es de las 5:00 a las 22:00 horas. La limitación de circulación de los vehículos incluye los de placas federales o de otras entidades.</w:t>
      </w:r>
    </w:p>
    <w:p w14:paraId="1C48EE4A" w14:textId="77777777" w:rsidR="007B75BA" w:rsidRDefault="007B75BA" w:rsidP="00A44445">
      <w:pPr>
        <w:ind w:left="567"/>
        <w:jc w:val="both"/>
        <w:rPr>
          <w:rFonts w:ascii="Garamond" w:hAnsi="Garamond"/>
          <w:b/>
          <w:sz w:val="24"/>
          <w:szCs w:val="24"/>
        </w:rPr>
      </w:pPr>
    </w:p>
    <w:p w14:paraId="078FC562" w14:textId="66A0C50A" w:rsidR="00F9224C" w:rsidRPr="00522CA6" w:rsidRDefault="00FF7E0F" w:rsidP="009D6F7D">
      <w:pPr>
        <w:pStyle w:val="Titulo3"/>
      </w:pPr>
      <w:bookmarkStart w:id="413" w:name="_Toc132906246"/>
      <w:bookmarkStart w:id="414" w:name="_Toc144835061"/>
      <w:r>
        <w:t>7.</w:t>
      </w:r>
      <w:r w:rsidR="009D6F7D">
        <w:t>5</w:t>
      </w:r>
      <w:r>
        <w:t>.</w:t>
      </w:r>
      <w:r w:rsidR="009D6F7D">
        <w:t>4.10</w:t>
      </w:r>
      <w:r>
        <w:t xml:space="preserve"> </w:t>
      </w:r>
      <w:r w:rsidR="00F9224C" w:rsidRPr="00522CA6">
        <w:t xml:space="preserve">Qué hacer ante una </w:t>
      </w:r>
      <w:r w:rsidRPr="00522CA6">
        <w:t>AMENAZA DE BOMBA</w:t>
      </w:r>
      <w:r w:rsidR="00F9224C" w:rsidRPr="00522CA6">
        <w:t>.</w:t>
      </w:r>
      <w:bookmarkEnd w:id="413"/>
      <w:bookmarkEnd w:id="414"/>
    </w:p>
    <w:p w14:paraId="3193FC8C" w14:textId="77777777" w:rsidR="00F9224C" w:rsidRPr="00F9224C" w:rsidRDefault="00F9224C" w:rsidP="00A44445">
      <w:pPr>
        <w:ind w:left="567"/>
        <w:jc w:val="both"/>
        <w:rPr>
          <w:rFonts w:ascii="Garamond" w:hAnsi="Garamond"/>
          <w:sz w:val="24"/>
          <w:szCs w:val="24"/>
        </w:rPr>
      </w:pPr>
    </w:p>
    <w:p w14:paraId="154C4654"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2A32B239" w14:textId="77777777" w:rsidR="00F9224C" w:rsidRPr="00F9224C" w:rsidRDefault="00F9224C" w:rsidP="006A6FD2">
      <w:pPr>
        <w:ind w:left="1276"/>
        <w:jc w:val="both"/>
        <w:rPr>
          <w:rFonts w:ascii="Garamond" w:hAnsi="Garamond"/>
          <w:sz w:val="24"/>
          <w:szCs w:val="24"/>
        </w:rPr>
      </w:pPr>
    </w:p>
    <w:p w14:paraId="75EC06E7" w14:textId="77777777" w:rsidR="00F9224C" w:rsidRPr="006A6FD2" w:rsidRDefault="00F9224C" w:rsidP="006A6FD2">
      <w:pPr>
        <w:pStyle w:val="Prrafodelista"/>
        <w:numPr>
          <w:ilvl w:val="0"/>
          <w:numId w:val="270"/>
        </w:numPr>
        <w:ind w:left="1276"/>
        <w:jc w:val="both"/>
        <w:rPr>
          <w:rFonts w:ascii="Garamond" w:hAnsi="Garamond"/>
          <w:bCs/>
          <w:sz w:val="24"/>
          <w:szCs w:val="24"/>
        </w:rPr>
      </w:pPr>
      <w:r w:rsidRPr="006A6FD2">
        <w:rPr>
          <w:rFonts w:ascii="Garamond" w:hAnsi="Garamond"/>
          <w:bCs/>
          <w:sz w:val="24"/>
          <w:szCs w:val="24"/>
        </w:rPr>
        <w:lastRenderedPageBreak/>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7AD1AFB8" w14:textId="77777777" w:rsidR="00F9224C" w:rsidRPr="00F9224C" w:rsidRDefault="00F9224C" w:rsidP="006A6FD2">
      <w:pPr>
        <w:ind w:left="1276"/>
        <w:jc w:val="both"/>
        <w:rPr>
          <w:rFonts w:ascii="Garamond" w:hAnsi="Garamond"/>
          <w:sz w:val="24"/>
          <w:szCs w:val="24"/>
        </w:rPr>
      </w:pPr>
    </w:p>
    <w:p w14:paraId="594F23F2"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El personal de seguridad de una instalación únicamente deberá efectuar medidas preventivas de seguridad, búsqueda y localización de posible artefacto explosivo.</w:t>
      </w:r>
    </w:p>
    <w:p w14:paraId="4C22EFBA" w14:textId="77777777" w:rsidR="00F9224C" w:rsidRPr="00F9224C" w:rsidRDefault="00F9224C" w:rsidP="006A6FD2">
      <w:pPr>
        <w:ind w:left="1276"/>
        <w:jc w:val="both"/>
        <w:rPr>
          <w:rFonts w:ascii="Garamond" w:hAnsi="Garamond"/>
          <w:sz w:val="24"/>
          <w:szCs w:val="24"/>
        </w:rPr>
      </w:pPr>
    </w:p>
    <w:p w14:paraId="7353933A"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 xml:space="preserve">Para el manejo, transporte neutralización, desactivación y/o activación de un artefacto explosivo es indispensable un experto en explosivos, el cual deberá de contar con equipo especial de </w:t>
      </w:r>
      <w:proofErr w:type="spellStart"/>
      <w:r w:rsidRPr="006A6FD2">
        <w:rPr>
          <w:rFonts w:ascii="Garamond" w:hAnsi="Garamond"/>
          <w:sz w:val="24"/>
          <w:szCs w:val="24"/>
        </w:rPr>
        <w:t>fluroscopia</w:t>
      </w:r>
      <w:proofErr w:type="spellEnd"/>
      <w:r w:rsidRPr="006A6FD2">
        <w:rPr>
          <w:rFonts w:ascii="Garamond" w:hAnsi="Garamond"/>
          <w:sz w:val="24"/>
          <w:szCs w:val="24"/>
        </w:rPr>
        <w:t>, rayos X, traje protector e instrumental para los fines conducentes.</w:t>
      </w:r>
    </w:p>
    <w:p w14:paraId="6843FE0C" w14:textId="77777777" w:rsidR="00F9224C" w:rsidRPr="00F9224C" w:rsidRDefault="00F9224C" w:rsidP="006A6FD2">
      <w:pPr>
        <w:ind w:left="1276"/>
        <w:jc w:val="both"/>
        <w:rPr>
          <w:rFonts w:ascii="Garamond" w:hAnsi="Garamond"/>
          <w:sz w:val="24"/>
          <w:szCs w:val="24"/>
        </w:rPr>
      </w:pPr>
    </w:p>
    <w:p w14:paraId="1375F472"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2F2F63FA" w14:textId="77777777" w:rsidR="00F9224C" w:rsidRPr="00F9224C" w:rsidRDefault="00F9224C" w:rsidP="006A6FD2">
      <w:pPr>
        <w:ind w:left="1276"/>
        <w:jc w:val="both"/>
        <w:rPr>
          <w:rFonts w:ascii="Garamond" w:hAnsi="Garamond"/>
          <w:sz w:val="24"/>
          <w:szCs w:val="24"/>
        </w:rPr>
      </w:pPr>
    </w:p>
    <w:p w14:paraId="481B27E4" w14:textId="381138C6"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 xml:space="preserve">El Coordinador Operativo, deberá hablar con las secretarias y operadoras de conmutadores para dar indicaciones, en caso de que llegue vía telefónica </w:t>
      </w:r>
      <w:r w:rsidR="00DC6818">
        <w:rPr>
          <w:rFonts w:ascii="Garamond" w:hAnsi="Garamond"/>
          <w:sz w:val="24"/>
          <w:szCs w:val="24"/>
        </w:rPr>
        <w:t>u</w:t>
      </w:r>
      <w:r w:rsidRPr="006A6FD2">
        <w:rPr>
          <w:rFonts w:ascii="Garamond" w:hAnsi="Garamond"/>
          <w:sz w:val="24"/>
          <w:szCs w:val="24"/>
        </w:rPr>
        <w:t>na amenaza de bomba, tenga en lugar visible el formato UIPC-11 AMENAZA DE BOMBA, para llenarlo en forma inmediata de ser posible.</w:t>
      </w:r>
      <w:r w:rsidR="00DC6818" w:rsidRPr="00DC6818">
        <w:rPr>
          <w:rFonts w:ascii="Montserrat Medium" w:hAnsi="Montserrat Medium"/>
          <w:b/>
        </w:rPr>
        <w:t xml:space="preserve"> </w:t>
      </w:r>
      <w:r w:rsidR="00DC6818" w:rsidRPr="00500A4B">
        <w:rPr>
          <w:rFonts w:ascii="Montserrat Medium" w:hAnsi="Montserrat Medium"/>
          <w:b/>
        </w:rPr>
        <w:t>(ver Anexo “</w:t>
      </w:r>
      <w:r w:rsidR="00DC6818">
        <w:rPr>
          <w:rFonts w:ascii="Montserrat Medium" w:hAnsi="Montserrat Medium"/>
          <w:b/>
        </w:rPr>
        <w:t>D</w:t>
      </w:r>
      <w:r w:rsidR="00DC6818" w:rsidRPr="00500A4B">
        <w:rPr>
          <w:rFonts w:ascii="Montserrat Medium" w:hAnsi="Montserrat Medium"/>
          <w:b/>
        </w:rPr>
        <w:t>”)</w:t>
      </w:r>
    </w:p>
    <w:p w14:paraId="54D626E6" w14:textId="77777777" w:rsidR="00F9224C" w:rsidRPr="00F9224C" w:rsidRDefault="00F9224C" w:rsidP="006A6FD2">
      <w:pPr>
        <w:ind w:left="1276"/>
        <w:jc w:val="both"/>
        <w:rPr>
          <w:rFonts w:ascii="Garamond" w:hAnsi="Garamond"/>
          <w:sz w:val="24"/>
          <w:szCs w:val="24"/>
        </w:rPr>
      </w:pPr>
    </w:p>
    <w:p w14:paraId="369F33ED"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 xml:space="preserve">No informar o comunicar nada a sus compañeros de trabajo, sino únicamente al Coordinador Operativo, </w:t>
      </w:r>
      <w:proofErr w:type="gramStart"/>
      <w:r w:rsidRPr="006A6FD2">
        <w:rPr>
          <w:rFonts w:ascii="Garamond" w:hAnsi="Garamond"/>
          <w:sz w:val="24"/>
          <w:szCs w:val="24"/>
        </w:rPr>
        <w:t>Secretario Técnico</w:t>
      </w:r>
      <w:proofErr w:type="gramEnd"/>
      <w:r w:rsidRPr="006A6FD2">
        <w:rPr>
          <w:rFonts w:ascii="Garamond" w:hAnsi="Garamond"/>
          <w:sz w:val="24"/>
          <w:szCs w:val="24"/>
        </w:rPr>
        <w:t xml:space="preserve"> y en caso dado al Coordinador General de la Unidad Interna de Protección Civil de la Unidad Administrativa, Centro SICT, Órgano, Organismo o Agencias.</w:t>
      </w:r>
    </w:p>
    <w:p w14:paraId="1497D3EE" w14:textId="77777777" w:rsidR="00F9224C" w:rsidRPr="00F9224C" w:rsidRDefault="00F9224C" w:rsidP="006A6FD2">
      <w:pPr>
        <w:ind w:left="1276"/>
        <w:jc w:val="both"/>
        <w:rPr>
          <w:rFonts w:ascii="Garamond" w:hAnsi="Garamond"/>
          <w:sz w:val="24"/>
          <w:szCs w:val="24"/>
        </w:rPr>
      </w:pPr>
    </w:p>
    <w:p w14:paraId="1FAA1A38"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Existe la probabilidad de que la amenaza de bomba pueda llegar a través de fax, de computadora, de tarjeta, carta o sobre.</w:t>
      </w:r>
    </w:p>
    <w:p w14:paraId="5BBC9821" w14:textId="77777777" w:rsidR="00F9224C" w:rsidRPr="00F9224C" w:rsidRDefault="00F9224C" w:rsidP="006A6FD2">
      <w:pPr>
        <w:ind w:left="1276"/>
        <w:jc w:val="both"/>
        <w:rPr>
          <w:rFonts w:ascii="Garamond" w:hAnsi="Garamond"/>
          <w:sz w:val="24"/>
          <w:szCs w:val="24"/>
        </w:rPr>
      </w:pPr>
    </w:p>
    <w:p w14:paraId="6D251642"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Igualmente, la persona que recibe éstas, debe guardar calma, no ponerse nerviosa y acudir de inmediato con el Coordinador Operativo; con el respectivo formato.</w:t>
      </w:r>
    </w:p>
    <w:p w14:paraId="42D3CDE0" w14:textId="77777777" w:rsidR="00F9224C" w:rsidRPr="00F9224C" w:rsidRDefault="00F9224C" w:rsidP="006A6FD2">
      <w:pPr>
        <w:ind w:left="1276"/>
        <w:jc w:val="both"/>
        <w:rPr>
          <w:rFonts w:ascii="Garamond" w:hAnsi="Garamond"/>
          <w:sz w:val="24"/>
          <w:szCs w:val="24"/>
        </w:rPr>
      </w:pPr>
    </w:p>
    <w:p w14:paraId="528DD36E"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25F500A0" w14:textId="77777777" w:rsidR="00F9224C" w:rsidRPr="00F9224C" w:rsidRDefault="00F9224C" w:rsidP="006A6FD2">
      <w:pPr>
        <w:ind w:left="1276"/>
        <w:jc w:val="both"/>
        <w:rPr>
          <w:rFonts w:ascii="Garamond" w:hAnsi="Garamond"/>
          <w:sz w:val="24"/>
          <w:szCs w:val="24"/>
        </w:rPr>
      </w:pPr>
    </w:p>
    <w:p w14:paraId="4325AF8D"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En el caso de los Órganos, Organismos y Agencias del Sector Infraestructura, Comunicaciones y Transportes, así como de los Centros SICT, el Coordinador Operativo de la Unidad Interna de Protección Civil, deberá notificarlo a las autoridades locales de Seguridad y Protección Civil, para recibir el apoyo y auxilio requerido para esta contingencia.</w:t>
      </w:r>
    </w:p>
    <w:p w14:paraId="17CC7B42" w14:textId="77777777" w:rsidR="00F9224C" w:rsidRPr="00F9224C" w:rsidRDefault="00F9224C" w:rsidP="006A6FD2">
      <w:pPr>
        <w:ind w:left="1276"/>
        <w:jc w:val="both"/>
        <w:rPr>
          <w:rFonts w:ascii="Garamond" w:hAnsi="Garamond"/>
          <w:sz w:val="24"/>
          <w:szCs w:val="24"/>
        </w:rPr>
      </w:pPr>
    </w:p>
    <w:p w14:paraId="1AA14DF3" w14:textId="77777777" w:rsidR="00F9224C" w:rsidRPr="006A6FD2" w:rsidRDefault="00F9224C" w:rsidP="006A6FD2">
      <w:pPr>
        <w:pStyle w:val="Prrafodelista"/>
        <w:numPr>
          <w:ilvl w:val="0"/>
          <w:numId w:val="270"/>
        </w:numPr>
        <w:ind w:left="1276"/>
        <w:jc w:val="both"/>
        <w:rPr>
          <w:rFonts w:ascii="Garamond" w:hAnsi="Garamond"/>
          <w:bCs/>
          <w:sz w:val="24"/>
          <w:szCs w:val="24"/>
        </w:rPr>
      </w:pPr>
      <w:r w:rsidRPr="006A6FD2">
        <w:rPr>
          <w:rFonts w:ascii="Garamond" w:hAnsi="Garamond"/>
          <w:bCs/>
          <w:sz w:val="24"/>
          <w:szCs w:val="24"/>
        </w:rPr>
        <w:lastRenderedPageBreak/>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393814E1" w14:textId="77777777" w:rsidR="00F9224C" w:rsidRPr="00F9224C" w:rsidRDefault="00F9224C" w:rsidP="006A6FD2">
      <w:pPr>
        <w:ind w:left="1276"/>
        <w:jc w:val="both"/>
        <w:rPr>
          <w:rFonts w:ascii="Garamond" w:hAnsi="Garamond"/>
          <w:sz w:val="24"/>
          <w:szCs w:val="24"/>
        </w:rPr>
      </w:pPr>
    </w:p>
    <w:p w14:paraId="3785DF05"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Los motivos o causas que pueden llevar a un atentado de artefacto explosivo pueden ser:</w:t>
      </w:r>
    </w:p>
    <w:p w14:paraId="25C99025" w14:textId="77777777" w:rsidR="00F9224C" w:rsidRPr="00F9224C" w:rsidRDefault="00F9224C" w:rsidP="00A44445">
      <w:pPr>
        <w:ind w:left="567"/>
        <w:jc w:val="both"/>
        <w:rPr>
          <w:rFonts w:ascii="Garamond" w:hAnsi="Garamond"/>
          <w:sz w:val="24"/>
          <w:szCs w:val="24"/>
        </w:rPr>
      </w:pPr>
    </w:p>
    <w:tbl>
      <w:tblPr>
        <w:tblW w:w="7652" w:type="dxa"/>
        <w:tblInd w:w="1418" w:type="dxa"/>
        <w:tblLayout w:type="fixed"/>
        <w:tblCellMar>
          <w:left w:w="10" w:type="dxa"/>
          <w:right w:w="10" w:type="dxa"/>
        </w:tblCellMar>
        <w:tblLook w:val="0000" w:firstRow="0" w:lastRow="0" w:firstColumn="0" w:lastColumn="0" w:noHBand="0" w:noVBand="0"/>
      </w:tblPr>
      <w:tblGrid>
        <w:gridCol w:w="3827"/>
        <w:gridCol w:w="3825"/>
      </w:tblGrid>
      <w:tr w:rsidR="00F9224C" w:rsidRPr="00F9224C" w14:paraId="057C2D3D" w14:textId="77777777" w:rsidTr="006A6FD2">
        <w:tc>
          <w:tcPr>
            <w:tcW w:w="3827" w:type="dxa"/>
            <w:shd w:val="clear" w:color="auto" w:fill="auto"/>
            <w:tcMar>
              <w:top w:w="0" w:type="dxa"/>
              <w:left w:w="70" w:type="dxa"/>
              <w:bottom w:w="0" w:type="dxa"/>
              <w:right w:w="70" w:type="dxa"/>
            </w:tcMar>
          </w:tcPr>
          <w:p w14:paraId="40ABA04D"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Políticos</w:t>
            </w:r>
          </w:p>
          <w:p w14:paraId="1331810B"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Religiosos</w:t>
            </w:r>
          </w:p>
          <w:p w14:paraId="6D303904"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Nacionalistas</w:t>
            </w:r>
          </w:p>
          <w:p w14:paraId="6E084D3B"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Terroristas/Anarquistas</w:t>
            </w:r>
          </w:p>
          <w:p w14:paraId="4F87B729"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Disputas laborales</w:t>
            </w:r>
          </w:p>
          <w:p w14:paraId="248A7AEF"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Organizaciones Criminales</w:t>
            </w:r>
          </w:p>
          <w:p w14:paraId="6F9AF0E6"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Raciales</w:t>
            </w:r>
          </w:p>
          <w:p w14:paraId="26188BBC"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Venganzas</w:t>
            </w:r>
          </w:p>
          <w:p w14:paraId="16B57F98"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Suicidios</w:t>
            </w:r>
          </w:p>
          <w:p w14:paraId="4BECAAF5" w14:textId="77777777" w:rsidR="00F9224C" w:rsidRPr="00F9224C" w:rsidRDefault="00F9224C" w:rsidP="00A44445">
            <w:pPr>
              <w:numPr>
                <w:ilvl w:val="0"/>
                <w:numId w:val="133"/>
              </w:numPr>
              <w:ind w:left="567" w:firstLine="0"/>
              <w:jc w:val="both"/>
              <w:rPr>
                <w:rFonts w:ascii="Garamond" w:hAnsi="Garamond"/>
                <w:sz w:val="24"/>
                <w:szCs w:val="24"/>
              </w:rPr>
            </w:pPr>
            <w:r w:rsidRPr="00F9224C">
              <w:rPr>
                <w:rFonts w:ascii="Garamond" w:hAnsi="Garamond"/>
                <w:sz w:val="24"/>
                <w:szCs w:val="24"/>
              </w:rPr>
              <w:t>Extorsiones</w:t>
            </w:r>
          </w:p>
        </w:tc>
        <w:tc>
          <w:tcPr>
            <w:tcW w:w="3825" w:type="dxa"/>
            <w:shd w:val="clear" w:color="auto" w:fill="auto"/>
            <w:tcMar>
              <w:top w:w="0" w:type="dxa"/>
              <w:left w:w="70" w:type="dxa"/>
              <w:bottom w:w="0" w:type="dxa"/>
              <w:right w:w="70" w:type="dxa"/>
            </w:tcMar>
          </w:tcPr>
          <w:p w14:paraId="51675072"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Rivalidad en Negocios</w:t>
            </w:r>
          </w:p>
          <w:p w14:paraId="0385FE48"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Intento de formar guerrilla</w:t>
            </w:r>
          </w:p>
          <w:p w14:paraId="4678D3F7"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Cobro de Primas de Seguridad</w:t>
            </w:r>
          </w:p>
          <w:p w14:paraId="24689355"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Encubrimientos Criminales</w:t>
            </w:r>
          </w:p>
          <w:p w14:paraId="5AE8ED3B"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Ganar Notoriedad</w:t>
            </w:r>
          </w:p>
          <w:p w14:paraId="34E1E9F8"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Provocar Disturbios Civiles</w:t>
            </w:r>
          </w:p>
          <w:p w14:paraId="59D99A65"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Envidias</w:t>
            </w:r>
          </w:p>
          <w:p w14:paraId="0C050397"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Odio/Amor</w:t>
            </w:r>
          </w:p>
          <w:p w14:paraId="376764BD" w14:textId="77777777" w:rsidR="00F9224C" w:rsidRPr="00F9224C" w:rsidRDefault="00F9224C" w:rsidP="00A44445">
            <w:pPr>
              <w:numPr>
                <w:ilvl w:val="0"/>
                <w:numId w:val="132"/>
              </w:numPr>
              <w:ind w:left="567" w:firstLine="0"/>
              <w:jc w:val="both"/>
              <w:rPr>
                <w:rFonts w:ascii="Garamond" w:hAnsi="Garamond"/>
                <w:sz w:val="24"/>
                <w:szCs w:val="24"/>
              </w:rPr>
            </w:pPr>
            <w:r w:rsidRPr="00F9224C">
              <w:rPr>
                <w:rFonts w:ascii="Garamond" w:hAnsi="Garamond"/>
                <w:sz w:val="24"/>
                <w:szCs w:val="24"/>
              </w:rPr>
              <w:t>Distractores</w:t>
            </w:r>
          </w:p>
          <w:p w14:paraId="149078EF" w14:textId="77777777" w:rsidR="00F9224C" w:rsidRPr="00F9224C" w:rsidRDefault="00F9224C" w:rsidP="00A44445">
            <w:pPr>
              <w:numPr>
                <w:ilvl w:val="0"/>
                <w:numId w:val="134"/>
              </w:numPr>
              <w:ind w:left="567" w:firstLine="0"/>
              <w:jc w:val="both"/>
              <w:rPr>
                <w:rFonts w:ascii="Garamond" w:hAnsi="Garamond"/>
                <w:sz w:val="24"/>
                <w:szCs w:val="24"/>
              </w:rPr>
            </w:pPr>
            <w:r w:rsidRPr="00F9224C">
              <w:rPr>
                <w:rFonts w:ascii="Garamond" w:hAnsi="Garamond"/>
                <w:sz w:val="24"/>
                <w:szCs w:val="24"/>
              </w:rPr>
              <w:t>Travesuras</w:t>
            </w:r>
          </w:p>
        </w:tc>
      </w:tr>
    </w:tbl>
    <w:p w14:paraId="2D39782B" w14:textId="77777777" w:rsidR="00F9224C" w:rsidRDefault="00F9224C" w:rsidP="006A6FD2">
      <w:pPr>
        <w:ind w:left="1276"/>
        <w:jc w:val="both"/>
        <w:rPr>
          <w:rFonts w:ascii="Garamond" w:hAnsi="Garamond"/>
          <w:sz w:val="24"/>
          <w:szCs w:val="24"/>
        </w:rPr>
      </w:pPr>
    </w:p>
    <w:p w14:paraId="7CB91240" w14:textId="77777777" w:rsidR="00F9224C" w:rsidRPr="006A6FD2" w:rsidRDefault="00F9224C" w:rsidP="006A6FD2">
      <w:pPr>
        <w:pStyle w:val="Prrafodelista"/>
        <w:numPr>
          <w:ilvl w:val="0"/>
          <w:numId w:val="270"/>
        </w:numPr>
        <w:ind w:left="1276"/>
        <w:jc w:val="both"/>
        <w:rPr>
          <w:rFonts w:ascii="Garamond" w:hAnsi="Garamond"/>
          <w:sz w:val="24"/>
          <w:szCs w:val="24"/>
        </w:rPr>
      </w:pPr>
      <w:r w:rsidRPr="006A6FD2">
        <w:rPr>
          <w:rFonts w:ascii="Garamond" w:hAnsi="Garamond"/>
          <w:sz w:val="24"/>
          <w:szCs w:val="24"/>
        </w:rPr>
        <w:t xml:space="preserve">Un activista no puede ser identificado por sus apariencias o características al hecho o comisión de colocar un artefacto explosivo. </w:t>
      </w:r>
      <w:r w:rsidRPr="006A6FD2">
        <w:rPr>
          <w:rFonts w:ascii="Garamond" w:hAnsi="Garamond"/>
          <w:b/>
          <w:sz w:val="24"/>
          <w:szCs w:val="24"/>
        </w:rPr>
        <w:t>“Todos somos iguales hasta el momento en que algunos desvían el camino hacia la violencia”</w:t>
      </w:r>
    </w:p>
    <w:p w14:paraId="62FE2965" w14:textId="77777777" w:rsidR="00F9224C" w:rsidRPr="00F9224C" w:rsidRDefault="00F9224C" w:rsidP="006A6FD2">
      <w:pPr>
        <w:ind w:left="1276"/>
        <w:jc w:val="both"/>
        <w:rPr>
          <w:rFonts w:ascii="Garamond" w:hAnsi="Garamond"/>
          <w:sz w:val="24"/>
          <w:szCs w:val="24"/>
        </w:rPr>
      </w:pPr>
    </w:p>
    <w:p w14:paraId="4B86E32E" w14:textId="77777777" w:rsidR="00F9224C" w:rsidRPr="006A6FD2" w:rsidRDefault="00F9224C" w:rsidP="006A6FD2">
      <w:pPr>
        <w:pStyle w:val="Prrafodelista"/>
        <w:numPr>
          <w:ilvl w:val="0"/>
          <w:numId w:val="270"/>
        </w:numPr>
        <w:ind w:left="1276"/>
        <w:jc w:val="both"/>
        <w:rPr>
          <w:rFonts w:ascii="Garamond" w:hAnsi="Garamond"/>
          <w:bCs/>
          <w:sz w:val="24"/>
          <w:szCs w:val="24"/>
        </w:rPr>
      </w:pPr>
      <w:r w:rsidRPr="006A6FD2">
        <w:rPr>
          <w:rFonts w:ascii="Garamond" w:hAnsi="Garamond"/>
          <w:bCs/>
          <w:sz w:val="24"/>
          <w:szCs w:val="24"/>
        </w:rPr>
        <w:t>El activista intentará por todos los medios, alcanzar y llevar a efecto sus objetivos, no importando el grado de violencia que emplee, ni a quien llegue a dañar.</w:t>
      </w:r>
    </w:p>
    <w:p w14:paraId="10C62D3C" w14:textId="77777777" w:rsidR="00F9224C" w:rsidRPr="00F9224C" w:rsidRDefault="00F9224C" w:rsidP="00A44445">
      <w:pPr>
        <w:ind w:left="567"/>
        <w:jc w:val="both"/>
        <w:rPr>
          <w:rFonts w:ascii="Garamond" w:hAnsi="Garamond"/>
          <w:bCs/>
          <w:sz w:val="24"/>
          <w:szCs w:val="24"/>
        </w:rPr>
      </w:pPr>
    </w:p>
    <w:p w14:paraId="1DC22241"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Que hacer antes:</w:t>
      </w:r>
    </w:p>
    <w:p w14:paraId="3BA8C7B8" w14:textId="77777777" w:rsidR="00F9224C" w:rsidRPr="00F9224C" w:rsidRDefault="00F9224C" w:rsidP="00A44445">
      <w:pPr>
        <w:ind w:left="567"/>
        <w:jc w:val="both"/>
        <w:rPr>
          <w:rFonts w:ascii="Garamond" w:hAnsi="Garamond"/>
          <w:bCs/>
          <w:sz w:val="24"/>
          <w:szCs w:val="24"/>
        </w:rPr>
      </w:pPr>
    </w:p>
    <w:p w14:paraId="5502A8D9" w14:textId="77777777" w:rsidR="00F9224C" w:rsidRPr="006A6FD2" w:rsidRDefault="00F9224C" w:rsidP="006A6FD2">
      <w:pPr>
        <w:pStyle w:val="Prrafodelista"/>
        <w:numPr>
          <w:ilvl w:val="0"/>
          <w:numId w:val="269"/>
        </w:numPr>
        <w:jc w:val="both"/>
        <w:rPr>
          <w:rFonts w:ascii="Garamond" w:hAnsi="Garamond"/>
          <w:bCs/>
          <w:sz w:val="24"/>
          <w:szCs w:val="24"/>
        </w:rPr>
      </w:pPr>
      <w:r w:rsidRPr="006A6FD2">
        <w:rPr>
          <w:rFonts w:ascii="Garamond" w:hAnsi="Garamond"/>
          <w:bCs/>
          <w:sz w:val="24"/>
          <w:szCs w:val="24"/>
        </w:rPr>
        <w:t>Implementar en el edificio o centro de trabajo, un control estricto de visitantes en los accesos peatonales y de automóviles, llevando a cabo un registro de estos, la portación de gafetes para visitantes y automóviles.</w:t>
      </w:r>
    </w:p>
    <w:p w14:paraId="62145FDA" w14:textId="77777777" w:rsidR="00F9224C" w:rsidRPr="00F9224C" w:rsidRDefault="00F9224C" w:rsidP="00A44445">
      <w:pPr>
        <w:ind w:left="567"/>
        <w:jc w:val="both"/>
        <w:rPr>
          <w:rFonts w:ascii="Garamond" w:hAnsi="Garamond"/>
          <w:bCs/>
          <w:sz w:val="24"/>
          <w:szCs w:val="24"/>
        </w:rPr>
      </w:pPr>
    </w:p>
    <w:p w14:paraId="42AE11ED" w14:textId="77777777" w:rsidR="00F9224C" w:rsidRPr="006A6FD2" w:rsidRDefault="00F9224C" w:rsidP="006A6FD2">
      <w:pPr>
        <w:pStyle w:val="Prrafodelista"/>
        <w:numPr>
          <w:ilvl w:val="0"/>
          <w:numId w:val="269"/>
        </w:numPr>
        <w:jc w:val="both"/>
        <w:rPr>
          <w:rFonts w:ascii="Garamond" w:hAnsi="Garamond"/>
          <w:bCs/>
          <w:sz w:val="24"/>
          <w:szCs w:val="24"/>
        </w:rPr>
      </w:pPr>
      <w:r w:rsidRPr="006A6FD2">
        <w:rPr>
          <w:rFonts w:ascii="Garamond" w:hAnsi="Garamond"/>
          <w:bCs/>
          <w:sz w:val="24"/>
          <w:szCs w:val="24"/>
        </w:rPr>
        <w:t>Revisión de portafolios, paquetes, bultos y bolsas que ingresen al edificio o centro de trabajo.</w:t>
      </w:r>
    </w:p>
    <w:p w14:paraId="2AF281DF" w14:textId="77777777" w:rsidR="00F9224C" w:rsidRPr="00F9224C" w:rsidRDefault="00F9224C" w:rsidP="00A44445">
      <w:pPr>
        <w:ind w:left="567"/>
        <w:jc w:val="both"/>
        <w:rPr>
          <w:rFonts w:ascii="Garamond" w:hAnsi="Garamond"/>
          <w:bCs/>
          <w:sz w:val="24"/>
          <w:szCs w:val="24"/>
        </w:rPr>
      </w:pPr>
    </w:p>
    <w:p w14:paraId="346D1A82" w14:textId="77777777" w:rsidR="00F9224C" w:rsidRPr="006A6FD2" w:rsidRDefault="00F9224C" w:rsidP="006A6FD2">
      <w:pPr>
        <w:pStyle w:val="Prrafodelista"/>
        <w:numPr>
          <w:ilvl w:val="0"/>
          <w:numId w:val="269"/>
        </w:numPr>
        <w:jc w:val="both"/>
        <w:rPr>
          <w:rFonts w:ascii="Garamond" w:hAnsi="Garamond"/>
          <w:bCs/>
          <w:sz w:val="24"/>
          <w:szCs w:val="24"/>
        </w:rPr>
      </w:pPr>
      <w:r w:rsidRPr="006A6FD2">
        <w:rPr>
          <w:rFonts w:ascii="Garamond" w:hAnsi="Garamond"/>
          <w:bCs/>
          <w:sz w:val="24"/>
          <w:szCs w:val="24"/>
        </w:rPr>
        <w:t>Identificar las áreas laborales susceptibles de las llamadas telefónicas con amenaza de bomba, dotando al personal que contesta el teléfono, con el formato UIPC-11 y preparándolo para su llenado.</w:t>
      </w:r>
    </w:p>
    <w:p w14:paraId="589EC68A" w14:textId="77777777" w:rsidR="00F9224C" w:rsidRPr="00F9224C" w:rsidRDefault="00F9224C" w:rsidP="00A44445">
      <w:pPr>
        <w:ind w:left="567"/>
        <w:jc w:val="both"/>
        <w:rPr>
          <w:rFonts w:ascii="Garamond" w:hAnsi="Garamond"/>
          <w:bCs/>
          <w:sz w:val="24"/>
          <w:szCs w:val="24"/>
        </w:rPr>
      </w:pPr>
    </w:p>
    <w:p w14:paraId="5E3389C0" w14:textId="77777777" w:rsidR="00F9224C" w:rsidRPr="006A6FD2" w:rsidRDefault="00F9224C" w:rsidP="006A6FD2">
      <w:pPr>
        <w:pStyle w:val="Prrafodelista"/>
        <w:numPr>
          <w:ilvl w:val="0"/>
          <w:numId w:val="269"/>
        </w:numPr>
        <w:jc w:val="both"/>
        <w:rPr>
          <w:rFonts w:ascii="Garamond" w:hAnsi="Garamond"/>
          <w:bCs/>
          <w:sz w:val="24"/>
          <w:szCs w:val="24"/>
        </w:rPr>
      </w:pPr>
      <w:r w:rsidRPr="006A6FD2">
        <w:rPr>
          <w:rFonts w:ascii="Garamond" w:hAnsi="Garamond"/>
          <w:bCs/>
          <w:sz w:val="24"/>
          <w:szCs w:val="24"/>
        </w:rPr>
        <w:t>Registro de aparatos electrónicos que ingresen a los inmuebles.</w:t>
      </w:r>
    </w:p>
    <w:p w14:paraId="7A3880FC" w14:textId="77777777" w:rsidR="00F9224C" w:rsidRPr="00F9224C" w:rsidRDefault="00F9224C" w:rsidP="00A44445">
      <w:pPr>
        <w:ind w:left="567"/>
        <w:jc w:val="both"/>
        <w:rPr>
          <w:rFonts w:ascii="Garamond" w:hAnsi="Garamond"/>
          <w:bCs/>
          <w:sz w:val="24"/>
          <w:szCs w:val="24"/>
        </w:rPr>
      </w:pPr>
    </w:p>
    <w:p w14:paraId="64B93583" w14:textId="77777777" w:rsidR="00F9224C" w:rsidRPr="006A6FD2" w:rsidRDefault="00F9224C" w:rsidP="006A6FD2">
      <w:pPr>
        <w:pStyle w:val="Prrafodelista"/>
        <w:numPr>
          <w:ilvl w:val="0"/>
          <w:numId w:val="269"/>
        </w:numPr>
        <w:jc w:val="both"/>
        <w:rPr>
          <w:rFonts w:ascii="Garamond" w:hAnsi="Garamond"/>
          <w:bCs/>
          <w:sz w:val="24"/>
          <w:szCs w:val="24"/>
        </w:rPr>
      </w:pPr>
      <w:r w:rsidRPr="006A6FD2">
        <w:rPr>
          <w:rFonts w:ascii="Garamond" w:hAnsi="Garamond"/>
          <w:bCs/>
          <w:sz w:val="24"/>
          <w:szCs w:val="24"/>
        </w:rPr>
        <w:t>Elaborar un plan que contenga los procedimientos, conductas y actitudes a adoptar ante la presencia de artefactos explosivos que será instrumentado por el Coordinador Operativo de la Unidad Interna de Protección Civil.</w:t>
      </w:r>
    </w:p>
    <w:p w14:paraId="3046C712" w14:textId="77777777" w:rsidR="00F9224C" w:rsidRPr="00F9224C" w:rsidRDefault="00F9224C" w:rsidP="00A44445">
      <w:pPr>
        <w:ind w:left="567"/>
        <w:jc w:val="both"/>
        <w:rPr>
          <w:rFonts w:ascii="Garamond" w:hAnsi="Garamond"/>
          <w:bCs/>
          <w:sz w:val="24"/>
          <w:szCs w:val="24"/>
        </w:rPr>
      </w:pPr>
    </w:p>
    <w:p w14:paraId="264FC745"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Que hacer durante:</w:t>
      </w:r>
    </w:p>
    <w:p w14:paraId="5D9C71B7" w14:textId="77777777" w:rsidR="00F9224C" w:rsidRPr="00F9224C" w:rsidRDefault="00F9224C" w:rsidP="00A44445">
      <w:pPr>
        <w:ind w:left="567"/>
        <w:jc w:val="both"/>
        <w:rPr>
          <w:rFonts w:ascii="Garamond" w:hAnsi="Garamond"/>
          <w:bCs/>
          <w:sz w:val="24"/>
          <w:szCs w:val="24"/>
        </w:rPr>
      </w:pPr>
    </w:p>
    <w:p w14:paraId="55C3568A" w14:textId="77777777" w:rsidR="00F9224C" w:rsidRPr="006A6FD2" w:rsidRDefault="00F9224C" w:rsidP="006A6FD2">
      <w:pPr>
        <w:pStyle w:val="Prrafodelista"/>
        <w:numPr>
          <w:ilvl w:val="0"/>
          <w:numId w:val="268"/>
        </w:numPr>
        <w:jc w:val="both"/>
        <w:rPr>
          <w:rFonts w:ascii="Garamond" w:hAnsi="Garamond"/>
          <w:bCs/>
          <w:sz w:val="24"/>
          <w:szCs w:val="24"/>
        </w:rPr>
      </w:pPr>
      <w:r w:rsidRPr="006A6FD2">
        <w:rPr>
          <w:rFonts w:ascii="Garamond" w:hAnsi="Garamond"/>
          <w:bCs/>
          <w:sz w:val="24"/>
          <w:szCs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41DBDCE6" w14:textId="77777777" w:rsidR="00F9224C" w:rsidRPr="00F9224C" w:rsidRDefault="00F9224C" w:rsidP="00A44445">
      <w:pPr>
        <w:ind w:left="567"/>
        <w:jc w:val="both"/>
        <w:rPr>
          <w:rFonts w:ascii="Garamond" w:hAnsi="Garamond"/>
          <w:bCs/>
          <w:sz w:val="24"/>
          <w:szCs w:val="24"/>
        </w:rPr>
      </w:pPr>
    </w:p>
    <w:p w14:paraId="2AB64B8F" w14:textId="77777777" w:rsidR="00F9224C" w:rsidRPr="006A6FD2" w:rsidRDefault="00F9224C" w:rsidP="006A6FD2">
      <w:pPr>
        <w:pStyle w:val="Prrafodelista"/>
        <w:numPr>
          <w:ilvl w:val="0"/>
          <w:numId w:val="268"/>
        </w:numPr>
        <w:jc w:val="both"/>
        <w:rPr>
          <w:rFonts w:ascii="Garamond" w:hAnsi="Garamond"/>
          <w:bCs/>
          <w:sz w:val="24"/>
          <w:szCs w:val="24"/>
        </w:rPr>
      </w:pPr>
      <w:r w:rsidRPr="006A6FD2">
        <w:rPr>
          <w:rFonts w:ascii="Garamond" w:hAnsi="Garamond"/>
          <w:bCs/>
          <w:sz w:val="24"/>
          <w:szCs w:val="24"/>
        </w:rPr>
        <w:t>El Coordinador Operativo, informará al Coordinador General de la Unidad Interna de Protección Civil, para que dé las indicaciones necesarias e instrumentar el Plan de Contingencia ante Amenaza de Bomba.</w:t>
      </w:r>
    </w:p>
    <w:p w14:paraId="2E7D64EC" w14:textId="77777777" w:rsidR="00F9224C" w:rsidRPr="00F9224C" w:rsidRDefault="00F9224C" w:rsidP="00A44445">
      <w:pPr>
        <w:ind w:left="567"/>
        <w:jc w:val="both"/>
        <w:rPr>
          <w:rFonts w:ascii="Garamond" w:hAnsi="Garamond"/>
          <w:bCs/>
          <w:sz w:val="24"/>
          <w:szCs w:val="24"/>
        </w:rPr>
      </w:pPr>
    </w:p>
    <w:p w14:paraId="1B957F83" w14:textId="77777777" w:rsidR="00F9224C" w:rsidRPr="006A6FD2" w:rsidRDefault="00F9224C" w:rsidP="006A6FD2">
      <w:pPr>
        <w:pStyle w:val="Prrafodelista"/>
        <w:numPr>
          <w:ilvl w:val="0"/>
          <w:numId w:val="268"/>
        </w:numPr>
        <w:jc w:val="both"/>
        <w:rPr>
          <w:rFonts w:ascii="Garamond" w:hAnsi="Garamond"/>
          <w:bCs/>
          <w:sz w:val="24"/>
          <w:szCs w:val="24"/>
        </w:rPr>
      </w:pPr>
      <w:r w:rsidRPr="006A6FD2">
        <w:rPr>
          <w:rFonts w:ascii="Garamond" w:hAnsi="Garamond"/>
          <w:bCs/>
          <w:sz w:val="24"/>
          <w:szCs w:val="24"/>
        </w:rPr>
        <w:t xml:space="preserve">El Coordinador General, de considerarlo prudente, deberá instruir a los </w:t>
      </w:r>
      <w:proofErr w:type="gramStart"/>
      <w:r w:rsidRPr="006A6FD2">
        <w:rPr>
          <w:rFonts w:ascii="Garamond" w:hAnsi="Garamond"/>
          <w:bCs/>
          <w:sz w:val="24"/>
          <w:szCs w:val="24"/>
        </w:rPr>
        <w:t>Jefes</w:t>
      </w:r>
      <w:proofErr w:type="gramEnd"/>
      <w:r w:rsidRPr="006A6FD2">
        <w:rPr>
          <w:rFonts w:ascii="Garamond" w:hAnsi="Garamond"/>
          <w:bCs/>
          <w:sz w:val="24"/>
          <w:szCs w:val="24"/>
        </w:rPr>
        <w:t xml:space="preserve"> de Piso y Brigadistas, para desalojar el inmueble, con el propósito de que el personal en general, se ubique en el área externa de seguridad y menor riesgo, para que permanezca ahí, hasta nuevas instrucciones.</w:t>
      </w:r>
    </w:p>
    <w:p w14:paraId="51498CE5" w14:textId="77777777" w:rsidR="00F9224C" w:rsidRPr="00F9224C" w:rsidRDefault="00F9224C" w:rsidP="00A44445">
      <w:pPr>
        <w:ind w:left="567"/>
        <w:jc w:val="both"/>
        <w:rPr>
          <w:rFonts w:ascii="Garamond" w:hAnsi="Garamond"/>
          <w:bCs/>
          <w:sz w:val="24"/>
          <w:szCs w:val="24"/>
        </w:rPr>
      </w:pPr>
    </w:p>
    <w:p w14:paraId="0DAF11E6" w14:textId="77777777" w:rsidR="00F9224C" w:rsidRPr="006A6FD2" w:rsidRDefault="00F9224C" w:rsidP="006A6FD2">
      <w:pPr>
        <w:pStyle w:val="Prrafodelista"/>
        <w:numPr>
          <w:ilvl w:val="0"/>
          <w:numId w:val="268"/>
        </w:numPr>
        <w:jc w:val="both"/>
        <w:rPr>
          <w:rFonts w:ascii="Garamond" w:hAnsi="Garamond"/>
          <w:bCs/>
          <w:sz w:val="24"/>
          <w:szCs w:val="24"/>
        </w:rPr>
      </w:pPr>
      <w:r w:rsidRPr="006A6FD2">
        <w:rPr>
          <w:rFonts w:ascii="Garamond" w:hAnsi="Garamond"/>
          <w:bCs/>
          <w:sz w:val="24"/>
          <w:szCs w:val="24"/>
        </w:rPr>
        <w:t xml:space="preserve">Personal, brigadistas, </w:t>
      </w:r>
      <w:proofErr w:type="gramStart"/>
      <w:r w:rsidRPr="006A6FD2">
        <w:rPr>
          <w:rFonts w:ascii="Garamond" w:hAnsi="Garamond"/>
          <w:bCs/>
          <w:sz w:val="24"/>
          <w:szCs w:val="24"/>
        </w:rPr>
        <w:t>Jefes</w:t>
      </w:r>
      <w:proofErr w:type="gramEnd"/>
      <w:r w:rsidRPr="006A6FD2">
        <w:rPr>
          <w:rFonts w:ascii="Garamond" w:hAnsi="Garamond"/>
          <w:bCs/>
          <w:sz w:val="24"/>
          <w:szCs w:val="24"/>
        </w:rPr>
        <w:t xml:space="preserve"> de Piso o Jefes de Área, deberán permanecer en el área externa con menor riesgo, para recibir instrucciones del Coordinador General de la Unidad Interna de Protección Civil.</w:t>
      </w:r>
    </w:p>
    <w:p w14:paraId="104E5CD4" w14:textId="77777777" w:rsidR="00F9224C" w:rsidRPr="00F9224C" w:rsidRDefault="00F9224C" w:rsidP="00A44445">
      <w:pPr>
        <w:ind w:left="567"/>
        <w:jc w:val="both"/>
        <w:rPr>
          <w:rFonts w:ascii="Garamond" w:hAnsi="Garamond"/>
          <w:bCs/>
          <w:sz w:val="24"/>
          <w:szCs w:val="24"/>
        </w:rPr>
      </w:pPr>
    </w:p>
    <w:p w14:paraId="294BF44E" w14:textId="77777777" w:rsidR="00F9224C" w:rsidRPr="006A6FD2" w:rsidRDefault="00F9224C" w:rsidP="006A6FD2">
      <w:pPr>
        <w:pStyle w:val="Prrafodelista"/>
        <w:numPr>
          <w:ilvl w:val="0"/>
          <w:numId w:val="268"/>
        </w:numPr>
        <w:jc w:val="both"/>
        <w:rPr>
          <w:rFonts w:ascii="Garamond" w:hAnsi="Garamond"/>
          <w:bCs/>
          <w:sz w:val="24"/>
          <w:szCs w:val="24"/>
        </w:rPr>
      </w:pPr>
      <w:r w:rsidRPr="006A6FD2">
        <w:rPr>
          <w:rFonts w:ascii="Garamond" w:hAnsi="Garamond"/>
          <w:bCs/>
          <w:sz w:val="24"/>
          <w:szCs w:val="24"/>
        </w:rPr>
        <w:t>Los brigadistas deben apoyar al personal para desalojar el inmueble, evitando informar el motivo, para no provocar el pánico generalizado.</w:t>
      </w:r>
    </w:p>
    <w:p w14:paraId="61E80C28" w14:textId="77777777" w:rsidR="00F9224C" w:rsidRPr="00F9224C" w:rsidRDefault="00F9224C" w:rsidP="00A44445">
      <w:pPr>
        <w:ind w:left="567"/>
        <w:jc w:val="both"/>
        <w:rPr>
          <w:rFonts w:ascii="Garamond" w:hAnsi="Garamond"/>
          <w:bCs/>
          <w:sz w:val="24"/>
          <w:szCs w:val="24"/>
        </w:rPr>
      </w:pPr>
    </w:p>
    <w:p w14:paraId="1E2740BC" w14:textId="77777777" w:rsidR="00F9224C" w:rsidRPr="006A6FD2" w:rsidRDefault="00F9224C" w:rsidP="006A6FD2">
      <w:pPr>
        <w:pStyle w:val="Prrafodelista"/>
        <w:numPr>
          <w:ilvl w:val="0"/>
          <w:numId w:val="268"/>
        </w:numPr>
        <w:jc w:val="both"/>
        <w:rPr>
          <w:rFonts w:ascii="Garamond" w:hAnsi="Garamond"/>
          <w:bCs/>
          <w:sz w:val="24"/>
          <w:szCs w:val="24"/>
        </w:rPr>
      </w:pPr>
      <w:r w:rsidRPr="006A6FD2">
        <w:rPr>
          <w:rFonts w:ascii="Garamond" w:hAnsi="Garamond"/>
          <w:bCs/>
          <w:sz w:val="24"/>
          <w:szCs w:val="24"/>
        </w:rPr>
        <w:t>El Coordinador General de la Unidad Interna de Protección Civil, solicitará el apoyo de los cuerpos especializados para proceder a localizar el artefacto extraño, en el inmueble.</w:t>
      </w:r>
    </w:p>
    <w:p w14:paraId="62EB3CD8" w14:textId="77777777" w:rsidR="00F9224C" w:rsidRPr="00F9224C" w:rsidRDefault="00F9224C" w:rsidP="00A44445">
      <w:pPr>
        <w:ind w:left="567"/>
        <w:jc w:val="both"/>
        <w:rPr>
          <w:rFonts w:ascii="Garamond" w:hAnsi="Garamond"/>
          <w:bCs/>
          <w:sz w:val="24"/>
          <w:szCs w:val="24"/>
        </w:rPr>
      </w:pPr>
    </w:p>
    <w:p w14:paraId="758A0E6C" w14:textId="77777777" w:rsidR="00F9224C" w:rsidRPr="006A6FD2" w:rsidRDefault="00F9224C" w:rsidP="006A6FD2">
      <w:pPr>
        <w:pStyle w:val="Prrafodelista"/>
        <w:numPr>
          <w:ilvl w:val="0"/>
          <w:numId w:val="268"/>
        </w:numPr>
        <w:jc w:val="both"/>
        <w:rPr>
          <w:rFonts w:ascii="Garamond" w:hAnsi="Garamond"/>
          <w:bCs/>
          <w:sz w:val="24"/>
          <w:szCs w:val="24"/>
        </w:rPr>
      </w:pPr>
      <w:r w:rsidRPr="006A6FD2">
        <w:rPr>
          <w:rFonts w:ascii="Garamond" w:hAnsi="Garamond"/>
          <w:bCs/>
          <w:sz w:val="24"/>
          <w:szCs w:val="24"/>
        </w:rPr>
        <w:t>En caso de que los brigadistas presten apoyo para la búsqueda del artefacto explosivo, deberán tomar en cuenta:</w:t>
      </w:r>
    </w:p>
    <w:p w14:paraId="4C582AE9" w14:textId="77777777" w:rsidR="00F9224C" w:rsidRPr="00F9224C" w:rsidRDefault="00F9224C" w:rsidP="00A44445">
      <w:pPr>
        <w:ind w:left="567"/>
        <w:jc w:val="both"/>
        <w:rPr>
          <w:rFonts w:ascii="Garamond" w:hAnsi="Garamond"/>
          <w:bCs/>
          <w:sz w:val="24"/>
          <w:szCs w:val="24"/>
        </w:rPr>
      </w:pPr>
    </w:p>
    <w:p w14:paraId="6D731937" w14:textId="77777777" w:rsidR="00F9224C" w:rsidRPr="006A6FD2" w:rsidRDefault="00F9224C" w:rsidP="006A6FD2">
      <w:pPr>
        <w:pStyle w:val="Prrafodelista"/>
        <w:numPr>
          <w:ilvl w:val="0"/>
          <w:numId w:val="265"/>
        </w:numPr>
        <w:ind w:left="1701"/>
        <w:jc w:val="both"/>
        <w:rPr>
          <w:rFonts w:ascii="Garamond" w:hAnsi="Garamond"/>
          <w:bCs/>
          <w:sz w:val="24"/>
          <w:szCs w:val="24"/>
        </w:rPr>
      </w:pPr>
      <w:r w:rsidRPr="006A6FD2">
        <w:rPr>
          <w:rFonts w:ascii="Garamond" w:hAnsi="Garamond"/>
          <w:bCs/>
          <w:sz w:val="24"/>
          <w:szCs w:val="24"/>
        </w:rPr>
        <w:t>No portar ropa sintética</w:t>
      </w:r>
    </w:p>
    <w:p w14:paraId="739B3462" w14:textId="77777777" w:rsidR="00F9224C" w:rsidRPr="006A6FD2" w:rsidRDefault="00F9224C" w:rsidP="006A6FD2">
      <w:pPr>
        <w:pStyle w:val="Prrafodelista"/>
        <w:numPr>
          <w:ilvl w:val="0"/>
          <w:numId w:val="265"/>
        </w:numPr>
        <w:ind w:left="1701"/>
        <w:jc w:val="both"/>
        <w:rPr>
          <w:rFonts w:ascii="Garamond" w:hAnsi="Garamond"/>
          <w:bCs/>
          <w:sz w:val="24"/>
          <w:szCs w:val="24"/>
        </w:rPr>
      </w:pPr>
      <w:r w:rsidRPr="006A6FD2">
        <w:rPr>
          <w:rFonts w:ascii="Garamond" w:hAnsi="Garamond"/>
          <w:bCs/>
          <w:sz w:val="24"/>
          <w:szCs w:val="24"/>
        </w:rPr>
        <w:t>No fumar en las áreas de búsqueda</w:t>
      </w:r>
    </w:p>
    <w:p w14:paraId="243598E7" w14:textId="77777777" w:rsidR="00F9224C" w:rsidRPr="006A6FD2" w:rsidRDefault="00F9224C" w:rsidP="006A6FD2">
      <w:pPr>
        <w:pStyle w:val="Prrafodelista"/>
        <w:numPr>
          <w:ilvl w:val="0"/>
          <w:numId w:val="265"/>
        </w:numPr>
        <w:ind w:left="1701"/>
        <w:jc w:val="both"/>
        <w:rPr>
          <w:rFonts w:ascii="Garamond" w:hAnsi="Garamond"/>
          <w:bCs/>
          <w:sz w:val="24"/>
          <w:szCs w:val="24"/>
        </w:rPr>
      </w:pPr>
      <w:r w:rsidRPr="006A6FD2">
        <w:rPr>
          <w:rFonts w:ascii="Garamond" w:hAnsi="Garamond"/>
          <w:bCs/>
          <w:sz w:val="24"/>
          <w:szCs w:val="24"/>
        </w:rPr>
        <w:t>No accionar radios retransmisores portátiles, alarma o teléfonos.</w:t>
      </w:r>
    </w:p>
    <w:p w14:paraId="37378ECA" w14:textId="77777777" w:rsidR="00F9224C" w:rsidRPr="006A6FD2" w:rsidRDefault="00F9224C" w:rsidP="006A6FD2">
      <w:pPr>
        <w:pStyle w:val="Prrafodelista"/>
        <w:numPr>
          <w:ilvl w:val="0"/>
          <w:numId w:val="265"/>
        </w:numPr>
        <w:ind w:left="1701"/>
        <w:jc w:val="both"/>
        <w:rPr>
          <w:rFonts w:ascii="Garamond" w:hAnsi="Garamond"/>
          <w:bCs/>
          <w:sz w:val="24"/>
          <w:szCs w:val="24"/>
        </w:rPr>
      </w:pPr>
      <w:r w:rsidRPr="006A6FD2">
        <w:rPr>
          <w:rFonts w:ascii="Garamond" w:hAnsi="Garamond"/>
          <w:bCs/>
          <w:sz w:val="24"/>
          <w:szCs w:val="24"/>
        </w:rPr>
        <w:t>Por ningún motivo los objetos extraños se deben mover o tocar, debiendo informar de inmediato al Coordinador Operativo o Coordinador General de La Unidad Interna de Protección Civil.</w:t>
      </w:r>
    </w:p>
    <w:p w14:paraId="696DB00D" w14:textId="77777777" w:rsidR="00F9224C" w:rsidRPr="00F9224C" w:rsidRDefault="00F9224C" w:rsidP="00A44445">
      <w:pPr>
        <w:ind w:left="567"/>
        <w:jc w:val="both"/>
        <w:rPr>
          <w:rFonts w:ascii="Garamond" w:hAnsi="Garamond"/>
          <w:bCs/>
          <w:sz w:val="24"/>
          <w:szCs w:val="24"/>
        </w:rPr>
      </w:pPr>
    </w:p>
    <w:p w14:paraId="3007C64E" w14:textId="77777777" w:rsidR="00F9224C" w:rsidRPr="00F9224C" w:rsidRDefault="00F9224C" w:rsidP="00A44445">
      <w:pPr>
        <w:ind w:left="567"/>
        <w:jc w:val="both"/>
        <w:rPr>
          <w:rFonts w:ascii="Garamond" w:hAnsi="Garamond"/>
          <w:b/>
          <w:sz w:val="24"/>
          <w:szCs w:val="24"/>
        </w:rPr>
      </w:pPr>
      <w:r w:rsidRPr="00F9224C">
        <w:rPr>
          <w:rFonts w:ascii="Garamond" w:hAnsi="Garamond"/>
          <w:b/>
          <w:sz w:val="24"/>
          <w:szCs w:val="24"/>
        </w:rPr>
        <w:t>Que hacer después:</w:t>
      </w:r>
    </w:p>
    <w:p w14:paraId="354F612C" w14:textId="77777777" w:rsidR="00F9224C" w:rsidRPr="00F9224C" w:rsidRDefault="00F9224C" w:rsidP="00A44445">
      <w:pPr>
        <w:ind w:left="567"/>
        <w:jc w:val="both"/>
        <w:rPr>
          <w:rFonts w:ascii="Garamond" w:hAnsi="Garamond"/>
          <w:bCs/>
          <w:sz w:val="24"/>
          <w:szCs w:val="24"/>
        </w:rPr>
      </w:pPr>
    </w:p>
    <w:p w14:paraId="414FAFB9" w14:textId="77777777" w:rsidR="00F9224C" w:rsidRPr="00F9224C" w:rsidRDefault="00F9224C" w:rsidP="00A44445">
      <w:pPr>
        <w:ind w:left="567"/>
        <w:jc w:val="both"/>
        <w:rPr>
          <w:rFonts w:ascii="Garamond" w:hAnsi="Garamond"/>
          <w:bCs/>
          <w:sz w:val="24"/>
          <w:szCs w:val="24"/>
        </w:rPr>
      </w:pPr>
      <w:r w:rsidRPr="00F9224C">
        <w:rPr>
          <w:rFonts w:ascii="Garamond" w:hAnsi="Garamond"/>
          <w:bCs/>
          <w:sz w:val="24"/>
          <w:szCs w:val="24"/>
        </w:rPr>
        <w:t xml:space="preserve">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Operativo, </w:t>
      </w:r>
      <w:proofErr w:type="gramStart"/>
      <w:r w:rsidRPr="00F9224C">
        <w:rPr>
          <w:rFonts w:ascii="Garamond" w:hAnsi="Garamond"/>
          <w:bCs/>
          <w:sz w:val="24"/>
          <w:szCs w:val="24"/>
        </w:rPr>
        <w:t>Jefes</w:t>
      </w:r>
      <w:proofErr w:type="gramEnd"/>
      <w:r w:rsidRPr="00F9224C">
        <w:rPr>
          <w:rFonts w:ascii="Garamond" w:hAnsi="Garamond"/>
          <w:bCs/>
          <w:sz w:val="24"/>
          <w:szCs w:val="24"/>
        </w:rPr>
        <w:t xml:space="preserve"> de Piso, Jefes de Área y a los brigadistas, para que ayuden al personal en general, para la reincorporación a sus respectivas áreas laborales del edificio o centro de trabajo.</w:t>
      </w:r>
    </w:p>
    <w:p w14:paraId="291524C6" w14:textId="77777777" w:rsidR="00F9224C" w:rsidRPr="00F9224C" w:rsidRDefault="00F9224C" w:rsidP="00A44445">
      <w:pPr>
        <w:ind w:left="567"/>
        <w:jc w:val="both"/>
        <w:rPr>
          <w:rFonts w:ascii="Garamond" w:hAnsi="Garamond"/>
          <w:bCs/>
          <w:sz w:val="24"/>
          <w:szCs w:val="24"/>
        </w:rPr>
      </w:pPr>
    </w:p>
    <w:p w14:paraId="2B308E3B"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00CD4029" w14:textId="77777777" w:rsidR="00F9224C" w:rsidRPr="00F9224C" w:rsidRDefault="00F9224C" w:rsidP="00A44445">
      <w:pPr>
        <w:ind w:left="567"/>
        <w:jc w:val="both"/>
        <w:rPr>
          <w:rFonts w:ascii="Garamond" w:hAnsi="Garamond"/>
          <w:sz w:val="24"/>
          <w:szCs w:val="24"/>
        </w:rPr>
      </w:pPr>
    </w:p>
    <w:p w14:paraId="5D230663" w14:textId="77777777" w:rsidR="00F9224C" w:rsidRPr="00810B6D" w:rsidRDefault="00F9224C" w:rsidP="006A6FD2">
      <w:pPr>
        <w:pStyle w:val="Prrafodelista"/>
        <w:numPr>
          <w:ilvl w:val="0"/>
          <w:numId w:val="267"/>
        </w:numPr>
        <w:jc w:val="both"/>
        <w:rPr>
          <w:rFonts w:ascii="Garamond" w:hAnsi="Garamond"/>
          <w:sz w:val="24"/>
          <w:szCs w:val="24"/>
        </w:rPr>
      </w:pPr>
      <w:r w:rsidRPr="00810B6D">
        <w:rPr>
          <w:rFonts w:ascii="Garamond" w:hAnsi="Garamond"/>
          <w:sz w:val="24"/>
          <w:szCs w:val="24"/>
        </w:rPr>
        <w:t>Son las primeras personas que se encuentran involucradas en una amenaza de bomba, esto es: recaban la información necesaria para informar al Coordinador Operativo de la Unidad Interna de Protección Civil y al personal experto en explosivos.</w:t>
      </w:r>
    </w:p>
    <w:p w14:paraId="23B8E53A" w14:textId="77777777" w:rsidR="00F9224C" w:rsidRPr="00F9224C" w:rsidRDefault="00F9224C" w:rsidP="00810B6D">
      <w:pPr>
        <w:ind w:left="1560"/>
        <w:jc w:val="both"/>
        <w:rPr>
          <w:rFonts w:ascii="Garamond" w:hAnsi="Garamond"/>
          <w:sz w:val="24"/>
          <w:szCs w:val="24"/>
        </w:rPr>
      </w:pPr>
    </w:p>
    <w:p w14:paraId="073E982C" w14:textId="77777777" w:rsidR="00F9224C" w:rsidRPr="00810B6D" w:rsidRDefault="00F9224C" w:rsidP="006A6FD2">
      <w:pPr>
        <w:pStyle w:val="Prrafodelista"/>
        <w:numPr>
          <w:ilvl w:val="0"/>
          <w:numId w:val="267"/>
        </w:numPr>
        <w:jc w:val="both"/>
        <w:rPr>
          <w:rFonts w:ascii="Garamond" w:hAnsi="Garamond"/>
          <w:sz w:val="24"/>
          <w:szCs w:val="24"/>
        </w:rPr>
      </w:pPr>
      <w:r w:rsidRPr="00810B6D">
        <w:rPr>
          <w:rFonts w:ascii="Garamond" w:hAnsi="Garamond"/>
          <w:sz w:val="24"/>
          <w:szCs w:val="24"/>
        </w:rPr>
        <w:t>Deben ser los más hábiles para protegerse, asimismo, al personal y visitantes y podrán prevenir los efectos potenciales de un artefacto explosivo que ha sido localizado y no ha explotado.</w:t>
      </w:r>
    </w:p>
    <w:p w14:paraId="07608902" w14:textId="77777777" w:rsidR="00F9224C" w:rsidRPr="00F9224C" w:rsidRDefault="00F9224C" w:rsidP="00810B6D">
      <w:pPr>
        <w:ind w:left="1560"/>
        <w:jc w:val="both"/>
        <w:rPr>
          <w:rFonts w:ascii="Garamond" w:hAnsi="Garamond"/>
          <w:sz w:val="24"/>
          <w:szCs w:val="24"/>
        </w:rPr>
      </w:pPr>
    </w:p>
    <w:p w14:paraId="1D74CDF9" w14:textId="77777777" w:rsidR="00F9224C" w:rsidRPr="00810B6D" w:rsidRDefault="00F9224C" w:rsidP="006A6FD2">
      <w:pPr>
        <w:pStyle w:val="Prrafodelista"/>
        <w:numPr>
          <w:ilvl w:val="0"/>
          <w:numId w:val="267"/>
        </w:numPr>
        <w:jc w:val="both"/>
        <w:rPr>
          <w:rFonts w:ascii="Garamond" w:hAnsi="Garamond"/>
          <w:sz w:val="24"/>
          <w:szCs w:val="24"/>
        </w:rPr>
      </w:pPr>
      <w:r w:rsidRPr="00810B6D">
        <w:rPr>
          <w:rFonts w:ascii="Garamond" w:hAnsi="Garamond"/>
          <w:sz w:val="24"/>
          <w:szCs w:val="24"/>
        </w:rPr>
        <w:t>En algunas circunstancias el personal de seguridad puede ser capaz de actuar inmediatamente para prevenir la explosión de un artefacto explosivo.</w:t>
      </w:r>
    </w:p>
    <w:p w14:paraId="250E7E6F" w14:textId="77777777" w:rsidR="00F9224C" w:rsidRPr="00F9224C" w:rsidRDefault="00F9224C" w:rsidP="00810B6D">
      <w:pPr>
        <w:ind w:left="1560"/>
        <w:jc w:val="both"/>
        <w:rPr>
          <w:rFonts w:ascii="Garamond" w:hAnsi="Garamond"/>
          <w:sz w:val="24"/>
          <w:szCs w:val="24"/>
        </w:rPr>
      </w:pPr>
    </w:p>
    <w:p w14:paraId="38152BE9" w14:textId="77777777" w:rsidR="00F9224C" w:rsidRPr="00810B6D" w:rsidRDefault="00F9224C" w:rsidP="006A6FD2">
      <w:pPr>
        <w:pStyle w:val="Prrafodelista"/>
        <w:numPr>
          <w:ilvl w:val="0"/>
          <w:numId w:val="267"/>
        </w:numPr>
        <w:jc w:val="both"/>
        <w:rPr>
          <w:rFonts w:ascii="Garamond" w:hAnsi="Garamond"/>
          <w:sz w:val="24"/>
          <w:szCs w:val="24"/>
        </w:rPr>
      </w:pPr>
      <w:r w:rsidRPr="00810B6D">
        <w:rPr>
          <w:rFonts w:ascii="Garamond" w:hAnsi="Garamond"/>
          <w:sz w:val="24"/>
          <w:szCs w:val="24"/>
        </w:rPr>
        <w:t>Estar capacitados para identificar un artefacto explosivo, así como prevenirse de una falsa alarma.</w:t>
      </w:r>
    </w:p>
    <w:p w14:paraId="1F425D57" w14:textId="77777777" w:rsidR="00F9224C" w:rsidRPr="00F9224C" w:rsidRDefault="00F9224C" w:rsidP="00A44445">
      <w:pPr>
        <w:ind w:left="567"/>
        <w:jc w:val="both"/>
        <w:rPr>
          <w:rFonts w:ascii="Garamond" w:hAnsi="Garamond"/>
          <w:sz w:val="24"/>
          <w:szCs w:val="24"/>
        </w:rPr>
      </w:pPr>
    </w:p>
    <w:p w14:paraId="5003A853" w14:textId="7F319D7D" w:rsidR="00F9224C" w:rsidRPr="00522CA6" w:rsidRDefault="00FF7E0F" w:rsidP="009D6F7D">
      <w:pPr>
        <w:pStyle w:val="Titulo3"/>
      </w:pPr>
      <w:bookmarkStart w:id="415" w:name="_Toc132906247"/>
      <w:bookmarkStart w:id="416" w:name="_Toc144835062"/>
      <w:r>
        <w:t>7.</w:t>
      </w:r>
      <w:r w:rsidR="009D6F7D">
        <w:t>5</w:t>
      </w:r>
      <w:r>
        <w:t>.</w:t>
      </w:r>
      <w:r w:rsidR="009D6F7D">
        <w:t>4.11</w:t>
      </w:r>
      <w:r>
        <w:t xml:space="preserve"> </w:t>
      </w:r>
      <w:r w:rsidR="00F9224C" w:rsidRPr="00522CA6">
        <w:t>Actividades Posteriores a la Emergencia</w:t>
      </w:r>
      <w:bookmarkEnd w:id="415"/>
      <w:bookmarkEnd w:id="416"/>
    </w:p>
    <w:p w14:paraId="375D4A33" w14:textId="77777777" w:rsidR="00F9224C" w:rsidRPr="00F9224C" w:rsidRDefault="00F9224C" w:rsidP="00A44445">
      <w:pPr>
        <w:ind w:left="567"/>
        <w:jc w:val="both"/>
        <w:rPr>
          <w:rFonts w:ascii="Garamond" w:hAnsi="Garamond"/>
          <w:sz w:val="24"/>
          <w:szCs w:val="24"/>
        </w:rPr>
      </w:pPr>
    </w:p>
    <w:p w14:paraId="10F45C66"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Verifique que no haya lesionados en el edificio o centro de trabajo. No mueva a los lesionados graves a menos que se encuentre en peligro inmediato o requiera de atención médica urgente y especializada.</w:t>
      </w:r>
    </w:p>
    <w:p w14:paraId="09896EAE" w14:textId="77777777" w:rsidR="00F9224C" w:rsidRPr="00F9224C" w:rsidRDefault="00F9224C" w:rsidP="00810B6D">
      <w:pPr>
        <w:ind w:left="851" w:hanging="142"/>
        <w:jc w:val="both"/>
        <w:rPr>
          <w:rFonts w:ascii="Garamond" w:hAnsi="Garamond"/>
          <w:sz w:val="24"/>
          <w:szCs w:val="24"/>
        </w:rPr>
      </w:pPr>
    </w:p>
    <w:p w14:paraId="7867B078"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 xml:space="preserve">No utilice el teléfono a menos que haya heridos graves o que como consecuencia del impacto de la </w:t>
      </w:r>
      <w:r w:rsidRPr="00810B6D">
        <w:rPr>
          <w:rFonts w:ascii="Garamond" w:hAnsi="Garamond"/>
          <w:sz w:val="24"/>
          <w:szCs w:val="24"/>
          <w:rPrChange w:id="417" w:author="Roberto Ibanez Soto" w:date="2023-03-10T11:29:00Z">
            <w:rPr>
              <w:rFonts w:ascii="Montserrat Medium" w:hAnsi="Montserrat Medium"/>
              <w:szCs w:val="24"/>
            </w:rPr>
          </w:rPrChange>
        </w:rPr>
        <w:t>calamidad</w:t>
      </w:r>
      <w:r w:rsidRPr="00810B6D">
        <w:rPr>
          <w:rFonts w:ascii="Garamond" w:hAnsi="Garamond"/>
          <w:sz w:val="24"/>
          <w:szCs w:val="24"/>
        </w:rPr>
        <w:t>, se hayan producido incendios o fugas de gas LP u otra substancia peligrosa.</w:t>
      </w:r>
    </w:p>
    <w:p w14:paraId="3CE9F2B1" w14:textId="77777777" w:rsidR="00F9224C" w:rsidRPr="00F9224C" w:rsidRDefault="00F9224C" w:rsidP="00810B6D">
      <w:pPr>
        <w:ind w:left="851" w:hanging="142"/>
        <w:jc w:val="both"/>
        <w:rPr>
          <w:rFonts w:ascii="Garamond" w:hAnsi="Garamond"/>
          <w:sz w:val="24"/>
          <w:szCs w:val="24"/>
        </w:rPr>
      </w:pPr>
    </w:p>
    <w:p w14:paraId="761036F5"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671939DB" w14:textId="77777777" w:rsidR="00F9224C" w:rsidRPr="00F9224C" w:rsidRDefault="00F9224C" w:rsidP="00810B6D">
      <w:pPr>
        <w:ind w:left="851" w:hanging="142"/>
        <w:jc w:val="both"/>
        <w:rPr>
          <w:rFonts w:ascii="Garamond" w:hAnsi="Garamond"/>
          <w:sz w:val="24"/>
          <w:szCs w:val="24"/>
        </w:rPr>
      </w:pPr>
    </w:p>
    <w:p w14:paraId="4DCD7347"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Si los muros, techos, pisos del edificio o centro de trabajo presentan cuarteaduras, no deberá ser ocupado hasta que especialistas en seguridad estructural, revisen cuidadosamente el inmueble.</w:t>
      </w:r>
    </w:p>
    <w:p w14:paraId="5DCC5A23" w14:textId="77777777" w:rsidR="00F9224C" w:rsidRPr="00F9224C" w:rsidRDefault="00F9224C" w:rsidP="00810B6D">
      <w:pPr>
        <w:ind w:left="851" w:hanging="142"/>
        <w:jc w:val="both"/>
        <w:rPr>
          <w:rFonts w:ascii="Garamond" w:hAnsi="Garamond"/>
          <w:sz w:val="24"/>
          <w:szCs w:val="24"/>
        </w:rPr>
      </w:pPr>
    </w:p>
    <w:p w14:paraId="03AAC769"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Prever la existencia de provisiones de aguas y alimentos.</w:t>
      </w:r>
    </w:p>
    <w:p w14:paraId="49B0C0B0" w14:textId="77777777" w:rsidR="00F9224C" w:rsidRPr="00F9224C" w:rsidRDefault="00F9224C" w:rsidP="00810B6D">
      <w:pPr>
        <w:ind w:left="851" w:hanging="142"/>
        <w:jc w:val="both"/>
        <w:rPr>
          <w:rFonts w:ascii="Garamond" w:hAnsi="Garamond"/>
          <w:sz w:val="24"/>
          <w:szCs w:val="24"/>
        </w:rPr>
      </w:pPr>
    </w:p>
    <w:p w14:paraId="1CDD0CF6"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 xml:space="preserve">Escuche las noticias por medio de la radio portátil y procure colaborar siguiendo las indicaciones de los </w:t>
      </w:r>
      <w:proofErr w:type="gramStart"/>
      <w:r w:rsidRPr="00810B6D">
        <w:rPr>
          <w:rFonts w:ascii="Garamond" w:hAnsi="Garamond"/>
          <w:sz w:val="24"/>
          <w:szCs w:val="24"/>
        </w:rPr>
        <w:t>Jefes</w:t>
      </w:r>
      <w:proofErr w:type="gramEnd"/>
      <w:r w:rsidRPr="00810B6D">
        <w:rPr>
          <w:rFonts w:ascii="Garamond" w:hAnsi="Garamond"/>
          <w:sz w:val="24"/>
          <w:szCs w:val="24"/>
        </w:rPr>
        <w:t xml:space="preserve"> de Piso, Jefes de Área y del Coordinador Operativo de la Unidad Interna de Protección Civil.</w:t>
      </w:r>
    </w:p>
    <w:p w14:paraId="6746F7DB" w14:textId="77777777" w:rsidR="00F9224C" w:rsidRPr="00F9224C" w:rsidRDefault="00F9224C" w:rsidP="00810B6D">
      <w:pPr>
        <w:ind w:left="851" w:hanging="142"/>
        <w:jc w:val="both"/>
        <w:rPr>
          <w:rFonts w:ascii="Garamond" w:hAnsi="Garamond"/>
          <w:sz w:val="24"/>
          <w:szCs w:val="24"/>
        </w:rPr>
      </w:pPr>
    </w:p>
    <w:p w14:paraId="289F7922"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No utilizar vehículos particulares a menos que se presente una urgencia. Mantenga despejadas las calles para favorecer el tránsito de los vehículos de emergencia.</w:t>
      </w:r>
    </w:p>
    <w:p w14:paraId="08F6C866" w14:textId="77777777" w:rsidR="00F9224C" w:rsidRPr="00F9224C" w:rsidRDefault="00F9224C" w:rsidP="00810B6D">
      <w:pPr>
        <w:ind w:left="851" w:hanging="142"/>
        <w:jc w:val="both"/>
        <w:rPr>
          <w:rFonts w:ascii="Garamond" w:hAnsi="Garamond"/>
          <w:sz w:val="24"/>
          <w:szCs w:val="24"/>
        </w:rPr>
      </w:pPr>
    </w:p>
    <w:p w14:paraId="7E72A99F"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En el caso de sismos, esté preparado para la ocurrencia de nuevos movimientos menores, denominados réplicas.</w:t>
      </w:r>
    </w:p>
    <w:p w14:paraId="0FE23E4A" w14:textId="77777777" w:rsidR="00F9224C" w:rsidRPr="00F9224C" w:rsidRDefault="00F9224C" w:rsidP="00810B6D">
      <w:pPr>
        <w:ind w:left="851" w:hanging="142"/>
        <w:jc w:val="both"/>
        <w:rPr>
          <w:rFonts w:ascii="Garamond" w:hAnsi="Garamond"/>
          <w:sz w:val="24"/>
          <w:szCs w:val="24"/>
        </w:rPr>
      </w:pPr>
    </w:p>
    <w:p w14:paraId="757C445E"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Mantenga la calma y participe, si es posible, en aquellas actividades de auxilio y rescate para las cuales las autoridades locales, convoquen la colaboración de la ciudadanía.</w:t>
      </w:r>
    </w:p>
    <w:p w14:paraId="3B57BFC9" w14:textId="77777777" w:rsidR="00F9224C" w:rsidRPr="00F9224C" w:rsidRDefault="00F9224C" w:rsidP="00810B6D">
      <w:pPr>
        <w:ind w:left="851" w:hanging="142"/>
        <w:jc w:val="both"/>
        <w:rPr>
          <w:rFonts w:ascii="Garamond" w:hAnsi="Garamond"/>
          <w:sz w:val="24"/>
          <w:szCs w:val="24"/>
        </w:rPr>
      </w:pPr>
    </w:p>
    <w:p w14:paraId="306562C1" w14:textId="77777777" w:rsidR="00F9224C" w:rsidRPr="00810B6D" w:rsidRDefault="00F9224C" w:rsidP="006A6FD2">
      <w:pPr>
        <w:pStyle w:val="Prrafodelista"/>
        <w:numPr>
          <w:ilvl w:val="0"/>
          <w:numId w:val="266"/>
        </w:numPr>
        <w:jc w:val="both"/>
        <w:rPr>
          <w:rFonts w:ascii="Garamond" w:hAnsi="Garamond"/>
          <w:sz w:val="24"/>
          <w:szCs w:val="24"/>
        </w:rPr>
      </w:pPr>
      <w:r w:rsidRPr="00810B6D">
        <w:rPr>
          <w:rFonts w:ascii="Garamond" w:hAnsi="Garamond"/>
          <w:sz w:val="24"/>
          <w:szCs w:val="24"/>
        </w:rPr>
        <w:t>En caso de que tuviera la necesidad de instalarse en un albergue temporal:</w:t>
      </w:r>
    </w:p>
    <w:p w14:paraId="3C8A4CB2" w14:textId="77777777" w:rsidR="00F9224C" w:rsidRPr="00F9224C" w:rsidRDefault="00F9224C" w:rsidP="00A44445">
      <w:pPr>
        <w:ind w:left="567"/>
        <w:jc w:val="both"/>
        <w:rPr>
          <w:rFonts w:ascii="Garamond" w:hAnsi="Garamond"/>
          <w:sz w:val="24"/>
          <w:szCs w:val="24"/>
        </w:rPr>
      </w:pPr>
    </w:p>
    <w:p w14:paraId="20AD268D" w14:textId="77777777" w:rsidR="00F9224C" w:rsidRPr="00810B6D" w:rsidRDefault="00F9224C" w:rsidP="00810B6D">
      <w:pPr>
        <w:pStyle w:val="Prrafodelista"/>
        <w:numPr>
          <w:ilvl w:val="0"/>
          <w:numId w:val="262"/>
        </w:numPr>
        <w:ind w:left="1560"/>
        <w:jc w:val="both"/>
        <w:rPr>
          <w:rFonts w:ascii="Garamond" w:hAnsi="Garamond"/>
          <w:sz w:val="24"/>
          <w:szCs w:val="24"/>
        </w:rPr>
      </w:pPr>
      <w:r w:rsidRPr="00810B6D">
        <w:rPr>
          <w:rFonts w:ascii="Garamond" w:hAnsi="Garamond"/>
          <w:sz w:val="24"/>
          <w:szCs w:val="24"/>
        </w:rPr>
        <w:t>Anime a las personas que hubiesen resultado afectadas, hable con ellas acerca de las experiencias vividas, a fin de que se desahoguen y puedan superar el problema psicológico.</w:t>
      </w:r>
    </w:p>
    <w:p w14:paraId="2DACB98E" w14:textId="77777777" w:rsidR="00F9224C" w:rsidRPr="00F9224C" w:rsidRDefault="00F9224C" w:rsidP="00810B6D">
      <w:pPr>
        <w:ind w:left="1560"/>
        <w:jc w:val="both"/>
        <w:rPr>
          <w:rFonts w:ascii="Garamond" w:hAnsi="Garamond"/>
          <w:sz w:val="24"/>
          <w:szCs w:val="24"/>
        </w:rPr>
      </w:pPr>
    </w:p>
    <w:p w14:paraId="56573741" w14:textId="77777777" w:rsidR="00F9224C" w:rsidRPr="00810B6D" w:rsidRDefault="00F9224C" w:rsidP="00810B6D">
      <w:pPr>
        <w:pStyle w:val="Prrafodelista"/>
        <w:numPr>
          <w:ilvl w:val="0"/>
          <w:numId w:val="262"/>
        </w:numPr>
        <w:ind w:left="1560"/>
        <w:jc w:val="both"/>
        <w:rPr>
          <w:rFonts w:ascii="Garamond" w:hAnsi="Garamond"/>
          <w:sz w:val="24"/>
          <w:szCs w:val="24"/>
        </w:rPr>
      </w:pPr>
      <w:proofErr w:type="spellStart"/>
      <w:proofErr w:type="gramStart"/>
      <w:r w:rsidRPr="00810B6D">
        <w:rPr>
          <w:rFonts w:ascii="Garamond" w:hAnsi="Garamond"/>
          <w:sz w:val="24"/>
          <w:szCs w:val="24"/>
        </w:rPr>
        <w:t>Auto-organícese</w:t>
      </w:r>
      <w:proofErr w:type="spellEnd"/>
      <w:proofErr w:type="gramEnd"/>
      <w:r w:rsidRPr="00810B6D">
        <w:rPr>
          <w:rFonts w:ascii="Garamond" w:hAnsi="Garamond"/>
          <w:sz w:val="24"/>
          <w:szCs w:val="24"/>
        </w:rPr>
        <w:t xml:space="preserve"> y participe en las actividades comunitarias (aseo, lavado de ropa, preparación de alimentos, etc.).</w:t>
      </w:r>
    </w:p>
    <w:p w14:paraId="6AEF9B11" w14:textId="77777777" w:rsidR="00F9224C" w:rsidRPr="00F9224C" w:rsidRDefault="00F9224C" w:rsidP="00810B6D">
      <w:pPr>
        <w:ind w:left="1560"/>
        <w:jc w:val="both"/>
        <w:rPr>
          <w:rFonts w:ascii="Garamond" w:hAnsi="Garamond"/>
          <w:sz w:val="24"/>
          <w:szCs w:val="24"/>
        </w:rPr>
      </w:pPr>
    </w:p>
    <w:p w14:paraId="051CCEF2" w14:textId="77777777" w:rsidR="00F9224C" w:rsidRPr="00810B6D" w:rsidRDefault="00F9224C" w:rsidP="00810B6D">
      <w:pPr>
        <w:pStyle w:val="Prrafodelista"/>
        <w:numPr>
          <w:ilvl w:val="0"/>
          <w:numId w:val="262"/>
        </w:numPr>
        <w:ind w:left="1560"/>
        <w:jc w:val="both"/>
        <w:rPr>
          <w:rFonts w:ascii="Garamond" w:hAnsi="Garamond"/>
          <w:sz w:val="24"/>
          <w:szCs w:val="24"/>
        </w:rPr>
      </w:pPr>
      <w:r w:rsidRPr="00810B6D">
        <w:rPr>
          <w:rFonts w:ascii="Garamond" w:hAnsi="Garamond"/>
          <w:sz w:val="24"/>
          <w:szCs w:val="24"/>
        </w:rPr>
        <w:t>Evite la inactividad y las inercias.</w:t>
      </w:r>
    </w:p>
    <w:p w14:paraId="3D3BBF74" w14:textId="77777777" w:rsidR="00F9224C" w:rsidRPr="00F9224C" w:rsidRDefault="00F9224C" w:rsidP="00810B6D">
      <w:pPr>
        <w:ind w:left="1560"/>
        <w:jc w:val="both"/>
        <w:rPr>
          <w:rFonts w:ascii="Garamond" w:hAnsi="Garamond"/>
          <w:sz w:val="24"/>
          <w:szCs w:val="24"/>
        </w:rPr>
      </w:pPr>
    </w:p>
    <w:p w14:paraId="382C9F0E" w14:textId="77777777" w:rsidR="00F9224C" w:rsidRPr="00810B6D" w:rsidRDefault="00F9224C" w:rsidP="00810B6D">
      <w:pPr>
        <w:pStyle w:val="Prrafodelista"/>
        <w:numPr>
          <w:ilvl w:val="0"/>
          <w:numId w:val="262"/>
        </w:numPr>
        <w:ind w:left="1560"/>
        <w:jc w:val="both"/>
        <w:rPr>
          <w:rFonts w:ascii="Garamond" w:hAnsi="Garamond"/>
          <w:sz w:val="24"/>
          <w:szCs w:val="24"/>
        </w:rPr>
      </w:pPr>
      <w:r w:rsidRPr="00810B6D">
        <w:rPr>
          <w:rFonts w:ascii="Garamond" w:hAnsi="Garamond"/>
          <w:sz w:val="24"/>
          <w:szCs w:val="24"/>
        </w:rPr>
        <w:t>Trate de tolerar las conductas agresivas y de enojo, favorezca las conversaciones en grupo, intentando hacer ejercicios de imaginación de situaciones futuras.</w:t>
      </w:r>
    </w:p>
    <w:p w14:paraId="22DEB4BA" w14:textId="77777777" w:rsidR="00F9224C" w:rsidRPr="00F9224C" w:rsidRDefault="00F9224C" w:rsidP="00810B6D">
      <w:pPr>
        <w:ind w:left="1560"/>
        <w:jc w:val="both"/>
        <w:rPr>
          <w:rFonts w:ascii="Garamond" w:hAnsi="Garamond"/>
          <w:sz w:val="24"/>
          <w:szCs w:val="24"/>
        </w:rPr>
      </w:pPr>
    </w:p>
    <w:p w14:paraId="54C818D6" w14:textId="77777777" w:rsidR="00F9224C" w:rsidRPr="00810B6D" w:rsidRDefault="00F9224C" w:rsidP="00810B6D">
      <w:pPr>
        <w:pStyle w:val="Prrafodelista"/>
        <w:numPr>
          <w:ilvl w:val="0"/>
          <w:numId w:val="262"/>
        </w:numPr>
        <w:ind w:left="1560"/>
        <w:jc w:val="both"/>
        <w:rPr>
          <w:rFonts w:ascii="Garamond" w:hAnsi="Garamond"/>
          <w:sz w:val="24"/>
          <w:szCs w:val="24"/>
        </w:rPr>
      </w:pPr>
      <w:r w:rsidRPr="00810B6D">
        <w:rPr>
          <w:rFonts w:ascii="Garamond" w:hAnsi="Garamond"/>
          <w:sz w:val="24"/>
          <w:szCs w:val="24"/>
        </w:rPr>
        <w:t>Si las conductas individuales empeoran y los temores aumentan, las personas afectadas deberán ser canalizadas a la obtención de ayuda profesional.</w:t>
      </w:r>
    </w:p>
    <w:p w14:paraId="1B6DBEB5" w14:textId="77777777" w:rsidR="00F9224C" w:rsidRPr="00F9224C" w:rsidRDefault="00F9224C" w:rsidP="00A44445">
      <w:pPr>
        <w:ind w:left="567"/>
        <w:jc w:val="both"/>
        <w:rPr>
          <w:rFonts w:ascii="Garamond" w:hAnsi="Garamond"/>
          <w:sz w:val="24"/>
          <w:szCs w:val="24"/>
        </w:rPr>
      </w:pPr>
    </w:p>
    <w:p w14:paraId="5C39EDFC" w14:textId="3A6793A3" w:rsidR="00F9224C" w:rsidRPr="00522CA6" w:rsidRDefault="00FF7E0F" w:rsidP="009D6F7D">
      <w:pPr>
        <w:pStyle w:val="Titulo3"/>
      </w:pPr>
      <w:bookmarkStart w:id="418" w:name="_Toc132906248"/>
      <w:bookmarkStart w:id="419" w:name="_Toc144835063"/>
      <w:r>
        <w:t>7.</w:t>
      </w:r>
      <w:r w:rsidR="009D6F7D">
        <w:t>5</w:t>
      </w:r>
      <w:r>
        <w:t>.</w:t>
      </w:r>
      <w:r w:rsidR="009D6F7D">
        <w:t>4.12</w:t>
      </w:r>
      <w:r>
        <w:t xml:space="preserve"> </w:t>
      </w:r>
      <w:r w:rsidR="00F9224C" w:rsidRPr="00522CA6">
        <w:t>Relación de Provisiones para una Emergencia</w:t>
      </w:r>
      <w:bookmarkEnd w:id="418"/>
      <w:bookmarkEnd w:id="419"/>
    </w:p>
    <w:p w14:paraId="356BBA48" w14:textId="77777777" w:rsidR="00F9224C" w:rsidRPr="00F9224C" w:rsidRDefault="00F9224C" w:rsidP="00A44445">
      <w:pPr>
        <w:ind w:left="567"/>
        <w:jc w:val="both"/>
        <w:rPr>
          <w:rFonts w:ascii="Garamond" w:hAnsi="Garamond"/>
          <w:sz w:val="24"/>
          <w:szCs w:val="24"/>
        </w:rPr>
      </w:pPr>
    </w:p>
    <w:p w14:paraId="00D63EEA" w14:textId="77777777" w:rsidR="00F9224C" w:rsidRPr="00F9224C" w:rsidRDefault="00F9224C" w:rsidP="00A44445">
      <w:pPr>
        <w:ind w:left="567"/>
        <w:jc w:val="both"/>
        <w:rPr>
          <w:rFonts w:ascii="Garamond" w:hAnsi="Garamond"/>
          <w:bCs/>
          <w:sz w:val="24"/>
          <w:szCs w:val="24"/>
        </w:rPr>
      </w:pPr>
      <w:r w:rsidRPr="00F9224C">
        <w:rPr>
          <w:rFonts w:ascii="Garamond" w:hAnsi="Garamond"/>
          <w:bCs/>
          <w:sz w:val="24"/>
          <w:szCs w:val="24"/>
        </w:rPr>
        <w:t xml:space="preserve">El almacenar ahora suministros de emergencia puede ayudarle en su seguridad y comodidad durante y después de una </w:t>
      </w:r>
      <w:r w:rsidRPr="00F9224C">
        <w:rPr>
          <w:rFonts w:ascii="Garamond" w:hAnsi="Garamond"/>
          <w:bCs/>
          <w:sz w:val="24"/>
          <w:szCs w:val="24"/>
          <w:rPrChange w:id="420" w:author="Roberto Ibanez Soto" w:date="2023-03-10T11:29:00Z">
            <w:rPr>
              <w:rFonts w:ascii="Montserrat Medium" w:hAnsi="Montserrat Medium"/>
              <w:b/>
              <w:sz w:val="24"/>
              <w:szCs w:val="24"/>
            </w:rPr>
          </w:rPrChange>
        </w:rPr>
        <w:t>calamidad</w:t>
      </w:r>
      <w:r w:rsidRPr="00F9224C">
        <w:rPr>
          <w:rFonts w:ascii="Garamond" w:hAnsi="Garamond"/>
          <w:bCs/>
          <w:sz w:val="24"/>
          <w:szCs w:val="24"/>
        </w:rPr>
        <w:t>.</w:t>
      </w:r>
    </w:p>
    <w:p w14:paraId="363859EB" w14:textId="77777777" w:rsidR="00F9224C" w:rsidRPr="00F9224C" w:rsidRDefault="00F9224C" w:rsidP="00A44445">
      <w:pPr>
        <w:ind w:left="567"/>
        <w:jc w:val="both"/>
        <w:rPr>
          <w:rFonts w:ascii="Garamond" w:hAnsi="Garamond"/>
          <w:sz w:val="24"/>
          <w:szCs w:val="24"/>
        </w:rPr>
      </w:pPr>
    </w:p>
    <w:p w14:paraId="2ADE6E15"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F9224C">
        <w:rPr>
          <w:rFonts w:ascii="Garamond" w:hAnsi="Garamond"/>
          <w:b/>
          <w:bCs/>
          <w:sz w:val="24"/>
          <w:szCs w:val="24"/>
        </w:rPr>
        <w:t>del 1 al 9</w:t>
      </w:r>
      <w:r w:rsidRPr="00F9224C">
        <w:rPr>
          <w:rFonts w:ascii="Garamond" w:hAnsi="Garamond"/>
          <w:sz w:val="24"/>
          <w:szCs w:val="24"/>
        </w:rPr>
        <w:t xml:space="preserve">, se tengan en una </w:t>
      </w:r>
      <w:r w:rsidRPr="00F9224C">
        <w:rPr>
          <w:rFonts w:ascii="Garamond" w:hAnsi="Garamond"/>
          <w:b/>
          <w:bCs/>
          <w:sz w:val="24"/>
          <w:szCs w:val="24"/>
        </w:rPr>
        <w:t xml:space="preserve">mochila de emergencia </w:t>
      </w:r>
      <w:r w:rsidRPr="00F9224C">
        <w:rPr>
          <w:rFonts w:ascii="Garamond" w:hAnsi="Garamond"/>
          <w:sz w:val="24"/>
          <w:szCs w:val="24"/>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3231D52D" w14:textId="77777777" w:rsidR="00F9224C" w:rsidRPr="00F9224C" w:rsidRDefault="00F9224C" w:rsidP="00A44445">
      <w:pPr>
        <w:ind w:left="567"/>
        <w:jc w:val="both"/>
        <w:rPr>
          <w:rFonts w:ascii="Garamond" w:hAnsi="Garamond"/>
          <w:sz w:val="24"/>
          <w:szCs w:val="24"/>
        </w:rPr>
      </w:pPr>
    </w:p>
    <w:p w14:paraId="3CCBE601"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Agua potable, de 2 a 4 litros por persona, para un día</w:t>
      </w:r>
    </w:p>
    <w:p w14:paraId="75439937"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Botiquín de primeros auxilios, con las medicinas esenciales o que se estén consumiendo por prescripción médica</w:t>
      </w:r>
    </w:p>
    <w:p w14:paraId="3D59BF8D"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Manual de primeros auxilios.</w:t>
      </w:r>
    </w:p>
    <w:p w14:paraId="371665B5"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Alimentos (empacados y enlatados que no necesiten cocinarse, alimentos para bebes y para dietas especiales bajas en sales o azúcares)</w:t>
      </w:r>
    </w:p>
    <w:p w14:paraId="7148904A"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Abrelatas.</w:t>
      </w:r>
    </w:p>
    <w:p w14:paraId="07D4684A"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Cobertores o bolsas de dormir</w:t>
      </w:r>
    </w:p>
    <w:p w14:paraId="7AB186AB"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Radio portátil, linterna de mano y baterías extras</w:t>
      </w:r>
    </w:p>
    <w:p w14:paraId="07883946"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 xml:space="preserve">Extintor de fuego tipo </w:t>
      </w:r>
      <w:proofErr w:type="spellStart"/>
      <w:r w:rsidRPr="00810B6D">
        <w:rPr>
          <w:rFonts w:ascii="Garamond" w:hAnsi="Garamond"/>
          <w:sz w:val="24"/>
          <w:szCs w:val="24"/>
        </w:rPr>
        <w:t>abc</w:t>
      </w:r>
      <w:proofErr w:type="spellEnd"/>
      <w:r w:rsidRPr="00810B6D">
        <w:rPr>
          <w:rFonts w:ascii="Garamond" w:hAnsi="Garamond"/>
          <w:sz w:val="24"/>
          <w:szCs w:val="24"/>
        </w:rPr>
        <w:t>, preferentemente de gas halón o similar</w:t>
      </w:r>
    </w:p>
    <w:p w14:paraId="1009DC51"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 xml:space="preserve">La documentación personal oficial y familiar más importante (incluyendo fotografías recientes de los integrantes de la familia), convenientemente deben protegerse </w:t>
      </w:r>
      <w:proofErr w:type="gramStart"/>
      <w:r w:rsidRPr="00810B6D">
        <w:rPr>
          <w:rFonts w:ascii="Garamond" w:hAnsi="Garamond"/>
          <w:sz w:val="24"/>
          <w:szCs w:val="24"/>
        </w:rPr>
        <w:t>en  bolsas</w:t>
      </w:r>
      <w:proofErr w:type="gramEnd"/>
      <w:r w:rsidRPr="00810B6D">
        <w:rPr>
          <w:rFonts w:ascii="Garamond" w:hAnsi="Garamond"/>
          <w:sz w:val="24"/>
          <w:szCs w:val="24"/>
        </w:rPr>
        <w:t xml:space="preserve"> de plástico, y de ser posible, dinero en efectivo.</w:t>
      </w:r>
    </w:p>
    <w:p w14:paraId="6555D781"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Bolsas grandes de plástico para la basura, para desperdicios, o para protección contra el agua.</w:t>
      </w:r>
    </w:p>
    <w:p w14:paraId="29396607"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lastRenderedPageBreak/>
        <w:t>Botes grandes para la basura.</w:t>
      </w:r>
    </w:p>
    <w:p w14:paraId="1A0BDF2E"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Jabón de baño, cepillo de dientes y pasta dental, así como jabón para la ropa.</w:t>
      </w:r>
    </w:p>
    <w:p w14:paraId="547DA9DF"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Papel, toallas sanitarias y pañales desechables.</w:t>
      </w:r>
    </w:p>
    <w:p w14:paraId="73EAB8C2"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Zapatos de piso de suela sintética gruesa</w:t>
      </w:r>
    </w:p>
    <w:p w14:paraId="0EBEE822"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Guantes de carnaza</w:t>
      </w:r>
    </w:p>
    <w:p w14:paraId="4CDC2B5B"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Velas y cerillos</w:t>
      </w:r>
    </w:p>
    <w:p w14:paraId="35781515"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Una muda de ropa</w:t>
      </w:r>
    </w:p>
    <w:p w14:paraId="5ACD83FE"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Manguera para agua</w:t>
      </w:r>
    </w:p>
    <w:p w14:paraId="194D9E69"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Brasero o estufa de acampar o sartén con calentador</w:t>
      </w:r>
    </w:p>
    <w:p w14:paraId="51C2F4A4"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Combustible para cocinar (carbón, combustible para la estufa de acampar, etc.).</w:t>
      </w:r>
    </w:p>
    <w:p w14:paraId="3F3010E5"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Cuchillos, tenedores y cucharas de plástico o metálicos</w:t>
      </w:r>
    </w:p>
    <w:p w14:paraId="3204E873"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Platos y vasos desechables</w:t>
      </w:r>
    </w:p>
    <w:p w14:paraId="015653A8"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Toallas de papel</w:t>
      </w:r>
    </w:p>
    <w:p w14:paraId="67D3F945"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Hacha, pala y escoba</w:t>
      </w:r>
    </w:p>
    <w:p w14:paraId="4A0EB079"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Llave de perico o inglesa para cerrar el gas</w:t>
      </w:r>
    </w:p>
    <w:p w14:paraId="3094E02F"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Desarmador, pinzas, martillo y clavos de una pulgada</w:t>
      </w:r>
    </w:p>
    <w:p w14:paraId="5A6936D3"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Cuerda gruesa de plástico o henequén, de al menos 10 metros de longitud</w:t>
      </w:r>
    </w:p>
    <w:p w14:paraId="11692EFF" w14:textId="77777777" w:rsidR="00F9224C" w:rsidRPr="00810B6D" w:rsidRDefault="00F9224C" w:rsidP="00810B6D">
      <w:pPr>
        <w:pStyle w:val="Prrafodelista"/>
        <w:numPr>
          <w:ilvl w:val="0"/>
          <w:numId w:val="261"/>
        </w:numPr>
        <w:jc w:val="both"/>
        <w:rPr>
          <w:rFonts w:ascii="Garamond" w:hAnsi="Garamond"/>
          <w:sz w:val="24"/>
          <w:szCs w:val="24"/>
        </w:rPr>
      </w:pPr>
      <w:r w:rsidRPr="00810B6D">
        <w:rPr>
          <w:rFonts w:ascii="Garamond" w:hAnsi="Garamond"/>
          <w:sz w:val="24"/>
          <w:szCs w:val="24"/>
        </w:rPr>
        <w:t>Cinta de aislar y cable eléctrico</w:t>
      </w:r>
    </w:p>
    <w:p w14:paraId="0B3CA729" w14:textId="77777777" w:rsidR="00F9224C" w:rsidRPr="00F9224C" w:rsidRDefault="00F9224C" w:rsidP="00A44445">
      <w:pPr>
        <w:ind w:left="567"/>
        <w:jc w:val="both"/>
        <w:rPr>
          <w:rFonts w:ascii="Garamond" w:hAnsi="Garamond"/>
          <w:sz w:val="24"/>
          <w:szCs w:val="24"/>
        </w:rPr>
      </w:pPr>
    </w:p>
    <w:p w14:paraId="30E57E0D" w14:textId="77777777" w:rsidR="00F9224C" w:rsidRPr="00F9224C" w:rsidRDefault="00F9224C" w:rsidP="00810B6D">
      <w:pPr>
        <w:ind w:left="567"/>
        <w:jc w:val="center"/>
        <w:rPr>
          <w:rFonts w:ascii="Garamond" w:hAnsi="Garamond"/>
          <w:b/>
          <w:bCs/>
          <w:sz w:val="24"/>
          <w:szCs w:val="24"/>
        </w:rPr>
      </w:pPr>
      <w:r w:rsidRPr="00F9224C">
        <w:rPr>
          <w:rFonts w:ascii="Garamond" w:hAnsi="Garamond"/>
          <w:b/>
          <w:bCs/>
          <w:sz w:val="24"/>
          <w:szCs w:val="24"/>
        </w:rPr>
        <w:t>RECUERDE MAS VALE PREVENIR</w:t>
      </w:r>
    </w:p>
    <w:p w14:paraId="6F218E5D" w14:textId="77777777" w:rsidR="00F9224C" w:rsidRPr="00F9224C" w:rsidRDefault="00F9224C" w:rsidP="00A44445">
      <w:pPr>
        <w:ind w:left="567"/>
        <w:jc w:val="both"/>
        <w:rPr>
          <w:rFonts w:ascii="Garamond" w:hAnsi="Garamond"/>
          <w:sz w:val="24"/>
          <w:szCs w:val="24"/>
        </w:rPr>
      </w:pPr>
    </w:p>
    <w:p w14:paraId="755F7739" w14:textId="77777777" w:rsidR="00F9224C" w:rsidRDefault="00F9224C" w:rsidP="00A44445">
      <w:pPr>
        <w:ind w:left="567"/>
        <w:jc w:val="both"/>
        <w:rPr>
          <w:rFonts w:ascii="Garamond" w:hAnsi="Garamond"/>
          <w:b/>
          <w:bCs/>
          <w:sz w:val="24"/>
          <w:szCs w:val="24"/>
        </w:rPr>
      </w:pPr>
      <w:r w:rsidRPr="00F9224C">
        <w:rPr>
          <w:rFonts w:ascii="Garamond" w:hAnsi="Garamond"/>
          <w:b/>
          <w:bCs/>
          <w:sz w:val="24"/>
          <w:szCs w:val="24"/>
        </w:rPr>
        <w:t>Todo lo que hagamos para estar prevenidos individual y colectivamente, nos beneficiará y nos permitirá estar preparados para afrontar de una mejor manera los desastres y mitigar así, sus consecuencias a nivel personal, material y social.</w:t>
      </w:r>
    </w:p>
    <w:p w14:paraId="6F4FF385" w14:textId="77777777" w:rsidR="00810B6D" w:rsidRPr="00F9224C" w:rsidRDefault="00810B6D" w:rsidP="00A44445">
      <w:pPr>
        <w:ind w:left="567"/>
        <w:jc w:val="both"/>
        <w:rPr>
          <w:rFonts w:ascii="Garamond" w:hAnsi="Garamond"/>
          <w:b/>
          <w:bCs/>
          <w:sz w:val="24"/>
          <w:szCs w:val="24"/>
        </w:rPr>
      </w:pPr>
    </w:p>
    <w:p w14:paraId="1059CCE1" w14:textId="20B01C06" w:rsidR="00F9224C" w:rsidRPr="00B226FD" w:rsidRDefault="00FF7E0F" w:rsidP="009D6F7D">
      <w:pPr>
        <w:pStyle w:val="Ttulo2"/>
        <w:numPr>
          <w:ilvl w:val="1"/>
          <w:numId w:val="268"/>
        </w:numPr>
        <w:ind w:left="567" w:hanging="709"/>
        <w:rPr>
          <w:rFonts w:ascii="Garamond" w:hAnsi="Garamond"/>
          <w:i w:val="0"/>
          <w:iCs w:val="0"/>
          <w:noProof/>
        </w:rPr>
      </w:pPr>
      <w:bookmarkStart w:id="421" w:name="_Toc132906249"/>
      <w:bookmarkStart w:id="422" w:name="_Toc144835064"/>
      <w:r w:rsidRPr="00B226FD">
        <w:rPr>
          <w:rFonts w:ascii="Garamond" w:hAnsi="Garamond"/>
          <w:i w:val="0"/>
          <w:iCs w:val="0"/>
          <w:noProof/>
        </w:rPr>
        <w:t>Informe de Actividades para Protección Civil</w:t>
      </w:r>
      <w:bookmarkEnd w:id="421"/>
      <w:bookmarkEnd w:id="422"/>
    </w:p>
    <w:p w14:paraId="60157D3F" w14:textId="77777777" w:rsidR="00F9224C" w:rsidRPr="00F9224C" w:rsidRDefault="00F9224C" w:rsidP="00A44445">
      <w:pPr>
        <w:ind w:left="567"/>
        <w:jc w:val="both"/>
        <w:rPr>
          <w:rFonts w:ascii="Garamond" w:hAnsi="Garamond"/>
          <w:sz w:val="24"/>
          <w:szCs w:val="24"/>
        </w:rPr>
      </w:pPr>
    </w:p>
    <w:p w14:paraId="3372CBDB" w14:textId="55E875AC"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Uno de los componentes esenciales del </w:t>
      </w:r>
      <w:proofErr w:type="spellStart"/>
      <w:r w:rsidRPr="00F9224C">
        <w:rPr>
          <w:rFonts w:ascii="Garamond" w:hAnsi="Garamond"/>
          <w:sz w:val="24"/>
          <w:szCs w:val="24"/>
        </w:rPr>
        <w:t>SINAPROC</w:t>
      </w:r>
      <w:proofErr w:type="spellEnd"/>
      <w:r w:rsidRPr="00F9224C">
        <w:rPr>
          <w:rFonts w:ascii="Garamond" w:hAnsi="Garamond"/>
          <w:sz w:val="24"/>
          <w:szCs w:val="24"/>
        </w:rPr>
        <w:t xml:space="preserve"> es el conjunto de Unidades Internas de Protección Civil de los sectores público, privado y social, las cuales desarrollan una labor permanente de actualización, vigilancia y control.</w:t>
      </w:r>
    </w:p>
    <w:p w14:paraId="56034E99" w14:textId="77777777" w:rsidR="00F9224C" w:rsidRPr="00F9224C" w:rsidRDefault="00F9224C" w:rsidP="00A44445">
      <w:pPr>
        <w:ind w:left="567"/>
        <w:jc w:val="both"/>
        <w:rPr>
          <w:rFonts w:ascii="Garamond" w:hAnsi="Garamond"/>
          <w:sz w:val="24"/>
          <w:szCs w:val="24"/>
        </w:rPr>
      </w:pPr>
    </w:p>
    <w:p w14:paraId="57EB2CB5"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Para conocer los avances y resultados obtenidos por las Unidades Internas en la implementación de sus Programas Generales de Protección Civil y de los Programas Internos de cada edificio o centro de trabajo del Sector Infraestructura, Comunicaciones y Transportes, tanto en la Ciudad de México como el Interior de la República, la Dirección General de Protección Civil de la Coordinación Nacional de Protección Civil de la </w:t>
      </w:r>
      <w:proofErr w:type="spellStart"/>
      <w:r w:rsidRPr="00F9224C">
        <w:rPr>
          <w:rFonts w:ascii="Garamond" w:hAnsi="Garamond"/>
          <w:sz w:val="24"/>
          <w:szCs w:val="24"/>
        </w:rPr>
        <w:t>SSPC</w:t>
      </w:r>
      <w:proofErr w:type="spellEnd"/>
      <w:r w:rsidRPr="00F9224C">
        <w:rPr>
          <w:rFonts w:ascii="Garamond" w:hAnsi="Garamond"/>
          <w:sz w:val="24"/>
          <w:szCs w:val="24"/>
        </w:rPr>
        <w:t xml:space="preserve">,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w:t>
      </w:r>
      <w:proofErr w:type="spellStart"/>
      <w:r w:rsidRPr="00F9224C">
        <w:rPr>
          <w:rFonts w:ascii="Garamond" w:hAnsi="Garamond"/>
          <w:sz w:val="24"/>
          <w:szCs w:val="24"/>
        </w:rPr>
        <w:t>continúa</w:t>
      </w:r>
      <w:proofErr w:type="spellEnd"/>
      <w:r w:rsidRPr="00F9224C">
        <w:rPr>
          <w:rFonts w:ascii="Garamond" w:hAnsi="Garamond"/>
          <w:sz w:val="24"/>
          <w:szCs w:val="24"/>
        </w:rPr>
        <w:t xml:space="preserve">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741EEF85" w14:textId="77777777" w:rsidR="00F9224C" w:rsidRPr="00F9224C" w:rsidRDefault="00F9224C" w:rsidP="00A44445">
      <w:pPr>
        <w:ind w:left="567"/>
        <w:jc w:val="both"/>
        <w:rPr>
          <w:rFonts w:ascii="Garamond" w:hAnsi="Garamond"/>
          <w:sz w:val="24"/>
          <w:szCs w:val="24"/>
        </w:rPr>
      </w:pPr>
    </w:p>
    <w:p w14:paraId="61D7C45D" w14:textId="1DF945AD"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Con la información recopilada durante las visitas de evaluación que realiza esa Dirección General y con la información que se recaba a través de las visitas efectuadas por la </w:t>
      </w:r>
      <w:r w:rsidRPr="00F9224C">
        <w:rPr>
          <w:rFonts w:ascii="Garamond" w:hAnsi="Garamond"/>
          <w:b/>
          <w:sz w:val="24"/>
          <w:szCs w:val="24"/>
        </w:rPr>
        <w:t>Unidad de Protección Civil institucional de esta Secretaría</w:t>
      </w:r>
      <w:r w:rsidRPr="00F9224C">
        <w:rPr>
          <w:rFonts w:ascii="Garamond" w:hAnsi="Garamond"/>
          <w:sz w:val="24"/>
          <w:szCs w:val="24"/>
        </w:rPr>
        <w:t xml:space="preserve">, en cada edificio o centro de trabajo del Sector, se remite a la </w:t>
      </w:r>
      <w:proofErr w:type="spellStart"/>
      <w:r w:rsidRPr="00F9224C">
        <w:rPr>
          <w:rFonts w:ascii="Garamond" w:hAnsi="Garamond"/>
          <w:sz w:val="24"/>
          <w:szCs w:val="24"/>
        </w:rPr>
        <w:t>CNPC-SSPC</w:t>
      </w:r>
      <w:proofErr w:type="spellEnd"/>
      <w:r w:rsidRPr="00F9224C">
        <w:rPr>
          <w:rFonts w:ascii="Garamond" w:hAnsi="Garamond"/>
          <w:sz w:val="24"/>
          <w:szCs w:val="24"/>
        </w:rPr>
        <w:t xml:space="preserve"> un informe de las actividades </w:t>
      </w:r>
      <w:proofErr w:type="gramStart"/>
      <w:r w:rsidRPr="00F9224C">
        <w:rPr>
          <w:rFonts w:ascii="Garamond" w:hAnsi="Garamond"/>
          <w:sz w:val="24"/>
          <w:szCs w:val="24"/>
        </w:rPr>
        <w:t>que</w:t>
      </w:r>
      <w:proofErr w:type="gramEnd"/>
      <w:r w:rsidRPr="00F9224C">
        <w:rPr>
          <w:rFonts w:ascii="Garamond" w:hAnsi="Garamond"/>
          <w:sz w:val="24"/>
          <w:szCs w:val="24"/>
        </w:rPr>
        <w:t xml:space="preserve"> en materia de Protección Civil, lleva a cabo la el Sector.</w:t>
      </w:r>
    </w:p>
    <w:p w14:paraId="2D951826" w14:textId="77777777" w:rsidR="00F9224C" w:rsidRPr="00F9224C" w:rsidRDefault="00F9224C" w:rsidP="00A44445">
      <w:pPr>
        <w:ind w:left="567"/>
        <w:jc w:val="both"/>
        <w:rPr>
          <w:rFonts w:ascii="Garamond" w:hAnsi="Garamond"/>
          <w:sz w:val="24"/>
          <w:szCs w:val="24"/>
        </w:rPr>
      </w:pPr>
    </w:p>
    <w:p w14:paraId="4BCC4704"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El objetivo fundamental que persigue la </w:t>
      </w:r>
      <w:proofErr w:type="spellStart"/>
      <w:r w:rsidRPr="00F9224C">
        <w:rPr>
          <w:rFonts w:ascii="Garamond" w:hAnsi="Garamond"/>
          <w:sz w:val="24"/>
          <w:szCs w:val="24"/>
        </w:rPr>
        <w:t>UPCI</w:t>
      </w:r>
      <w:proofErr w:type="spellEnd"/>
      <w:r w:rsidRPr="00F9224C">
        <w:rPr>
          <w:rFonts w:ascii="Garamond" w:hAnsi="Garamond"/>
          <w:sz w:val="24"/>
          <w:szCs w:val="24"/>
        </w:rPr>
        <w:t xml:space="preserve">-SICT al solicitar reportes </w:t>
      </w:r>
      <w:r w:rsidRPr="00F9224C">
        <w:rPr>
          <w:rFonts w:ascii="Garamond" w:hAnsi="Garamond"/>
          <w:b/>
          <w:bCs/>
          <w:sz w:val="24"/>
          <w:szCs w:val="24"/>
        </w:rPr>
        <w:t xml:space="preserve">es para informar oportunamente a la </w:t>
      </w:r>
      <w:proofErr w:type="spellStart"/>
      <w:r w:rsidRPr="00F9224C">
        <w:rPr>
          <w:rFonts w:ascii="Garamond" w:hAnsi="Garamond"/>
          <w:b/>
          <w:bCs/>
          <w:sz w:val="24"/>
          <w:szCs w:val="24"/>
        </w:rPr>
        <w:t>CNPC-SSPC</w:t>
      </w:r>
      <w:proofErr w:type="spellEnd"/>
      <w:r w:rsidRPr="00F9224C">
        <w:rPr>
          <w:rFonts w:ascii="Garamond" w:hAnsi="Garamond"/>
          <w:b/>
          <w:bCs/>
          <w:sz w:val="24"/>
          <w:szCs w:val="24"/>
        </w:rPr>
        <w:t xml:space="preserve"> de los alcances en las acciones realizadas y contenidas en los respectivos Programas Internos de Protección Civil que se implementan en el seno de cada edificio o centro de trabajo del Sector</w:t>
      </w:r>
      <w:r w:rsidRPr="00F9224C">
        <w:rPr>
          <w:rFonts w:ascii="Garamond" w:hAnsi="Garamond"/>
          <w:sz w:val="24"/>
          <w:szCs w:val="24"/>
        </w:rPr>
        <w:t xml:space="preserv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w:t>
      </w:r>
      <w:r w:rsidRPr="00F9224C">
        <w:rPr>
          <w:rFonts w:ascii="Garamond" w:hAnsi="Garamond"/>
          <w:sz w:val="24"/>
          <w:szCs w:val="24"/>
          <w:rPrChange w:id="423" w:author="Roberto Ibanez Soto" w:date="2023-03-10T11:30:00Z">
            <w:rPr>
              <w:rFonts w:ascii="Montserrat Medium" w:hAnsi="Montserrat Medium"/>
              <w:szCs w:val="24"/>
            </w:rPr>
          </w:rPrChange>
        </w:rPr>
        <w:t>calamidad</w:t>
      </w:r>
      <w:r w:rsidRPr="00F9224C">
        <w:rPr>
          <w:rFonts w:ascii="Garamond" w:hAnsi="Garamond"/>
          <w:sz w:val="24"/>
          <w:szCs w:val="24"/>
        </w:rPr>
        <w:t xml:space="preserve"> que amenace el ámbito físico del inmueble y que permita disminuir el riesgo y por ende evitar hasta donde sea posible los daños materiales y la pérdida de vidas, , así como el reporte de los apoyos que brindan a la situaciones de emergencia, que se presentan, una evaluación de daños a la infraestructura, equipamiento, instalaciones y servicios vitales en carreteras, puertos, aeropuertos, estaciones ferroviarias y de telecomunicaciones.</w:t>
      </w:r>
    </w:p>
    <w:p w14:paraId="76CD3CCA" w14:textId="77777777" w:rsidR="00F9224C" w:rsidRPr="00F9224C" w:rsidRDefault="00F9224C" w:rsidP="00A44445">
      <w:pPr>
        <w:ind w:left="567"/>
        <w:jc w:val="both"/>
        <w:rPr>
          <w:rFonts w:ascii="Garamond" w:hAnsi="Garamond"/>
          <w:sz w:val="24"/>
          <w:szCs w:val="24"/>
        </w:rPr>
      </w:pPr>
    </w:p>
    <w:p w14:paraId="3AA21781" w14:textId="44E2F8F2" w:rsidR="00F9224C" w:rsidRPr="00810B6D" w:rsidRDefault="007057A6" w:rsidP="009D6F7D">
      <w:pPr>
        <w:pStyle w:val="Titulo3"/>
      </w:pPr>
      <w:bookmarkStart w:id="424" w:name="_Toc132906250"/>
      <w:bookmarkStart w:id="425" w:name="_Toc144835065"/>
      <w:r>
        <w:t>7.6.1</w:t>
      </w:r>
      <w:r w:rsidR="00810B6D">
        <w:t xml:space="preserve"> </w:t>
      </w:r>
      <w:commentRangeStart w:id="426"/>
      <w:r w:rsidR="00F9224C" w:rsidRPr="00522CA6">
        <w:t>Formato</w:t>
      </w:r>
      <w:r>
        <w:t>s</w:t>
      </w:r>
      <w:r w:rsidR="00F9224C" w:rsidRPr="00522CA6">
        <w:t xml:space="preserve"> para Informe de Actividades</w:t>
      </w:r>
      <w:commentRangeEnd w:id="426"/>
      <w:r w:rsidR="00F9224C" w:rsidRPr="00522CA6">
        <w:commentReference w:id="426"/>
      </w:r>
      <w:bookmarkEnd w:id="424"/>
      <w:bookmarkEnd w:id="425"/>
    </w:p>
    <w:p w14:paraId="776C8F18" w14:textId="77777777" w:rsidR="00F9224C" w:rsidRPr="00F9224C" w:rsidRDefault="00F9224C" w:rsidP="00A44445">
      <w:pPr>
        <w:ind w:left="567"/>
        <w:jc w:val="both"/>
        <w:rPr>
          <w:rFonts w:ascii="Garamond" w:hAnsi="Garamond"/>
          <w:sz w:val="24"/>
          <w:szCs w:val="24"/>
        </w:rPr>
      </w:pPr>
    </w:p>
    <w:p w14:paraId="1ABA86C1" w14:textId="77777777" w:rsidR="00F9224C" w:rsidRPr="00F9224C" w:rsidRDefault="00F9224C" w:rsidP="00A44445">
      <w:pPr>
        <w:ind w:left="567"/>
        <w:jc w:val="both"/>
        <w:rPr>
          <w:rFonts w:ascii="Garamond" w:hAnsi="Garamond"/>
          <w:sz w:val="24"/>
          <w:szCs w:val="24"/>
        </w:rPr>
      </w:pPr>
      <w:r w:rsidRPr="00F9224C">
        <w:rPr>
          <w:rFonts w:ascii="Garamond" w:hAnsi="Garamond"/>
          <w:sz w:val="24"/>
          <w:szCs w:val="24"/>
        </w:rPr>
        <w:t xml:space="preserve">Como medio para alcanzar el objetivo mencionado, se presentan DOS formatos básicos, para que las </w:t>
      </w:r>
      <w:proofErr w:type="spellStart"/>
      <w:r w:rsidRPr="00F9224C">
        <w:rPr>
          <w:rFonts w:ascii="Garamond" w:hAnsi="Garamond"/>
          <w:sz w:val="24"/>
          <w:szCs w:val="24"/>
        </w:rPr>
        <w:t>UIPC</w:t>
      </w:r>
      <w:proofErr w:type="spellEnd"/>
      <w:r w:rsidRPr="00F9224C">
        <w:rPr>
          <w:rFonts w:ascii="Garamond" w:hAnsi="Garamond"/>
          <w:sz w:val="24"/>
          <w:szCs w:val="24"/>
        </w:rPr>
        <w:t xml:space="preserve">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00D0577C" w14:textId="55781F2C" w:rsidR="00F9224C" w:rsidRPr="00F9224C" w:rsidRDefault="00F9224C" w:rsidP="00A44445">
      <w:pPr>
        <w:ind w:left="567"/>
        <w:jc w:val="both"/>
        <w:rPr>
          <w:rFonts w:ascii="Garamond" w:hAnsi="Garamond"/>
          <w:sz w:val="24"/>
          <w:szCs w:val="24"/>
        </w:rPr>
      </w:pPr>
    </w:p>
    <w:p w14:paraId="68034AAB" w14:textId="259394AE" w:rsidR="006F727D" w:rsidRPr="006F727D" w:rsidRDefault="006F727D" w:rsidP="006F727D">
      <w:pPr>
        <w:pStyle w:val="Standard"/>
        <w:ind w:left="567"/>
        <w:jc w:val="both"/>
        <w:rPr>
          <w:rFonts w:ascii="Garamond" w:eastAsia="Times New Roman" w:hAnsi="Garamond" w:cs="Times New Roman"/>
          <w:b/>
          <w:bCs/>
          <w:szCs w:val="24"/>
        </w:rPr>
      </w:pPr>
      <w:r w:rsidRPr="006F727D">
        <w:rPr>
          <w:rFonts w:ascii="Garamond" w:eastAsia="Times New Roman" w:hAnsi="Garamond" w:cs="Times New Roman"/>
          <w:b/>
          <w:bCs/>
          <w:szCs w:val="24"/>
        </w:rPr>
        <w:t xml:space="preserve">Ver </w:t>
      </w:r>
      <w:ins w:id="427" w:author="Roberto Ibanez Soto" w:date="2023-09-05T18:33:00Z">
        <w:r w:rsidR="00EA73DC">
          <w:rPr>
            <w:rFonts w:ascii="Garamond" w:eastAsia="Times New Roman" w:hAnsi="Garamond" w:cs="Times New Roman"/>
            <w:b/>
            <w:bCs/>
            <w:szCs w:val="24"/>
          </w:rPr>
          <w:t>formato “</w:t>
        </w:r>
        <w:r w:rsidR="00EA73DC" w:rsidRPr="007B1FA4">
          <w:rPr>
            <w:rFonts w:ascii="Garamond" w:eastAsia="Times New Roman" w:hAnsi="Garamond" w:cs="Times New Roman"/>
            <w:b/>
            <w:bCs/>
            <w:szCs w:val="24"/>
          </w:rPr>
          <w:t>Reporte Trimestral</w:t>
        </w:r>
        <w:r w:rsidR="00EA73DC">
          <w:rPr>
            <w:rFonts w:ascii="Garamond" w:eastAsia="Times New Roman" w:hAnsi="Garamond" w:cs="Times New Roman"/>
            <w:b/>
            <w:bCs/>
            <w:szCs w:val="24"/>
          </w:rPr>
          <w:t>” (712-MPC-F05)</w:t>
        </w:r>
        <w:r w:rsidR="00EA73DC" w:rsidRPr="006F727D">
          <w:rPr>
            <w:rFonts w:ascii="Garamond" w:eastAsia="Times New Roman" w:hAnsi="Garamond" w:cs="Times New Roman"/>
            <w:b/>
            <w:bCs/>
            <w:szCs w:val="24"/>
          </w:rPr>
          <w:t xml:space="preserve"> </w:t>
        </w:r>
        <w:r w:rsidR="00EA73DC">
          <w:rPr>
            <w:rFonts w:ascii="Garamond" w:eastAsia="Times New Roman" w:hAnsi="Garamond" w:cs="Times New Roman"/>
            <w:b/>
            <w:bCs/>
            <w:szCs w:val="24"/>
          </w:rPr>
          <w:t>en el apartado de Anexos.</w:t>
        </w:r>
      </w:ins>
      <w:del w:id="428" w:author="Roberto Ibanez Soto" w:date="2023-09-05T18:33:00Z">
        <w:r w:rsidRPr="006F727D" w:rsidDel="00EA73DC">
          <w:rPr>
            <w:rFonts w:ascii="Garamond" w:eastAsia="Times New Roman" w:hAnsi="Garamond" w:cs="Times New Roman"/>
            <w:b/>
            <w:bCs/>
            <w:szCs w:val="24"/>
          </w:rPr>
          <w:delText>anexo “E”</w:delText>
        </w:r>
      </w:del>
    </w:p>
    <w:p w14:paraId="53B8DA75" w14:textId="77777777" w:rsidR="00F9224C" w:rsidRPr="00F9224C" w:rsidRDefault="00F9224C" w:rsidP="00A44445">
      <w:pPr>
        <w:ind w:left="567"/>
        <w:jc w:val="both"/>
        <w:rPr>
          <w:rFonts w:ascii="Garamond" w:hAnsi="Garamond"/>
          <w:sz w:val="24"/>
          <w:szCs w:val="24"/>
        </w:rPr>
      </w:pPr>
    </w:p>
    <w:p w14:paraId="7646D9F1" w14:textId="224C12CD" w:rsidR="00F9224C" w:rsidRPr="00F9224C" w:rsidRDefault="00F9224C" w:rsidP="00A44445">
      <w:pPr>
        <w:ind w:left="567"/>
        <w:jc w:val="both"/>
        <w:rPr>
          <w:rFonts w:ascii="Garamond" w:hAnsi="Garamond"/>
          <w:sz w:val="24"/>
          <w:szCs w:val="24"/>
        </w:rPr>
      </w:pPr>
      <w:r w:rsidRPr="00F9224C">
        <w:rPr>
          <w:rFonts w:ascii="Garamond" w:hAnsi="Garamond"/>
          <w:noProof/>
          <w:sz w:val="24"/>
          <w:szCs w:val="24"/>
        </w:rPr>
        <w:drawing>
          <wp:anchor distT="0" distB="0" distL="114300" distR="114300" simplePos="0" relativeHeight="252305408" behindDoc="0" locked="0" layoutInCell="1" allowOverlap="1" wp14:anchorId="1D841268" wp14:editId="6EC2E83C">
            <wp:simplePos x="0" y="0"/>
            <wp:positionH relativeFrom="column">
              <wp:posOffset>-59042</wp:posOffset>
            </wp:positionH>
            <wp:positionV relativeFrom="paragraph">
              <wp:posOffset>157322</wp:posOffset>
            </wp:positionV>
            <wp:extent cx="14758" cy="14758"/>
            <wp:effectExtent l="0" t="0" r="0" b="0"/>
            <wp:wrapNone/>
            <wp:docPr id="22" name="Imagen 248"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n 248" descr="Tabla&#10;&#10;Descripción generada automáticamente"/>
                    <pic:cNvPicPr/>
                  </pic:nvPicPr>
                  <pic:blipFill>
                    <a:blip r:embed="rId29">
                      <a:lum/>
                      <a:alphaModFix amt="92000"/>
                    </a:blip>
                    <a:srcRect/>
                    <a:stretch>
                      <a:fillRect/>
                    </a:stretch>
                  </pic:blipFill>
                  <pic:spPr>
                    <a:xfrm>
                      <a:off x="0" y="0"/>
                      <a:ext cx="14758" cy="14758"/>
                    </a:xfrm>
                    <a:prstGeom prst="rect">
                      <a:avLst/>
                    </a:prstGeom>
                    <a:noFill/>
                    <a:ln>
                      <a:noFill/>
                      <a:prstDash/>
                    </a:ln>
                  </pic:spPr>
                </pic:pic>
              </a:graphicData>
            </a:graphic>
          </wp:anchor>
        </w:drawing>
      </w:r>
      <w:r w:rsidRPr="00F9224C">
        <w:rPr>
          <w:rFonts w:ascii="Garamond" w:hAnsi="Garamond"/>
          <w:sz w:val="24"/>
          <w:szCs w:val="24"/>
        </w:rPr>
        <w:t>Dichos formatos deberán ser remitidos a la Coordinación Operativa de la Unidad de Protección Civil Institucional de la Secretaría de Infraestructura, Comunicaciones y Transportes.</w:t>
      </w:r>
    </w:p>
    <w:p w14:paraId="1723EFFC" w14:textId="77777777" w:rsidR="00F9224C" w:rsidRPr="00F9224C" w:rsidRDefault="00F9224C" w:rsidP="00A44445">
      <w:pPr>
        <w:ind w:left="567"/>
        <w:jc w:val="both"/>
        <w:rPr>
          <w:rFonts w:ascii="Garamond" w:hAnsi="Garamond"/>
          <w:sz w:val="24"/>
          <w:szCs w:val="24"/>
        </w:rPr>
      </w:pPr>
      <w:r w:rsidRPr="00F9224C">
        <w:rPr>
          <w:rFonts w:ascii="Garamond" w:hAnsi="Garamond"/>
          <w:noProof/>
          <w:sz w:val="24"/>
          <w:szCs w:val="24"/>
        </w:rPr>
        <w:drawing>
          <wp:anchor distT="0" distB="0" distL="114300" distR="114300" simplePos="0" relativeHeight="252306432" behindDoc="0" locked="0" layoutInCell="1" allowOverlap="1" wp14:anchorId="46543870" wp14:editId="2805F73B">
            <wp:simplePos x="0" y="0"/>
            <wp:positionH relativeFrom="column">
              <wp:posOffset>205922</wp:posOffset>
            </wp:positionH>
            <wp:positionV relativeFrom="paragraph">
              <wp:posOffset>37435</wp:posOffset>
            </wp:positionV>
            <wp:extent cx="14758" cy="14758"/>
            <wp:effectExtent l="0" t="0" r="0" b="0"/>
            <wp:wrapNone/>
            <wp:docPr id="23" name="Imagen6"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3" name="Imagen6" descr="Tabla&#10;&#10;Descripción generada automáticamente"/>
                    <pic:cNvPicPr/>
                  </pic:nvPicPr>
                  <pic:blipFill>
                    <a:blip r:embed="rId30">
                      <a:lum/>
                      <a:alphaModFix/>
                    </a:blip>
                    <a:srcRect/>
                    <a:stretch>
                      <a:fillRect/>
                    </a:stretch>
                  </pic:blipFill>
                  <pic:spPr>
                    <a:xfrm>
                      <a:off x="0" y="0"/>
                      <a:ext cx="14758" cy="14758"/>
                    </a:xfrm>
                    <a:prstGeom prst="rect">
                      <a:avLst/>
                    </a:prstGeom>
                    <a:noFill/>
                    <a:ln>
                      <a:noFill/>
                      <a:prstDash/>
                    </a:ln>
                  </pic:spPr>
                </pic:pic>
              </a:graphicData>
            </a:graphic>
          </wp:anchor>
        </w:drawing>
      </w:r>
    </w:p>
    <w:p w14:paraId="328AF6CB" w14:textId="49627424" w:rsidR="006F727D" w:rsidRDefault="006F727D" w:rsidP="006F727D">
      <w:pPr>
        <w:pStyle w:val="Standard"/>
        <w:ind w:left="567"/>
        <w:jc w:val="both"/>
        <w:rPr>
          <w:rFonts w:ascii="Garamond" w:eastAsia="Times New Roman" w:hAnsi="Garamond" w:cs="Times New Roman"/>
          <w:b/>
          <w:bCs/>
          <w:szCs w:val="24"/>
        </w:rPr>
      </w:pPr>
      <w:r w:rsidRPr="006F727D">
        <w:rPr>
          <w:rFonts w:ascii="Garamond" w:eastAsia="Times New Roman" w:hAnsi="Garamond" w:cs="Times New Roman"/>
          <w:b/>
          <w:bCs/>
          <w:szCs w:val="24"/>
        </w:rPr>
        <w:t xml:space="preserve">Ver </w:t>
      </w:r>
      <w:ins w:id="429" w:author="Roberto Ibanez Soto" w:date="2023-09-05T18:34:00Z">
        <w:r w:rsidR="00EA73DC">
          <w:rPr>
            <w:rFonts w:ascii="Garamond" w:eastAsia="Times New Roman" w:hAnsi="Garamond" w:cs="Times New Roman"/>
            <w:b/>
            <w:bCs/>
            <w:szCs w:val="24"/>
          </w:rPr>
          <w:t>formato “R</w:t>
        </w:r>
        <w:r w:rsidR="00EA73DC" w:rsidRPr="007B1FA4">
          <w:rPr>
            <w:rFonts w:ascii="Garamond" w:eastAsia="Times New Roman" w:hAnsi="Garamond" w:cs="Times New Roman"/>
            <w:b/>
            <w:bCs/>
            <w:szCs w:val="24"/>
          </w:rPr>
          <w:t>eporte de sismo</w:t>
        </w:r>
        <w:r w:rsidR="00EA73DC">
          <w:rPr>
            <w:rFonts w:ascii="Garamond" w:eastAsia="Times New Roman" w:hAnsi="Garamond" w:cs="Times New Roman"/>
            <w:b/>
            <w:bCs/>
            <w:szCs w:val="24"/>
          </w:rPr>
          <w:t>” (</w:t>
        </w:r>
        <w:r w:rsidR="00642DD9">
          <w:rPr>
            <w:rFonts w:ascii="Garamond" w:eastAsia="Times New Roman" w:hAnsi="Garamond" w:cs="Times New Roman"/>
            <w:b/>
            <w:bCs/>
            <w:szCs w:val="24"/>
          </w:rPr>
          <w:t>712-MP</w:t>
        </w:r>
      </w:ins>
      <w:ins w:id="430" w:author="Roberto Ibanez Soto" w:date="2023-09-05T18:35:00Z">
        <w:r w:rsidR="00642DD9">
          <w:rPr>
            <w:rFonts w:ascii="Garamond" w:eastAsia="Times New Roman" w:hAnsi="Garamond" w:cs="Times New Roman"/>
            <w:b/>
            <w:bCs/>
            <w:szCs w:val="24"/>
          </w:rPr>
          <w:t>C-F06</w:t>
        </w:r>
      </w:ins>
      <w:ins w:id="431" w:author="Roberto Ibanez Soto" w:date="2023-09-05T18:34:00Z">
        <w:r w:rsidR="00EA73DC">
          <w:rPr>
            <w:rFonts w:ascii="Garamond" w:eastAsia="Times New Roman" w:hAnsi="Garamond" w:cs="Times New Roman"/>
            <w:b/>
            <w:bCs/>
            <w:szCs w:val="24"/>
          </w:rPr>
          <w:t>)</w:t>
        </w:r>
      </w:ins>
      <w:ins w:id="432" w:author="Roberto Ibanez Soto" w:date="2023-09-05T18:35:00Z">
        <w:r w:rsidR="00642DD9">
          <w:rPr>
            <w:rFonts w:ascii="Garamond" w:eastAsia="Times New Roman" w:hAnsi="Garamond" w:cs="Times New Roman"/>
            <w:b/>
            <w:bCs/>
            <w:szCs w:val="24"/>
          </w:rPr>
          <w:t xml:space="preserve"> en el apartado de Anexos. </w:t>
        </w:r>
      </w:ins>
      <w:del w:id="433" w:author="Roberto Ibanez Soto" w:date="2023-09-05T18:35:00Z">
        <w:r w:rsidRPr="006F727D" w:rsidDel="00642DD9">
          <w:rPr>
            <w:rFonts w:ascii="Garamond" w:eastAsia="Times New Roman" w:hAnsi="Garamond" w:cs="Times New Roman"/>
            <w:b/>
            <w:bCs/>
            <w:szCs w:val="24"/>
          </w:rPr>
          <w:delText>anexo “</w:delText>
        </w:r>
        <w:r w:rsidDel="00642DD9">
          <w:rPr>
            <w:rFonts w:ascii="Garamond" w:eastAsia="Times New Roman" w:hAnsi="Garamond" w:cs="Times New Roman"/>
            <w:b/>
            <w:bCs/>
            <w:szCs w:val="24"/>
          </w:rPr>
          <w:delText>F</w:delText>
        </w:r>
        <w:r w:rsidRPr="006F727D" w:rsidDel="00642DD9">
          <w:rPr>
            <w:rFonts w:ascii="Garamond" w:eastAsia="Times New Roman" w:hAnsi="Garamond" w:cs="Times New Roman"/>
            <w:b/>
            <w:bCs/>
            <w:szCs w:val="24"/>
          </w:rPr>
          <w:delText>”</w:delText>
        </w:r>
      </w:del>
    </w:p>
    <w:p w14:paraId="17721513" w14:textId="77777777" w:rsidR="006F727D" w:rsidRDefault="006F727D" w:rsidP="006F727D">
      <w:pPr>
        <w:pStyle w:val="Standard"/>
        <w:ind w:left="567"/>
        <w:jc w:val="both"/>
        <w:rPr>
          <w:rFonts w:ascii="Garamond" w:eastAsia="Times New Roman" w:hAnsi="Garamond" w:cs="Times New Roman"/>
          <w:b/>
          <w:bCs/>
          <w:szCs w:val="24"/>
        </w:rPr>
      </w:pPr>
    </w:p>
    <w:p w14:paraId="057AE228" w14:textId="77777777" w:rsidR="00F9224C" w:rsidRDefault="00F9224C" w:rsidP="007B75BA">
      <w:pPr>
        <w:jc w:val="both"/>
        <w:rPr>
          <w:rFonts w:ascii="Garamond" w:hAnsi="Garamond"/>
          <w:b/>
          <w:bCs/>
          <w:sz w:val="24"/>
          <w:szCs w:val="24"/>
        </w:rPr>
      </w:pPr>
    </w:p>
    <w:p w14:paraId="450669E3" w14:textId="77777777" w:rsidR="006F727D" w:rsidRDefault="006F727D" w:rsidP="007B75BA">
      <w:pPr>
        <w:jc w:val="both"/>
        <w:rPr>
          <w:rFonts w:ascii="Garamond" w:hAnsi="Garamond"/>
          <w:b/>
          <w:bCs/>
          <w:sz w:val="24"/>
          <w:szCs w:val="24"/>
        </w:rPr>
      </w:pPr>
    </w:p>
    <w:p w14:paraId="40774973" w14:textId="77777777" w:rsidR="006F727D" w:rsidRDefault="006F727D" w:rsidP="007B75BA">
      <w:pPr>
        <w:jc w:val="both"/>
        <w:rPr>
          <w:rFonts w:ascii="Garamond" w:hAnsi="Garamond"/>
          <w:b/>
          <w:bCs/>
          <w:sz w:val="24"/>
          <w:szCs w:val="24"/>
        </w:rPr>
        <w:sectPr w:rsidR="006F727D" w:rsidSect="002E49E3">
          <w:pgSz w:w="12242" w:h="15842" w:code="1"/>
          <w:pgMar w:top="1418" w:right="1134" w:bottom="1418" w:left="1134" w:header="709" w:footer="989" w:gutter="0"/>
          <w:cols w:space="708"/>
          <w:docGrid w:linePitch="360"/>
        </w:sectPr>
      </w:pPr>
    </w:p>
    <w:p w14:paraId="7ADA053D" w14:textId="654D4560" w:rsidR="00F9224C" w:rsidRPr="00772AB5" w:rsidDel="00A4474A" w:rsidRDefault="007835AE" w:rsidP="00772AB5">
      <w:pPr>
        <w:pStyle w:val="TITULOS"/>
        <w:numPr>
          <w:ilvl w:val="0"/>
          <w:numId w:val="158"/>
        </w:numPr>
        <w:ind w:left="709" w:hanging="709"/>
        <w:rPr>
          <w:del w:id="434" w:author="Roberto Ibanez Soto" w:date="2023-04-24T11:48:00Z"/>
        </w:rPr>
      </w:pPr>
      <w:bookmarkStart w:id="435" w:name="_Toc132906251"/>
      <w:bookmarkStart w:id="436" w:name="_Toc133311065"/>
      <w:bookmarkStart w:id="437" w:name="_Toc133311105"/>
      <w:bookmarkStart w:id="438" w:name="_Toc133315251"/>
      <w:bookmarkStart w:id="439" w:name="_Toc134707587"/>
      <w:bookmarkStart w:id="440" w:name="_Toc134707626"/>
      <w:bookmarkStart w:id="441" w:name="_Toc134721586"/>
      <w:bookmarkStart w:id="442" w:name="_Toc134785195"/>
      <w:bookmarkStart w:id="443" w:name="_Toc134785239"/>
      <w:bookmarkStart w:id="444" w:name="_Toc134785588"/>
      <w:bookmarkStart w:id="445" w:name="_Toc134807646"/>
      <w:bookmarkStart w:id="446" w:name="_Toc144833756"/>
      <w:bookmarkStart w:id="447" w:name="_Toc144835066"/>
      <w:commentRangeStart w:id="448"/>
      <w:del w:id="449" w:author="Roberto Ibanez Soto" w:date="2023-04-24T11:48:00Z">
        <w:r w:rsidRPr="00772AB5" w:rsidDel="00A4474A">
          <w:lastRenderedPageBreak/>
          <w:delText>EMISORES, FECHA Y FIRMA</w:delText>
        </w:r>
        <w:bookmarkEnd w:id="435"/>
        <w:commentRangeEnd w:id="448"/>
        <w:r w:rsidR="00A4474A" w:rsidDel="00A4474A">
          <w:rPr>
            <w:rStyle w:val="Refdecomentario"/>
            <w:rFonts w:ascii="Times New Roman" w:hAnsi="Times New Roman"/>
            <w:caps w:val="0"/>
            <w:color w:val="auto"/>
            <w:kern w:val="0"/>
          </w:rPr>
          <w:commentReference w:id="448"/>
        </w:r>
        <w:bookmarkEnd w:id="436"/>
        <w:bookmarkEnd w:id="437"/>
        <w:bookmarkEnd w:id="438"/>
        <w:bookmarkEnd w:id="439"/>
        <w:bookmarkEnd w:id="440"/>
        <w:bookmarkEnd w:id="441"/>
        <w:bookmarkEnd w:id="442"/>
        <w:bookmarkEnd w:id="443"/>
        <w:bookmarkEnd w:id="444"/>
        <w:bookmarkEnd w:id="445"/>
        <w:bookmarkEnd w:id="446"/>
        <w:bookmarkEnd w:id="447"/>
      </w:del>
    </w:p>
    <w:p w14:paraId="1907F4FE" w14:textId="606B513C" w:rsidR="00F9224C" w:rsidRPr="00F9224C" w:rsidDel="00A4474A" w:rsidRDefault="00F9224C" w:rsidP="007B75BA">
      <w:pPr>
        <w:jc w:val="both"/>
        <w:rPr>
          <w:del w:id="450" w:author="Roberto Ibanez Soto" w:date="2023-04-24T11:48:00Z"/>
          <w:rFonts w:ascii="Garamond" w:hAnsi="Garamond"/>
          <w:sz w:val="24"/>
          <w:szCs w:val="24"/>
        </w:rPr>
      </w:pPr>
    </w:p>
    <w:p w14:paraId="614E6340" w14:textId="01ED9408" w:rsidR="00F9224C" w:rsidRPr="00F9224C" w:rsidDel="00A4474A" w:rsidRDefault="00F9224C" w:rsidP="005D2450">
      <w:pPr>
        <w:ind w:left="851" w:right="902"/>
        <w:jc w:val="both"/>
        <w:rPr>
          <w:del w:id="451" w:author="Roberto Ibanez Soto" w:date="2023-04-24T11:48:00Z"/>
          <w:rFonts w:ascii="Garamond" w:hAnsi="Garamond"/>
          <w:sz w:val="24"/>
          <w:szCs w:val="24"/>
        </w:rPr>
      </w:pPr>
      <w:del w:id="452" w:author="Roberto Ibanez Soto" w:date="2023-04-24T11:48:00Z">
        <w:r w:rsidRPr="00F9224C" w:rsidDel="00A4474A">
          <w:rPr>
            <w:rFonts w:ascii="Garamond" w:hAnsi="Garamond"/>
            <w:sz w:val="24"/>
            <w:szCs w:val="24"/>
            <w:lang w:val="es-MX"/>
          </w:rPr>
          <w:delText xml:space="preserve">Se firma el presente “Manual para la Protección Civil en la Secretaría de Infraestructura, Comunicaciones y Transportes” por los integrantes de la Unidad de Protección Civil Institucional, así como por las áreas supervisoras del Proyecto, en el lugar y fecha indicados, siendo las </w:delText>
        </w:r>
        <w:r w:rsidRPr="00F9224C" w:rsidDel="00A4474A">
          <w:rPr>
            <w:rFonts w:ascii="Garamond" w:hAnsi="Garamond"/>
            <w:b/>
            <w:sz w:val="24"/>
            <w:szCs w:val="24"/>
            <w:lang w:val="es-MX"/>
          </w:rPr>
          <w:delText>12:00 horas, del día 1 de octubre del año 2022</w:delText>
        </w:r>
        <w:r w:rsidRPr="00F9224C" w:rsidDel="00A4474A">
          <w:rPr>
            <w:rFonts w:ascii="Garamond" w:hAnsi="Garamond"/>
            <w:sz w:val="24"/>
            <w:szCs w:val="24"/>
            <w:lang w:val="es-MX"/>
          </w:rPr>
          <w:delText>.</w:delText>
        </w:r>
      </w:del>
    </w:p>
    <w:p w14:paraId="17428A2F" w14:textId="12549674" w:rsidR="00F9224C" w:rsidRPr="00F9224C" w:rsidDel="00A4474A" w:rsidRDefault="00F9224C" w:rsidP="007B75BA">
      <w:pPr>
        <w:jc w:val="both"/>
        <w:rPr>
          <w:del w:id="453" w:author="Roberto Ibanez Soto" w:date="2023-04-24T11:48:00Z"/>
          <w:rFonts w:ascii="Garamond" w:hAnsi="Garamond"/>
          <w:sz w:val="24"/>
          <w:szCs w:val="24"/>
          <w:lang w:val="es-MX"/>
        </w:rPr>
      </w:pPr>
    </w:p>
    <w:p w14:paraId="6EBBF12E" w14:textId="521CA5AD" w:rsidR="00F9224C" w:rsidRPr="00F9224C" w:rsidDel="00A4474A" w:rsidRDefault="00F9224C" w:rsidP="007B75BA">
      <w:pPr>
        <w:jc w:val="both"/>
        <w:rPr>
          <w:del w:id="454" w:author="Roberto Ibanez Soto" w:date="2023-04-24T11:48:00Z"/>
          <w:rFonts w:ascii="Garamond" w:hAnsi="Garamond"/>
          <w:sz w:val="24"/>
          <w:szCs w:val="24"/>
          <w:lang w:val="es-MX"/>
        </w:rPr>
      </w:pPr>
    </w:p>
    <w:p w14:paraId="3B20762F" w14:textId="300CBDE8" w:rsidR="00F9224C" w:rsidRPr="00F9224C" w:rsidDel="00A4474A" w:rsidRDefault="00F9224C" w:rsidP="007B75BA">
      <w:pPr>
        <w:jc w:val="both"/>
        <w:rPr>
          <w:del w:id="455" w:author="Roberto Ibanez Soto" w:date="2023-04-24T11:48:00Z"/>
          <w:rFonts w:ascii="Garamond" w:hAnsi="Garamond"/>
          <w:sz w:val="24"/>
          <w:szCs w:val="24"/>
          <w:lang w:val="es-MX"/>
        </w:rPr>
      </w:pPr>
    </w:p>
    <w:p w14:paraId="6762C84E" w14:textId="73DE41DF" w:rsidR="00F9224C" w:rsidRPr="00F9224C" w:rsidDel="00A4474A" w:rsidRDefault="00F9224C" w:rsidP="007B75BA">
      <w:pPr>
        <w:jc w:val="both"/>
        <w:rPr>
          <w:del w:id="456" w:author="Roberto Ibanez Soto" w:date="2023-04-24T11:48:00Z"/>
          <w:rFonts w:ascii="Garamond" w:hAnsi="Garamond"/>
          <w:sz w:val="24"/>
          <w:szCs w:val="24"/>
          <w:lang w:val="es-MX"/>
        </w:rPr>
      </w:pPr>
    </w:p>
    <w:p w14:paraId="53AB535E" w14:textId="30920AFD" w:rsidR="00F9224C" w:rsidRPr="00F9224C" w:rsidDel="00A4474A" w:rsidRDefault="00F9224C" w:rsidP="007B75BA">
      <w:pPr>
        <w:jc w:val="both"/>
        <w:rPr>
          <w:del w:id="457" w:author="Roberto Ibanez Soto" w:date="2023-04-24T11:48:00Z"/>
          <w:rFonts w:ascii="Garamond" w:hAnsi="Garamond"/>
          <w:sz w:val="24"/>
          <w:szCs w:val="24"/>
          <w:lang w:val="es-MX"/>
        </w:rPr>
      </w:pPr>
    </w:p>
    <w:p w14:paraId="6EAA20BA" w14:textId="6DBC52DD" w:rsidR="00F9224C" w:rsidRPr="00F9224C" w:rsidDel="00A4474A" w:rsidRDefault="00F9224C" w:rsidP="007B75BA">
      <w:pPr>
        <w:jc w:val="both"/>
        <w:rPr>
          <w:del w:id="458" w:author="Roberto Ibanez Soto" w:date="2023-04-24T11:48:00Z"/>
          <w:rFonts w:ascii="Garamond" w:hAnsi="Garamond"/>
          <w:sz w:val="24"/>
          <w:szCs w:val="24"/>
          <w:lang w:val="es-MX"/>
        </w:rPr>
      </w:pPr>
    </w:p>
    <w:p w14:paraId="0FB668C6" w14:textId="32CEF454" w:rsidR="00F9224C" w:rsidRPr="00F9224C" w:rsidDel="00A4474A" w:rsidRDefault="00F9224C" w:rsidP="005D2450">
      <w:pPr>
        <w:jc w:val="center"/>
        <w:rPr>
          <w:del w:id="459" w:author="Roberto Ibanez Soto" w:date="2023-04-24T11:48:00Z"/>
          <w:rFonts w:ascii="Garamond" w:hAnsi="Garamond"/>
          <w:b/>
          <w:sz w:val="24"/>
          <w:szCs w:val="24"/>
          <w:lang w:val="es-MX"/>
        </w:rPr>
      </w:pPr>
      <w:bookmarkStart w:id="460" w:name="_Hlk133228777"/>
      <w:del w:id="461" w:author="Roberto Ibanez Soto" w:date="2023-04-24T11:48:00Z">
        <w:r w:rsidRPr="00F9224C" w:rsidDel="00A4474A">
          <w:rPr>
            <w:rFonts w:ascii="Garamond" w:hAnsi="Garamond"/>
            <w:b/>
            <w:sz w:val="24"/>
            <w:szCs w:val="24"/>
            <w:lang w:val="es-MX"/>
          </w:rPr>
          <w:delText>Coordinador(a) General</w:delText>
        </w:r>
      </w:del>
    </w:p>
    <w:p w14:paraId="63DE284D" w14:textId="3AC5D017" w:rsidR="00F9224C" w:rsidRPr="00F9224C" w:rsidDel="00A4474A" w:rsidRDefault="00F9224C" w:rsidP="005D2450">
      <w:pPr>
        <w:jc w:val="center"/>
        <w:rPr>
          <w:del w:id="462" w:author="Roberto Ibanez Soto" w:date="2023-04-24T11:48:00Z"/>
          <w:rFonts w:ascii="Garamond" w:hAnsi="Garamond"/>
          <w:sz w:val="24"/>
          <w:szCs w:val="24"/>
        </w:rPr>
      </w:pPr>
      <w:del w:id="463" w:author="Roberto Ibanez Soto" w:date="2023-04-24T11:48:00Z">
        <w:r w:rsidRPr="00F9224C" w:rsidDel="00A4474A">
          <w:rPr>
            <w:rFonts w:ascii="Garamond" w:hAnsi="Garamond"/>
            <w:b/>
            <w:bCs/>
            <w:sz w:val="24"/>
            <w:szCs w:val="24"/>
            <w:lang w:val="es-MX"/>
          </w:rPr>
          <w:delText>de la</w:delText>
        </w:r>
        <w:r w:rsidRPr="00F9224C" w:rsidDel="00A4474A">
          <w:rPr>
            <w:rFonts w:ascii="Garamond" w:hAnsi="Garamond"/>
            <w:sz w:val="24"/>
            <w:szCs w:val="24"/>
            <w:lang w:val="es-MX"/>
          </w:rPr>
          <w:delText xml:space="preserve"> </w:delText>
        </w:r>
        <w:r w:rsidRPr="00F9224C" w:rsidDel="00A4474A">
          <w:rPr>
            <w:rFonts w:ascii="Garamond" w:hAnsi="Garamond"/>
            <w:b/>
            <w:sz w:val="24"/>
            <w:szCs w:val="24"/>
            <w:lang w:val="es-MX"/>
          </w:rPr>
          <w:delText>Unidad de Protección Civil Institucional-SICT</w:delText>
        </w:r>
      </w:del>
    </w:p>
    <w:p w14:paraId="5CBD10E6" w14:textId="51CCCA96" w:rsidR="00F9224C" w:rsidRPr="00F9224C" w:rsidDel="00A4474A" w:rsidRDefault="00F9224C" w:rsidP="005D2450">
      <w:pPr>
        <w:jc w:val="center"/>
        <w:rPr>
          <w:del w:id="464" w:author="Roberto Ibanez Soto" w:date="2023-04-24T11:48:00Z"/>
          <w:rFonts w:ascii="Garamond" w:hAnsi="Garamond"/>
          <w:sz w:val="24"/>
          <w:szCs w:val="24"/>
          <w:lang w:val="es-MX"/>
        </w:rPr>
      </w:pPr>
    </w:p>
    <w:p w14:paraId="5C3E3C37" w14:textId="3884BA3A" w:rsidR="00F9224C" w:rsidDel="00A4474A" w:rsidRDefault="00F9224C" w:rsidP="005D2450">
      <w:pPr>
        <w:jc w:val="center"/>
        <w:rPr>
          <w:del w:id="465" w:author="Roberto Ibanez Soto" w:date="2023-04-24T11:48:00Z"/>
          <w:rFonts w:ascii="Garamond" w:hAnsi="Garamond"/>
          <w:sz w:val="24"/>
          <w:szCs w:val="24"/>
          <w:lang w:val="es-MX"/>
        </w:rPr>
      </w:pPr>
    </w:p>
    <w:p w14:paraId="3D4EA473" w14:textId="56E925D3" w:rsidR="0044401E" w:rsidDel="00A4474A" w:rsidRDefault="0044401E" w:rsidP="005D2450">
      <w:pPr>
        <w:jc w:val="center"/>
        <w:rPr>
          <w:del w:id="466" w:author="Roberto Ibanez Soto" w:date="2023-04-24T11:48:00Z"/>
          <w:rFonts w:ascii="Garamond" w:hAnsi="Garamond"/>
          <w:sz w:val="24"/>
          <w:szCs w:val="24"/>
          <w:lang w:val="es-MX"/>
        </w:rPr>
      </w:pPr>
    </w:p>
    <w:p w14:paraId="3AD57226" w14:textId="495CF8ED" w:rsidR="005D2450" w:rsidDel="00A4474A" w:rsidRDefault="005D2450" w:rsidP="005D2450">
      <w:pPr>
        <w:jc w:val="center"/>
        <w:rPr>
          <w:del w:id="467" w:author="Roberto Ibanez Soto" w:date="2023-04-24T11:48:00Z"/>
          <w:rFonts w:ascii="Garamond" w:hAnsi="Garamond"/>
          <w:sz w:val="24"/>
          <w:szCs w:val="24"/>
          <w:lang w:val="es-MX"/>
        </w:rPr>
      </w:pPr>
    </w:p>
    <w:p w14:paraId="7A170329" w14:textId="0EC67DCF" w:rsidR="0044401E" w:rsidDel="00A4474A" w:rsidRDefault="0044401E" w:rsidP="005D2450">
      <w:pPr>
        <w:jc w:val="center"/>
        <w:rPr>
          <w:del w:id="468" w:author="Roberto Ibanez Soto" w:date="2023-04-24T11:48:00Z"/>
          <w:rFonts w:ascii="Garamond" w:hAnsi="Garamond"/>
          <w:sz w:val="24"/>
          <w:szCs w:val="24"/>
          <w:lang w:val="es-MX"/>
        </w:rPr>
      </w:pPr>
    </w:p>
    <w:p w14:paraId="60272D1B" w14:textId="6FD51C47" w:rsidR="0044401E" w:rsidDel="00A4474A" w:rsidRDefault="0044401E" w:rsidP="005D2450">
      <w:pPr>
        <w:jc w:val="center"/>
        <w:rPr>
          <w:del w:id="469" w:author="Roberto Ibanez Soto" w:date="2023-04-24T11:48:00Z"/>
          <w:rFonts w:ascii="Garamond" w:hAnsi="Garamond"/>
          <w:sz w:val="24"/>
          <w:szCs w:val="24"/>
          <w:lang w:val="es-MX"/>
        </w:rPr>
      </w:pPr>
    </w:p>
    <w:p w14:paraId="7033D89F" w14:textId="5DAAC4D4" w:rsidR="0044401E" w:rsidRPr="00F9224C" w:rsidDel="00A4474A" w:rsidRDefault="0044401E" w:rsidP="005D2450">
      <w:pPr>
        <w:jc w:val="center"/>
        <w:rPr>
          <w:del w:id="470" w:author="Roberto Ibanez Soto" w:date="2023-04-24T11:48:00Z"/>
          <w:rFonts w:ascii="Garamond" w:hAnsi="Garamond"/>
          <w:sz w:val="24"/>
          <w:szCs w:val="24"/>
          <w:lang w:val="es-MX"/>
        </w:rPr>
      </w:pPr>
    </w:p>
    <w:p w14:paraId="5A990310" w14:textId="77CC3D1E" w:rsidR="00F9224C" w:rsidRPr="00F9224C" w:rsidDel="00A4474A" w:rsidRDefault="00F9224C" w:rsidP="005D2450">
      <w:pPr>
        <w:jc w:val="center"/>
        <w:rPr>
          <w:del w:id="471" w:author="Roberto Ibanez Soto" w:date="2023-04-24T11:48:00Z"/>
          <w:rFonts w:ascii="Garamond" w:hAnsi="Garamond"/>
          <w:sz w:val="24"/>
          <w:szCs w:val="24"/>
          <w:lang w:val="es-MX"/>
        </w:rPr>
      </w:pPr>
      <w:del w:id="472" w:author="Roberto Ibanez Soto" w:date="2023-04-24T11:48:00Z">
        <w:r w:rsidRPr="00F9224C" w:rsidDel="00A4474A">
          <w:rPr>
            <w:rFonts w:ascii="Garamond" w:hAnsi="Garamond"/>
            <w:sz w:val="24"/>
            <w:szCs w:val="24"/>
            <w:lang w:val="es-MX"/>
          </w:rPr>
          <w:delText>________________________________________________</w:delText>
        </w:r>
      </w:del>
    </w:p>
    <w:p w14:paraId="3B176B08" w14:textId="64D8BD1F" w:rsidR="00F9224C" w:rsidRPr="00F9224C" w:rsidDel="00A4474A" w:rsidRDefault="00F9224C" w:rsidP="005D2450">
      <w:pPr>
        <w:jc w:val="center"/>
        <w:rPr>
          <w:del w:id="473" w:author="Roberto Ibanez Soto" w:date="2023-04-24T11:48:00Z"/>
          <w:rFonts w:ascii="Garamond" w:hAnsi="Garamond"/>
          <w:sz w:val="24"/>
          <w:szCs w:val="24"/>
          <w:lang w:val="es-MX"/>
        </w:rPr>
      </w:pPr>
      <w:del w:id="474" w:author="Roberto Ibanez Soto" w:date="2023-04-24T11:48:00Z">
        <w:r w:rsidRPr="00F9224C" w:rsidDel="00A4474A">
          <w:rPr>
            <w:rFonts w:ascii="Garamond" w:hAnsi="Garamond"/>
            <w:sz w:val="24"/>
            <w:szCs w:val="24"/>
            <w:lang w:val="es-MX"/>
          </w:rPr>
          <w:delText>Titular de la Unidad de Administración y Finanzas</w:delText>
        </w:r>
      </w:del>
    </w:p>
    <w:bookmarkEnd w:id="460"/>
    <w:p w14:paraId="0C71F32B" w14:textId="29650327" w:rsidR="00F9224C" w:rsidRPr="00F9224C" w:rsidDel="00A4474A" w:rsidRDefault="00F9224C" w:rsidP="007B75BA">
      <w:pPr>
        <w:jc w:val="both"/>
        <w:rPr>
          <w:del w:id="475" w:author="Roberto Ibanez Soto" w:date="2023-04-24T11:48:00Z"/>
          <w:rFonts w:ascii="Garamond" w:hAnsi="Garamond"/>
          <w:b/>
          <w:sz w:val="24"/>
          <w:szCs w:val="24"/>
          <w:lang w:val="es-MX"/>
        </w:rPr>
      </w:pPr>
    </w:p>
    <w:p w14:paraId="6C0A75C1" w14:textId="77777777" w:rsidR="00343A75" w:rsidRDefault="00343A75" w:rsidP="007B75BA">
      <w:pPr>
        <w:jc w:val="both"/>
        <w:rPr>
          <w:rFonts w:ascii="Garamond" w:hAnsi="Garamond"/>
          <w:sz w:val="24"/>
          <w:szCs w:val="24"/>
        </w:rPr>
        <w:sectPr w:rsidR="00343A75" w:rsidSect="002E49E3">
          <w:pgSz w:w="12242" w:h="15842" w:code="1"/>
          <w:pgMar w:top="1418" w:right="1134" w:bottom="1418" w:left="1134" w:header="709" w:footer="989" w:gutter="0"/>
          <w:cols w:space="708"/>
          <w:docGrid w:linePitch="360"/>
        </w:sectPr>
      </w:pPr>
    </w:p>
    <w:p w14:paraId="49366E6D" w14:textId="2EA51FA9" w:rsidR="00343A75" w:rsidRDefault="00343A75" w:rsidP="00343A75">
      <w:pPr>
        <w:pStyle w:val="TITULOS"/>
        <w:numPr>
          <w:ilvl w:val="0"/>
          <w:numId w:val="161"/>
        </w:numPr>
      </w:pPr>
      <w:bookmarkStart w:id="476" w:name="_Toc144835067"/>
      <w:r>
        <w:lastRenderedPageBreak/>
        <w:t>ANEXOS</w:t>
      </w:r>
      <w:bookmarkEnd w:id="476"/>
    </w:p>
    <w:p w14:paraId="2B8DC70C" w14:textId="77777777" w:rsidR="006F727D" w:rsidRDefault="006F727D" w:rsidP="006F727D">
      <w:pPr>
        <w:pStyle w:val="Standard"/>
        <w:ind w:left="360"/>
        <w:jc w:val="both"/>
        <w:rPr>
          <w:rFonts w:ascii="Garamond" w:eastAsia="Times New Roman" w:hAnsi="Garamond" w:cs="Times New Roman"/>
          <w:b/>
          <w:bCs/>
          <w:szCs w:val="24"/>
        </w:rPr>
      </w:pPr>
    </w:p>
    <w:p w14:paraId="127703C6" w14:textId="77777777" w:rsidR="00644C71" w:rsidRDefault="00644C71" w:rsidP="006F727D">
      <w:pPr>
        <w:pStyle w:val="Standard"/>
        <w:ind w:left="360"/>
        <w:jc w:val="both"/>
        <w:rPr>
          <w:rFonts w:ascii="Garamond" w:eastAsia="Times New Roman" w:hAnsi="Garamond" w:cs="Times New Roman"/>
          <w:b/>
          <w:bCs/>
          <w:szCs w:val="24"/>
        </w:rPr>
      </w:pPr>
    </w:p>
    <w:p w14:paraId="3BF47E73" w14:textId="77777777" w:rsidR="00644C71" w:rsidRDefault="00644C71" w:rsidP="006F727D">
      <w:pPr>
        <w:pStyle w:val="Standard"/>
        <w:ind w:left="360"/>
        <w:jc w:val="both"/>
        <w:rPr>
          <w:rFonts w:ascii="Garamond" w:eastAsia="Times New Roman" w:hAnsi="Garamond" w:cs="Times New Roman"/>
          <w:b/>
          <w:bCs/>
          <w:szCs w:val="24"/>
        </w:rPr>
        <w:sectPr w:rsidR="00644C71" w:rsidSect="002E49E3">
          <w:pgSz w:w="12242" w:h="15842" w:code="1"/>
          <w:pgMar w:top="1418" w:right="1134" w:bottom="1418" w:left="1134" w:header="709" w:footer="989" w:gutter="0"/>
          <w:cols w:space="708"/>
          <w:docGrid w:linePitch="360"/>
        </w:sectPr>
      </w:pPr>
    </w:p>
    <w:p w14:paraId="0DD2851F" w14:textId="77777777" w:rsidR="00644C71" w:rsidRDefault="00644C71" w:rsidP="006F727D">
      <w:pPr>
        <w:pStyle w:val="Standard"/>
        <w:ind w:left="360"/>
        <w:jc w:val="both"/>
        <w:rPr>
          <w:rFonts w:ascii="Garamond" w:eastAsia="Times New Roman" w:hAnsi="Garamond" w:cs="Times New Roman"/>
          <w:b/>
          <w:bCs/>
          <w:szCs w:val="24"/>
        </w:rPr>
      </w:pPr>
    </w:p>
    <w:p w14:paraId="51EE79B8" w14:textId="7568FEE2" w:rsidR="00644C71" w:rsidRDefault="00644C71" w:rsidP="00644C71">
      <w:pPr>
        <w:pStyle w:val="Standard"/>
        <w:ind w:left="360"/>
        <w:jc w:val="both"/>
        <w:rPr>
          <w:rFonts w:ascii="Garamond" w:eastAsia="Times New Roman" w:hAnsi="Garamond" w:cs="Times New Roman"/>
          <w:b/>
          <w:bCs/>
          <w:szCs w:val="24"/>
        </w:rPr>
        <w:sectPr w:rsidR="00644C71" w:rsidSect="002E49E3">
          <w:footerReference w:type="default" r:id="rId31"/>
          <w:pgSz w:w="12242" w:h="15842" w:code="1"/>
          <w:pgMar w:top="1418" w:right="1134" w:bottom="1418" w:left="1134" w:header="709" w:footer="989" w:gutter="0"/>
          <w:cols w:space="708"/>
          <w:docGrid w:linePitch="360"/>
        </w:sectPr>
      </w:pPr>
      <w:r>
        <w:rPr>
          <w:rFonts w:ascii="Montserrat Medium" w:hAnsi="Montserrat Medium"/>
          <w:noProof/>
          <w:lang w:val="es-MX" w:eastAsia="es-MX"/>
        </w:rPr>
        <w:drawing>
          <wp:anchor distT="0" distB="0" distL="114300" distR="114300" simplePos="0" relativeHeight="252308480" behindDoc="0" locked="0" layoutInCell="1" allowOverlap="1" wp14:anchorId="1789FB0A" wp14:editId="1CF34D8B">
            <wp:simplePos x="0" y="0"/>
            <wp:positionH relativeFrom="margin">
              <wp:posOffset>526415</wp:posOffset>
            </wp:positionH>
            <wp:positionV relativeFrom="paragraph">
              <wp:posOffset>586740</wp:posOffset>
            </wp:positionV>
            <wp:extent cx="4654550" cy="6356985"/>
            <wp:effectExtent l="0" t="0" r="0" b="5715"/>
            <wp:wrapSquare wrapText="bothSides"/>
            <wp:docPr id="18" name="Imagen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0" descr="Tabla&#10;&#10;Descripción generada automáticamente"/>
                    <pic:cNvPicPr>
                      <a:picLocks noChangeAspect="1" noChangeArrowheads="1"/>
                    </pic:cNvPicPr>
                  </pic:nvPicPr>
                  <pic:blipFill>
                    <a:blip r:embed="rId27">
                      <a:lum bright="-20000"/>
                      <a:extLst>
                        <a:ext uri="{28A0092B-C50C-407E-A947-70E740481C1C}">
                          <a14:useLocalDpi xmlns:a14="http://schemas.microsoft.com/office/drawing/2010/main" val="0"/>
                        </a:ext>
                      </a:extLst>
                    </a:blip>
                    <a:srcRect/>
                    <a:stretch>
                      <a:fillRect/>
                    </a:stretch>
                  </pic:blipFill>
                  <pic:spPr bwMode="auto">
                    <a:xfrm>
                      <a:off x="0" y="0"/>
                      <a:ext cx="4654550" cy="6356985"/>
                    </a:xfrm>
                    <a:prstGeom prst="rect">
                      <a:avLst/>
                    </a:prstGeom>
                    <a:noFill/>
                    <a:ln>
                      <a:noFill/>
                    </a:ln>
                  </pic:spPr>
                </pic:pic>
              </a:graphicData>
            </a:graphic>
            <wp14:sizeRelH relativeFrom="page">
              <wp14:pctWidth>0</wp14:pctWidth>
            </wp14:sizeRelH>
            <wp14:sizeRelV relativeFrom="page">
              <wp14:pctHeight>0</wp14:pctHeight>
            </wp14:sizeRelV>
          </wp:anchor>
        </w:drawing>
      </w:r>
      <w:del w:id="477" w:author="Roberto Ibanez Soto" w:date="2023-09-05T18:35:00Z">
        <w:r w:rsidR="006F727D" w:rsidRPr="006F727D" w:rsidDel="00642DD9">
          <w:rPr>
            <w:rFonts w:ascii="Garamond" w:eastAsia="Times New Roman" w:hAnsi="Garamond" w:cs="Times New Roman"/>
            <w:b/>
            <w:bCs/>
            <w:szCs w:val="24"/>
          </w:rPr>
          <w:delText xml:space="preserve">Anexo “A” </w:delText>
        </w:r>
      </w:del>
      <w:ins w:id="478" w:author="Roberto Ibanez Soto" w:date="2023-09-05T18:35:00Z">
        <w:r w:rsidR="00642DD9">
          <w:rPr>
            <w:rFonts w:ascii="Garamond" w:eastAsia="Times New Roman" w:hAnsi="Garamond" w:cs="Times New Roman"/>
            <w:b/>
            <w:bCs/>
            <w:szCs w:val="24"/>
          </w:rPr>
          <w:t>Formato “</w:t>
        </w:r>
      </w:ins>
      <w:r w:rsidR="006F727D" w:rsidRPr="006F727D">
        <w:rPr>
          <w:rFonts w:ascii="Garamond" w:eastAsia="Times New Roman" w:hAnsi="Garamond" w:cs="Times New Roman"/>
          <w:b/>
          <w:bCs/>
          <w:szCs w:val="24"/>
        </w:rPr>
        <w:t>Censo de Población.</w:t>
      </w:r>
      <w:ins w:id="479" w:author="Roberto Ibanez Soto" w:date="2023-09-05T18:35:00Z">
        <w:r w:rsidR="00642DD9">
          <w:rPr>
            <w:rFonts w:ascii="Garamond" w:eastAsia="Times New Roman" w:hAnsi="Garamond" w:cs="Times New Roman"/>
            <w:b/>
            <w:bCs/>
            <w:szCs w:val="24"/>
          </w:rPr>
          <w:t>”</w:t>
        </w:r>
      </w:ins>
      <w:r w:rsidR="005941C6">
        <w:rPr>
          <w:rFonts w:ascii="Garamond" w:eastAsia="Times New Roman" w:hAnsi="Garamond" w:cs="Times New Roman"/>
          <w:b/>
          <w:bCs/>
          <w:szCs w:val="24"/>
        </w:rPr>
        <w:t xml:space="preserve">    </w:t>
      </w:r>
      <w:ins w:id="480" w:author="Roberto Ibanez Soto" w:date="2023-09-05T14:16:00Z">
        <w:r w:rsidR="007B1FA4">
          <w:rPr>
            <w:rFonts w:ascii="Garamond" w:eastAsia="Times New Roman" w:hAnsi="Garamond" w:cs="Times New Roman"/>
            <w:b/>
            <w:bCs/>
            <w:szCs w:val="24"/>
          </w:rPr>
          <w:t>Mandar el formato en versión editable, a fin de que se pueda ingresar en la Normateca Internas y pueda ser descargado. Asimismo, incluir su guía de llenado.</w:t>
        </w:r>
      </w:ins>
    </w:p>
    <w:p w14:paraId="46D8E4E0" w14:textId="1BCE60EC" w:rsidR="00644C71" w:rsidRDefault="00476740" w:rsidP="00476740">
      <w:pPr>
        <w:pStyle w:val="Standard"/>
        <w:ind w:left="360"/>
        <w:jc w:val="both"/>
        <w:rPr>
          <w:rFonts w:ascii="Garamond" w:hAnsi="Garamond"/>
          <w:szCs w:val="24"/>
        </w:rPr>
        <w:sectPr w:rsidR="00644C71" w:rsidSect="002E49E3">
          <w:footerReference w:type="default" r:id="rId32"/>
          <w:pgSz w:w="12242" w:h="15842" w:code="1"/>
          <w:pgMar w:top="1418" w:right="1134" w:bottom="1418" w:left="1134" w:header="709" w:footer="989" w:gutter="0"/>
          <w:cols w:space="708"/>
          <w:docGrid w:linePitch="360"/>
        </w:sectPr>
      </w:pPr>
      <w:r w:rsidRPr="00FF5706">
        <w:rPr>
          <w:rFonts w:ascii="Montserrat Medium" w:hAnsi="Montserrat Medium"/>
          <w:b/>
          <w:noProof/>
          <w:lang w:val="es-MX" w:eastAsia="es-MX"/>
        </w:rPr>
        <w:lastRenderedPageBreak/>
        <w:drawing>
          <wp:anchor distT="0" distB="0" distL="114300" distR="114300" simplePos="0" relativeHeight="252312576" behindDoc="0" locked="0" layoutInCell="1" allowOverlap="1" wp14:anchorId="2F16EE27" wp14:editId="6F628678">
            <wp:simplePos x="0" y="0"/>
            <wp:positionH relativeFrom="margin">
              <wp:posOffset>272481</wp:posOffset>
            </wp:positionH>
            <wp:positionV relativeFrom="paragraph">
              <wp:posOffset>883318</wp:posOffset>
            </wp:positionV>
            <wp:extent cx="5920740" cy="6630035"/>
            <wp:effectExtent l="0" t="0" r="3810" b="0"/>
            <wp:wrapNone/>
            <wp:docPr id="20" name="Imagen1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2" descr="Tabla&#10;&#10;Descripción generada automáticamente con confianza me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FA4" w:rsidRPr="007B1FA4">
        <w:rPr>
          <w:rFonts w:ascii="Garamond" w:eastAsia="Times New Roman" w:hAnsi="Garamond" w:cs="Times New Roman"/>
          <w:b/>
          <w:bCs/>
          <w:noProof/>
          <w:szCs w:val="24"/>
        </w:rPr>
        <w:drawing>
          <wp:anchor distT="0" distB="0" distL="114300" distR="114300" simplePos="0" relativeHeight="252310528" behindDoc="0" locked="0" layoutInCell="1" allowOverlap="1" wp14:anchorId="553CBD62" wp14:editId="494632E5">
            <wp:simplePos x="0" y="0"/>
            <wp:positionH relativeFrom="margin">
              <wp:posOffset>526819</wp:posOffset>
            </wp:positionH>
            <wp:positionV relativeFrom="paragraph">
              <wp:posOffset>722638</wp:posOffset>
            </wp:positionV>
            <wp:extent cx="5070764" cy="6562740"/>
            <wp:effectExtent l="0" t="0" r="0" b="0"/>
            <wp:wrapNone/>
            <wp:docPr id="19" name="Imagen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1" descr="Tabla&#10;&#10;Descripción generada automáticamente"/>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74179" cy="6567160"/>
                    </a:xfrm>
                    <a:prstGeom prst="rect">
                      <a:avLst/>
                    </a:prstGeom>
                    <a:noFill/>
                    <a:ln>
                      <a:noFill/>
                    </a:ln>
                  </pic:spPr>
                </pic:pic>
              </a:graphicData>
            </a:graphic>
            <wp14:sizeRelH relativeFrom="page">
              <wp14:pctWidth>0</wp14:pctWidth>
            </wp14:sizeRelH>
            <wp14:sizeRelV relativeFrom="page">
              <wp14:pctHeight>0</wp14:pctHeight>
            </wp14:sizeRelV>
          </wp:anchor>
        </w:drawing>
      </w:r>
      <w:del w:id="481" w:author="Roberto Ibanez Soto" w:date="2023-09-05T18:35:00Z">
        <w:r w:rsidR="00644C71" w:rsidRPr="007B1FA4" w:rsidDel="00642DD9">
          <w:rPr>
            <w:rFonts w:ascii="Garamond" w:eastAsia="Times New Roman" w:hAnsi="Garamond" w:cs="Times New Roman"/>
            <w:b/>
            <w:bCs/>
            <w:szCs w:val="24"/>
          </w:rPr>
          <w:delText>Anexo “B”,</w:delText>
        </w:r>
      </w:del>
      <w:ins w:id="482" w:author="Roberto Ibanez Soto" w:date="2023-09-05T18:35:00Z">
        <w:r w:rsidR="00642DD9" w:rsidRPr="00642DD9">
          <w:rPr>
            <w:rFonts w:ascii="Garamond" w:hAnsi="Garamond"/>
            <w:b/>
            <w:noProof/>
            <w:lang w:val="es-MX" w:eastAsia="es-MX"/>
            <w:rPrChange w:id="483" w:author="Roberto Ibanez Soto" w:date="2023-09-05T18:36:00Z">
              <w:rPr>
                <w:rFonts w:ascii="Montserrat Medium" w:hAnsi="Montserrat Medium"/>
                <w:b/>
                <w:noProof/>
                <w:lang w:val="es-MX" w:eastAsia="es-MX"/>
              </w:rPr>
            </w:rPrChange>
          </w:rPr>
          <w:t>Formato</w:t>
        </w:r>
      </w:ins>
      <w:r w:rsidR="00644C71" w:rsidRPr="007B1FA4">
        <w:rPr>
          <w:rFonts w:ascii="Garamond" w:eastAsia="Times New Roman" w:hAnsi="Garamond" w:cs="Times New Roman"/>
          <w:b/>
          <w:bCs/>
          <w:szCs w:val="24"/>
        </w:rPr>
        <w:t xml:space="preserve"> </w:t>
      </w:r>
      <w:ins w:id="484" w:author="Roberto Ibanez Soto" w:date="2023-09-05T18:36:00Z">
        <w:r w:rsidR="00642DD9">
          <w:rPr>
            <w:rFonts w:ascii="Garamond" w:eastAsia="Times New Roman" w:hAnsi="Garamond" w:cs="Times New Roman"/>
            <w:b/>
            <w:bCs/>
            <w:szCs w:val="24"/>
          </w:rPr>
          <w:t>“</w:t>
        </w:r>
      </w:ins>
      <w:r w:rsidR="00644C71" w:rsidRPr="007B1FA4">
        <w:rPr>
          <w:rFonts w:ascii="Garamond" w:eastAsia="Times New Roman" w:hAnsi="Garamond" w:cs="Times New Roman"/>
          <w:b/>
          <w:bCs/>
          <w:szCs w:val="24"/>
        </w:rPr>
        <w:t>Estudio de Clasificación de Riesgo de Incendios.</w:t>
      </w:r>
      <w:ins w:id="485" w:author="Roberto Ibanez Soto" w:date="2023-09-05T18:36:00Z">
        <w:r w:rsidR="00642DD9">
          <w:rPr>
            <w:rFonts w:ascii="Garamond" w:eastAsia="Times New Roman" w:hAnsi="Garamond" w:cs="Times New Roman"/>
            <w:b/>
            <w:bCs/>
            <w:szCs w:val="24"/>
          </w:rPr>
          <w:t>”</w:t>
        </w:r>
      </w:ins>
      <w:r w:rsidR="00644C71" w:rsidRPr="00644C71">
        <w:rPr>
          <w:rFonts w:ascii="Montserrat Medium" w:hAnsi="Montserrat Medium"/>
          <w:noProof/>
          <w:lang w:val="es-MX" w:eastAsia="es-MX"/>
        </w:rPr>
        <w:t xml:space="preserve"> </w:t>
      </w:r>
      <w:ins w:id="486" w:author="Roberto Ibanez Soto" w:date="2023-09-05T14:17:00Z">
        <w:r w:rsidR="007B1FA4">
          <w:rPr>
            <w:rFonts w:ascii="Garamond" w:eastAsia="Times New Roman" w:hAnsi="Garamond" w:cs="Times New Roman"/>
            <w:b/>
            <w:bCs/>
            <w:szCs w:val="24"/>
          </w:rPr>
          <w:t>Mandar el formato en versión editable, a fin de que se pueda ingresar en la Normateca Internas y pueda ser descargado. Asimismo, incluir su guía de llenado.</w:t>
        </w:r>
      </w:ins>
    </w:p>
    <w:p w14:paraId="6401A43A" w14:textId="7B65E35E" w:rsidR="00644C71" w:rsidRDefault="00644C71" w:rsidP="00476740">
      <w:pPr>
        <w:pStyle w:val="Standard"/>
        <w:ind w:left="360"/>
        <w:jc w:val="both"/>
        <w:rPr>
          <w:rFonts w:ascii="Montserrat Medium" w:hAnsi="Montserrat Medium"/>
        </w:rPr>
        <w:sectPr w:rsidR="00644C71" w:rsidSect="002E49E3">
          <w:footerReference w:type="default" r:id="rId34"/>
          <w:pgSz w:w="12242" w:h="15842" w:code="1"/>
          <w:pgMar w:top="1418" w:right="1134" w:bottom="1418" w:left="1134" w:header="709" w:footer="989" w:gutter="0"/>
          <w:cols w:space="708"/>
          <w:docGrid w:linePitch="360"/>
        </w:sectPr>
      </w:pPr>
      <w:r w:rsidRPr="007B1FA4">
        <w:rPr>
          <w:rFonts w:ascii="Garamond" w:eastAsia="Times New Roman" w:hAnsi="Garamond" w:cs="Times New Roman"/>
          <w:b/>
          <w:bCs/>
          <w:noProof/>
          <w:szCs w:val="24"/>
        </w:rPr>
        <w:lastRenderedPageBreak/>
        <w:drawing>
          <wp:anchor distT="0" distB="0" distL="114300" distR="114300" simplePos="0" relativeHeight="252314624" behindDoc="1" locked="0" layoutInCell="1" allowOverlap="1" wp14:anchorId="7111E56B" wp14:editId="0C636A91">
            <wp:simplePos x="0" y="0"/>
            <wp:positionH relativeFrom="margin">
              <wp:posOffset>-161950</wp:posOffset>
            </wp:positionH>
            <wp:positionV relativeFrom="paragraph">
              <wp:posOffset>1019317</wp:posOffset>
            </wp:positionV>
            <wp:extent cx="5913912" cy="4573070"/>
            <wp:effectExtent l="0" t="0" r="0" b="0"/>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8715" cy="4576784"/>
                    </a:xfrm>
                    <a:prstGeom prst="rect">
                      <a:avLst/>
                    </a:prstGeom>
                    <a:noFill/>
                    <a:ln>
                      <a:noFill/>
                    </a:ln>
                  </pic:spPr>
                </pic:pic>
              </a:graphicData>
            </a:graphic>
            <wp14:sizeRelH relativeFrom="page">
              <wp14:pctWidth>0</wp14:pctWidth>
            </wp14:sizeRelH>
            <wp14:sizeRelV relativeFrom="page">
              <wp14:pctHeight>0</wp14:pctHeight>
            </wp14:sizeRelV>
          </wp:anchor>
        </w:drawing>
      </w:r>
      <w:del w:id="487" w:author="Roberto Ibanez Soto" w:date="2023-09-05T18:36:00Z">
        <w:r w:rsidRPr="007B1FA4" w:rsidDel="00642DD9">
          <w:rPr>
            <w:rFonts w:ascii="Garamond" w:eastAsia="Times New Roman" w:hAnsi="Garamond" w:cs="Times New Roman"/>
            <w:b/>
            <w:bCs/>
            <w:szCs w:val="24"/>
          </w:rPr>
          <w:delText xml:space="preserve">Anexo “C” </w:delText>
        </w:r>
      </w:del>
      <w:r w:rsidRPr="007B1FA4">
        <w:rPr>
          <w:rFonts w:ascii="Garamond" w:eastAsia="Times New Roman" w:hAnsi="Garamond" w:cs="Times New Roman"/>
          <w:b/>
          <w:bCs/>
          <w:szCs w:val="24"/>
        </w:rPr>
        <w:t>Formato DC7</w:t>
      </w:r>
      <w:r w:rsidR="00EA73DC">
        <w:rPr>
          <w:rFonts w:ascii="Garamond" w:eastAsia="Times New Roman" w:hAnsi="Garamond" w:cs="Times New Roman"/>
          <w:b/>
          <w:bCs/>
          <w:szCs w:val="24"/>
        </w:rPr>
        <w:t xml:space="preserve"> </w:t>
      </w:r>
      <w:ins w:id="488" w:author="Roberto Ibanez Soto" w:date="2023-09-05T14:18:00Z">
        <w:r w:rsidR="007B1FA4">
          <w:rPr>
            <w:rFonts w:ascii="Garamond" w:eastAsia="Times New Roman" w:hAnsi="Garamond" w:cs="Times New Roman"/>
            <w:b/>
            <w:bCs/>
            <w:szCs w:val="24"/>
          </w:rPr>
          <w:t>Mandar el formato en versión editable, a fin de que se pueda ingresar en la Normateca Internas y pueda ser descargado. Asimismo, incluir su guía de llenado.</w:t>
        </w:r>
      </w:ins>
    </w:p>
    <w:p w14:paraId="2F3C85D5" w14:textId="7C3F44C4" w:rsidR="00644C71" w:rsidRDefault="00644C71" w:rsidP="00644C71">
      <w:pPr>
        <w:pStyle w:val="Standard"/>
        <w:jc w:val="both"/>
        <w:rPr>
          <w:rFonts w:ascii="Montserrat Medium" w:hAnsi="Montserrat Medium"/>
        </w:rPr>
      </w:pPr>
    </w:p>
    <w:p w14:paraId="4FBB10F4" w14:textId="6997FA41" w:rsidR="00F9224C" w:rsidRDefault="00F9224C" w:rsidP="007B75BA">
      <w:pPr>
        <w:jc w:val="both"/>
        <w:rPr>
          <w:rFonts w:ascii="Garamond" w:hAnsi="Garamond"/>
          <w:sz w:val="24"/>
          <w:szCs w:val="24"/>
        </w:rPr>
      </w:pPr>
    </w:p>
    <w:p w14:paraId="5E934392" w14:textId="34D7E4A0" w:rsidR="00EA73DC" w:rsidRPr="005359CD" w:rsidRDefault="00644C71" w:rsidP="00EA73DC">
      <w:pPr>
        <w:pStyle w:val="Standard"/>
        <w:numPr>
          <w:ilvl w:val="0"/>
          <w:numId w:val="66"/>
        </w:numPr>
        <w:jc w:val="both"/>
        <w:rPr>
          <w:ins w:id="489" w:author="Roberto Ibanez Soto" w:date="2023-09-05T18:31:00Z"/>
          <w:rFonts w:ascii="Montserrat Medium" w:hAnsi="Montserrat Medium"/>
        </w:rPr>
      </w:pPr>
      <w:del w:id="490" w:author="Roberto Ibanez Soto" w:date="2023-09-05T18:36:00Z">
        <w:r w:rsidRPr="007B1FA4" w:rsidDel="00642DD9">
          <w:rPr>
            <w:rFonts w:ascii="Garamond" w:eastAsia="Times New Roman" w:hAnsi="Garamond" w:cs="Times New Roman"/>
            <w:b/>
            <w:bCs/>
            <w:szCs w:val="24"/>
          </w:rPr>
          <w:delText xml:space="preserve">Anexo “D” </w:delText>
        </w:r>
      </w:del>
      <w:r w:rsidRPr="007B1FA4">
        <w:rPr>
          <w:rFonts w:ascii="Garamond" w:eastAsia="Times New Roman" w:hAnsi="Garamond" w:cs="Times New Roman"/>
          <w:b/>
          <w:bCs/>
          <w:szCs w:val="24"/>
        </w:rPr>
        <w:t>Formato UIPC-11- SICT Amenaza de bomba</w:t>
      </w:r>
      <w:ins w:id="491" w:author="Roberto Ibanez Soto" w:date="2023-09-05T18:36:00Z">
        <w:r w:rsidR="00642DD9">
          <w:rPr>
            <w:rFonts w:ascii="Garamond" w:eastAsia="Times New Roman" w:hAnsi="Garamond" w:cs="Times New Roman"/>
            <w:b/>
            <w:bCs/>
            <w:szCs w:val="24"/>
          </w:rPr>
          <w:t>”</w:t>
        </w:r>
      </w:ins>
      <w:ins w:id="492" w:author="Roberto Ibanez Soto" w:date="2023-09-05T18:30:00Z">
        <w:r w:rsidR="00EA73DC">
          <w:rPr>
            <w:rFonts w:ascii="Garamond" w:eastAsia="Times New Roman" w:hAnsi="Garamond" w:cs="Times New Roman"/>
            <w:b/>
            <w:bCs/>
            <w:szCs w:val="24"/>
          </w:rPr>
          <w:t xml:space="preserve"> En la página 31 se cita</w:t>
        </w:r>
      </w:ins>
      <w:ins w:id="493" w:author="Roberto Ibanez Soto" w:date="2023-09-05T18:31:00Z">
        <w:r w:rsidR="00EA73DC">
          <w:rPr>
            <w:rFonts w:ascii="Garamond" w:eastAsia="Times New Roman" w:hAnsi="Garamond" w:cs="Times New Roman"/>
            <w:b/>
            <w:bCs/>
            <w:szCs w:val="24"/>
          </w:rPr>
          <w:t xml:space="preserve"> este formato como “</w:t>
        </w:r>
        <w:r w:rsidR="00EA73DC" w:rsidRPr="00EA73DC">
          <w:rPr>
            <w:rFonts w:ascii="Garamond" w:hAnsi="Garamond"/>
            <w:b/>
            <w:rPrChange w:id="494" w:author="Roberto Ibanez Soto" w:date="2023-09-05T18:31:00Z">
              <w:rPr>
                <w:rFonts w:ascii="Montserrat Medium" w:hAnsi="Montserrat Medium"/>
                <w:b/>
              </w:rPr>
            </w:rPrChange>
          </w:rPr>
          <w:t>Estudio de Clasificación de Riesgo de Incendios (anexo “D”)</w:t>
        </w:r>
        <w:r w:rsidR="00EA73DC">
          <w:rPr>
            <w:rFonts w:ascii="Garamond" w:hAnsi="Garamond"/>
            <w:b/>
          </w:rPr>
          <w:t>, favor de definir el nombre del formato y continuar con su codificación asignada</w:t>
        </w:r>
      </w:ins>
      <w:ins w:id="495" w:author="Roberto Ibanez Soto" w:date="2023-09-05T18:32:00Z">
        <w:r w:rsidR="00EA73DC">
          <w:rPr>
            <w:rFonts w:ascii="Garamond" w:hAnsi="Garamond"/>
            <w:b/>
          </w:rPr>
          <w:t xml:space="preserve"> (712-MPC-F04)</w:t>
        </w:r>
      </w:ins>
    </w:p>
    <w:p w14:paraId="0EE1505D" w14:textId="578ED255" w:rsidR="00644C71" w:rsidRPr="007B1FA4" w:rsidRDefault="00644C71" w:rsidP="00644C71">
      <w:pPr>
        <w:pStyle w:val="Standard"/>
        <w:jc w:val="both"/>
        <w:rPr>
          <w:rFonts w:ascii="Garamond" w:eastAsia="Times New Roman" w:hAnsi="Garamond" w:cs="Times New Roman"/>
          <w:b/>
          <w:bCs/>
          <w:szCs w:val="24"/>
        </w:rPr>
      </w:pPr>
    </w:p>
    <w:p w14:paraId="0413A17D" w14:textId="0F086970" w:rsidR="00644C71" w:rsidRDefault="00644C71" w:rsidP="007B75BA">
      <w:pPr>
        <w:jc w:val="both"/>
        <w:rPr>
          <w:rFonts w:ascii="Garamond" w:hAnsi="Garamond"/>
          <w:sz w:val="24"/>
          <w:szCs w:val="24"/>
        </w:rPr>
      </w:pPr>
    </w:p>
    <w:p w14:paraId="1212F23D" w14:textId="4D092A43" w:rsidR="00644C71" w:rsidRDefault="007B1FA4" w:rsidP="00476740">
      <w:pPr>
        <w:pStyle w:val="Standard"/>
        <w:ind w:left="360"/>
        <w:jc w:val="both"/>
        <w:rPr>
          <w:rFonts w:ascii="Garamond" w:hAnsi="Garamond"/>
          <w:szCs w:val="24"/>
        </w:rPr>
        <w:sectPr w:rsidR="00644C71" w:rsidSect="002E49E3">
          <w:footerReference w:type="default" r:id="rId36"/>
          <w:pgSz w:w="12242" w:h="15842" w:code="1"/>
          <w:pgMar w:top="1418" w:right="1134" w:bottom="1418" w:left="1134" w:header="709" w:footer="989" w:gutter="0"/>
          <w:cols w:space="708"/>
          <w:docGrid w:linePitch="360"/>
        </w:sectPr>
      </w:pPr>
      <w:r>
        <w:rPr>
          <w:noProof/>
          <w:lang w:val="es-MX" w:eastAsia="es-MX"/>
        </w:rPr>
        <w:drawing>
          <wp:anchor distT="0" distB="0" distL="114300" distR="114300" simplePos="0" relativeHeight="252316672" behindDoc="1" locked="0" layoutInCell="1" allowOverlap="1" wp14:anchorId="0F246561" wp14:editId="0185A315">
            <wp:simplePos x="0" y="0"/>
            <wp:positionH relativeFrom="margin">
              <wp:posOffset>1048080</wp:posOffset>
            </wp:positionH>
            <wp:positionV relativeFrom="paragraph">
              <wp:posOffset>435000</wp:posOffset>
            </wp:positionV>
            <wp:extent cx="4593278" cy="6501864"/>
            <wp:effectExtent l="0" t="0" r="0" b="0"/>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3278" cy="6501864"/>
                    </a:xfrm>
                    <a:prstGeom prst="rect">
                      <a:avLst/>
                    </a:prstGeom>
                    <a:noFill/>
                    <a:ln>
                      <a:noFill/>
                    </a:ln>
                  </pic:spPr>
                </pic:pic>
              </a:graphicData>
            </a:graphic>
            <wp14:sizeRelH relativeFrom="page">
              <wp14:pctWidth>0</wp14:pctWidth>
            </wp14:sizeRelH>
            <wp14:sizeRelV relativeFrom="page">
              <wp14:pctHeight>0</wp14:pctHeight>
            </wp14:sizeRelV>
          </wp:anchor>
        </w:drawing>
      </w:r>
      <w:ins w:id="496" w:author="Roberto Ibanez Soto" w:date="2023-09-05T14:18:00Z">
        <w:r>
          <w:rPr>
            <w:rFonts w:ascii="Garamond" w:eastAsia="Times New Roman" w:hAnsi="Garamond" w:cs="Times New Roman"/>
            <w:b/>
            <w:bCs/>
            <w:szCs w:val="24"/>
          </w:rPr>
          <w:t>Mandar el formato en versión editable, a fin de que se pueda ingresar en la Normateca Internas y pueda ser descargado. Asimismo, incluir su guía de llenado.</w:t>
        </w:r>
      </w:ins>
    </w:p>
    <w:p w14:paraId="5AD163DE" w14:textId="321D4FD8" w:rsidR="007B1FA4" w:rsidRDefault="00644C71" w:rsidP="007B1FA4">
      <w:pPr>
        <w:pStyle w:val="Standard"/>
        <w:ind w:left="360"/>
        <w:jc w:val="both"/>
        <w:rPr>
          <w:ins w:id="497" w:author="Roberto Ibanez Soto" w:date="2023-09-05T14:18:00Z"/>
          <w:rFonts w:ascii="Garamond" w:eastAsia="Times New Roman" w:hAnsi="Garamond" w:cs="Times New Roman"/>
          <w:b/>
          <w:bCs/>
          <w:szCs w:val="24"/>
        </w:rPr>
        <w:sectPr w:rsidR="007B1FA4" w:rsidSect="002E49E3">
          <w:footerReference w:type="default" r:id="rId38"/>
          <w:pgSz w:w="12242" w:h="15842" w:code="1"/>
          <w:pgMar w:top="1418" w:right="1134" w:bottom="1418" w:left="1134" w:header="709" w:footer="989" w:gutter="0"/>
          <w:cols w:space="708"/>
          <w:docGrid w:linePitch="360"/>
        </w:sectPr>
      </w:pPr>
      <w:r w:rsidRPr="007B1FA4">
        <w:rPr>
          <w:rFonts w:ascii="Garamond" w:eastAsia="Times New Roman" w:hAnsi="Garamond" w:cs="Times New Roman"/>
          <w:b/>
          <w:bCs/>
          <w:noProof/>
          <w:szCs w:val="24"/>
        </w:rPr>
        <w:lastRenderedPageBreak/>
        <w:drawing>
          <wp:anchor distT="0" distB="0" distL="114300" distR="114300" simplePos="0" relativeHeight="252318720" behindDoc="0" locked="0" layoutInCell="1" allowOverlap="1" wp14:anchorId="7D241CB8" wp14:editId="6647283E">
            <wp:simplePos x="0" y="0"/>
            <wp:positionH relativeFrom="margin">
              <wp:align>left</wp:align>
            </wp:positionH>
            <wp:positionV relativeFrom="paragraph">
              <wp:posOffset>1054213</wp:posOffset>
            </wp:positionV>
            <wp:extent cx="6127667" cy="3940153"/>
            <wp:effectExtent l="0" t="0" r="6985" b="3810"/>
            <wp:wrapNone/>
            <wp:docPr id="21" name="Imagen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3" descr="Tabl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667" cy="3940153"/>
                    </a:xfrm>
                    <a:prstGeom prst="rect">
                      <a:avLst/>
                    </a:prstGeom>
                    <a:noFill/>
                    <a:ln>
                      <a:noFill/>
                    </a:ln>
                  </pic:spPr>
                </pic:pic>
              </a:graphicData>
            </a:graphic>
            <wp14:sizeRelH relativeFrom="page">
              <wp14:pctWidth>0</wp14:pctWidth>
            </wp14:sizeRelH>
            <wp14:sizeRelV relativeFrom="page">
              <wp14:pctHeight>0</wp14:pctHeight>
            </wp14:sizeRelV>
          </wp:anchor>
        </w:drawing>
      </w:r>
      <w:del w:id="498" w:author="Roberto Ibanez Soto" w:date="2023-09-05T18:42:00Z">
        <w:r w:rsidRPr="007B1FA4" w:rsidDel="00642DD9">
          <w:rPr>
            <w:rFonts w:ascii="Garamond" w:eastAsia="Times New Roman" w:hAnsi="Garamond" w:cs="Times New Roman"/>
            <w:b/>
            <w:bCs/>
            <w:szCs w:val="24"/>
          </w:rPr>
          <w:delText>Anexo “E”,</w:delText>
        </w:r>
      </w:del>
      <w:ins w:id="499" w:author="Roberto Ibanez Soto" w:date="2023-09-05T18:42:00Z">
        <w:r w:rsidR="00642DD9">
          <w:rPr>
            <w:rFonts w:ascii="Garamond" w:eastAsia="Times New Roman" w:hAnsi="Garamond" w:cs="Times New Roman"/>
            <w:b/>
            <w:bCs/>
            <w:szCs w:val="24"/>
          </w:rPr>
          <w:t>Formato</w:t>
        </w:r>
      </w:ins>
      <w:r w:rsidRPr="007B1FA4">
        <w:rPr>
          <w:rFonts w:ascii="Garamond" w:eastAsia="Times New Roman" w:hAnsi="Garamond" w:cs="Times New Roman"/>
          <w:b/>
          <w:bCs/>
          <w:szCs w:val="24"/>
        </w:rPr>
        <w:t xml:space="preserve"> </w:t>
      </w:r>
      <w:ins w:id="500" w:author="Roberto Ibanez Soto" w:date="2023-09-05T18:42:00Z">
        <w:r w:rsidR="00642DD9">
          <w:rPr>
            <w:rFonts w:ascii="Garamond" w:eastAsia="Times New Roman" w:hAnsi="Garamond" w:cs="Times New Roman"/>
            <w:b/>
            <w:bCs/>
            <w:szCs w:val="24"/>
          </w:rPr>
          <w:t>“</w:t>
        </w:r>
      </w:ins>
      <w:r w:rsidRPr="007B1FA4">
        <w:rPr>
          <w:rFonts w:ascii="Garamond" w:eastAsia="Times New Roman" w:hAnsi="Garamond" w:cs="Times New Roman"/>
          <w:b/>
          <w:bCs/>
          <w:szCs w:val="24"/>
        </w:rPr>
        <w:t>Reporte Trimestral</w:t>
      </w:r>
      <w:ins w:id="501" w:author="Roberto Ibanez Soto" w:date="2023-09-05T18:42:00Z">
        <w:r w:rsidR="00642DD9">
          <w:rPr>
            <w:rFonts w:ascii="Garamond" w:eastAsia="Times New Roman" w:hAnsi="Garamond" w:cs="Times New Roman"/>
            <w:b/>
            <w:bCs/>
            <w:szCs w:val="24"/>
          </w:rPr>
          <w:t>”</w:t>
        </w:r>
      </w:ins>
      <w:r w:rsidRPr="007B1FA4">
        <w:rPr>
          <w:rFonts w:ascii="Garamond" w:eastAsia="Times New Roman" w:hAnsi="Garamond" w:cs="Times New Roman"/>
          <w:b/>
          <w:bCs/>
          <w:szCs w:val="24"/>
        </w:rPr>
        <w:tab/>
      </w:r>
      <w:ins w:id="502" w:author="Roberto Ibanez Soto" w:date="2023-09-05T14:18:00Z">
        <w:r w:rsidR="007B1FA4">
          <w:rPr>
            <w:rFonts w:ascii="Garamond" w:eastAsia="Times New Roman" w:hAnsi="Garamond" w:cs="Times New Roman"/>
            <w:b/>
            <w:bCs/>
            <w:szCs w:val="24"/>
          </w:rPr>
          <w:t>Mandar el formato en versión editable, a fin de que se pueda ingresar en la Normateca Internas y pueda ser descargado. Asimismo, incluir su guía de llenado.</w:t>
        </w:r>
      </w:ins>
    </w:p>
    <w:p w14:paraId="1FFB8564" w14:textId="6172CD4A" w:rsidR="00644C71" w:rsidRDefault="00644C71" w:rsidP="00644C71">
      <w:pPr>
        <w:pStyle w:val="Standard"/>
        <w:jc w:val="both"/>
        <w:rPr>
          <w:ins w:id="503" w:author="Roberto Ibanez Soto" w:date="2023-09-05T18:34:00Z"/>
          <w:rFonts w:ascii="Garamond" w:eastAsia="Times New Roman" w:hAnsi="Garamond" w:cs="Times New Roman"/>
          <w:b/>
          <w:bCs/>
          <w:szCs w:val="24"/>
        </w:rPr>
      </w:pPr>
      <w:del w:id="504" w:author="Roberto Ibanez Soto" w:date="2023-09-05T18:42:00Z">
        <w:r w:rsidRPr="007B1FA4" w:rsidDel="00642DD9">
          <w:rPr>
            <w:rFonts w:ascii="Garamond" w:eastAsia="Times New Roman" w:hAnsi="Garamond" w:cs="Times New Roman"/>
            <w:b/>
            <w:bCs/>
            <w:szCs w:val="24"/>
          </w:rPr>
          <w:lastRenderedPageBreak/>
          <w:delText xml:space="preserve">Anexo “F”, Anexo 13, </w:delText>
        </w:r>
      </w:del>
      <w:ins w:id="505" w:author="Roberto Ibanez Soto" w:date="2023-09-05T18:42:00Z">
        <w:r w:rsidR="00642DD9">
          <w:rPr>
            <w:rFonts w:ascii="Garamond" w:eastAsia="Times New Roman" w:hAnsi="Garamond" w:cs="Times New Roman"/>
            <w:b/>
            <w:bCs/>
            <w:szCs w:val="24"/>
          </w:rPr>
          <w:t>Formato “</w:t>
        </w:r>
      </w:ins>
      <w:r w:rsidR="00642DD9">
        <w:rPr>
          <w:rFonts w:ascii="Garamond" w:eastAsia="Times New Roman" w:hAnsi="Garamond" w:cs="Times New Roman"/>
          <w:b/>
          <w:bCs/>
          <w:szCs w:val="24"/>
        </w:rPr>
        <w:t>R</w:t>
      </w:r>
      <w:r w:rsidRPr="007B1FA4">
        <w:rPr>
          <w:rFonts w:ascii="Garamond" w:eastAsia="Times New Roman" w:hAnsi="Garamond" w:cs="Times New Roman"/>
          <w:b/>
          <w:bCs/>
          <w:szCs w:val="24"/>
        </w:rPr>
        <w:t>eporte de sismo</w:t>
      </w:r>
      <w:r w:rsidR="00642DD9">
        <w:rPr>
          <w:rFonts w:ascii="Garamond" w:eastAsia="Times New Roman" w:hAnsi="Garamond" w:cs="Times New Roman"/>
          <w:b/>
          <w:bCs/>
          <w:szCs w:val="24"/>
        </w:rPr>
        <w:t>”</w:t>
      </w:r>
      <w:ins w:id="506" w:author="Roberto Ibanez Soto" w:date="2023-09-05T14:18:00Z">
        <w:r w:rsidR="007B1FA4" w:rsidRPr="007B1FA4">
          <w:rPr>
            <w:rFonts w:ascii="Garamond" w:eastAsia="Times New Roman" w:hAnsi="Garamond" w:cs="Times New Roman"/>
            <w:b/>
            <w:bCs/>
            <w:szCs w:val="24"/>
          </w:rPr>
          <w:t xml:space="preserve"> </w:t>
        </w:r>
      </w:ins>
    </w:p>
    <w:p w14:paraId="764BED5B" w14:textId="77777777" w:rsidR="00EA73DC" w:rsidRPr="007B1FA4" w:rsidRDefault="00EA73DC" w:rsidP="00644C71">
      <w:pPr>
        <w:pStyle w:val="Standard"/>
        <w:jc w:val="both"/>
        <w:rPr>
          <w:ins w:id="507" w:author="Roberto Ibanez Soto" w:date="2023-09-05T14:18:00Z"/>
          <w:rFonts w:ascii="Garamond" w:eastAsia="Times New Roman" w:hAnsi="Garamond" w:cs="Times New Roman"/>
          <w:b/>
          <w:bCs/>
          <w:szCs w:val="24"/>
        </w:rPr>
      </w:pPr>
    </w:p>
    <w:p w14:paraId="5910FC8F" w14:textId="15CEE59C" w:rsidR="007B1FA4" w:rsidRDefault="007B1FA4" w:rsidP="007B1FA4">
      <w:pPr>
        <w:pStyle w:val="Standard"/>
        <w:ind w:left="360"/>
        <w:jc w:val="both"/>
        <w:rPr>
          <w:ins w:id="508" w:author="Roberto Ibanez Soto" w:date="2023-09-05T14:18:00Z"/>
          <w:rFonts w:ascii="Garamond" w:eastAsia="Times New Roman" w:hAnsi="Garamond" w:cs="Times New Roman"/>
          <w:b/>
          <w:bCs/>
          <w:szCs w:val="24"/>
        </w:rPr>
        <w:sectPr w:rsidR="007B1FA4" w:rsidSect="002E49E3">
          <w:footerReference w:type="default" r:id="rId39"/>
          <w:pgSz w:w="12242" w:h="15842" w:code="1"/>
          <w:pgMar w:top="1418" w:right="1134" w:bottom="1418" w:left="1134" w:header="709" w:footer="989" w:gutter="0"/>
          <w:cols w:space="708"/>
          <w:docGrid w:linePitch="360"/>
        </w:sectPr>
      </w:pPr>
      <w:r>
        <w:rPr>
          <w:rFonts w:ascii="Montserrat Medium" w:hAnsi="Montserrat Medium"/>
          <w:noProof/>
          <w:lang w:val="es-MX" w:eastAsia="es-MX"/>
        </w:rPr>
        <w:drawing>
          <wp:anchor distT="0" distB="0" distL="114300" distR="114300" simplePos="0" relativeHeight="252320768" behindDoc="0" locked="0" layoutInCell="1" allowOverlap="1" wp14:anchorId="7B1B7C51" wp14:editId="25C10C1B">
            <wp:simplePos x="0" y="0"/>
            <wp:positionH relativeFrom="margin">
              <wp:align>center</wp:align>
            </wp:positionH>
            <wp:positionV relativeFrom="paragraph">
              <wp:posOffset>534604</wp:posOffset>
            </wp:positionV>
            <wp:extent cx="4761865" cy="5589270"/>
            <wp:effectExtent l="0" t="0" r="0" b="0"/>
            <wp:wrapNone/>
            <wp:docPr id="775888722" name="Imagen 7758887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88722" name="Imagen 775888722" descr="Tabla&#10;&#10;Descripción generada automáticamente"/>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1865" cy="5589270"/>
                    </a:xfrm>
                    <a:prstGeom prst="rect">
                      <a:avLst/>
                    </a:prstGeom>
                    <a:noFill/>
                    <a:ln>
                      <a:noFill/>
                    </a:ln>
                  </pic:spPr>
                </pic:pic>
              </a:graphicData>
            </a:graphic>
            <wp14:sizeRelH relativeFrom="page">
              <wp14:pctWidth>0</wp14:pctWidth>
            </wp14:sizeRelH>
            <wp14:sizeRelV relativeFrom="page">
              <wp14:pctHeight>0</wp14:pctHeight>
            </wp14:sizeRelV>
          </wp:anchor>
        </w:drawing>
      </w:r>
      <w:ins w:id="509" w:author="Roberto Ibanez Soto" w:date="2023-09-05T14:18:00Z">
        <w:r>
          <w:rPr>
            <w:rFonts w:ascii="Garamond" w:eastAsia="Times New Roman" w:hAnsi="Garamond" w:cs="Times New Roman"/>
            <w:b/>
            <w:bCs/>
            <w:szCs w:val="24"/>
          </w:rPr>
          <w:t>Mandar el formato en versión editable, a fin de que se pueda ingresar en la Normateca Internas y pueda ser descargado. Asimismo, incluir su guía de llenado.</w:t>
        </w:r>
      </w:ins>
    </w:p>
    <w:p w14:paraId="186C31EE" w14:textId="4ACC6544" w:rsidR="0044401E" w:rsidRPr="00772AB5" w:rsidRDefault="007835AE" w:rsidP="00C87190">
      <w:pPr>
        <w:pStyle w:val="TITULOS"/>
        <w:numPr>
          <w:ilvl w:val="0"/>
          <w:numId w:val="161"/>
        </w:numPr>
      </w:pPr>
      <w:bookmarkStart w:id="510" w:name="_Toc132906252"/>
      <w:bookmarkStart w:id="511" w:name="_Toc144835068"/>
      <w:bookmarkEnd w:id="139"/>
      <w:r w:rsidRPr="00772AB5">
        <w:lastRenderedPageBreak/>
        <w:t>CONTROL DE CAMBIOS</w:t>
      </w:r>
      <w:commentRangeStart w:id="512"/>
      <w:commentRangeEnd w:id="512"/>
      <w:r w:rsidR="0044401E" w:rsidRPr="00772AB5">
        <w:commentReference w:id="512"/>
      </w:r>
      <w:bookmarkEnd w:id="510"/>
      <w:bookmarkEnd w:id="511"/>
    </w:p>
    <w:tbl>
      <w:tblPr>
        <w:tblW w:w="9999" w:type="dxa"/>
        <w:jc w:val="center"/>
        <w:tblLayout w:type="fixed"/>
        <w:tblCellMar>
          <w:left w:w="10" w:type="dxa"/>
          <w:right w:w="10" w:type="dxa"/>
        </w:tblCellMar>
        <w:tblLook w:val="0000" w:firstRow="0" w:lastRow="0" w:firstColumn="0" w:lastColumn="0" w:noHBand="0" w:noVBand="0"/>
      </w:tblPr>
      <w:tblGrid>
        <w:gridCol w:w="1271"/>
        <w:gridCol w:w="1134"/>
        <w:gridCol w:w="1134"/>
        <w:gridCol w:w="2349"/>
        <w:gridCol w:w="4111"/>
      </w:tblGrid>
      <w:tr w:rsidR="0044401E" w:rsidRPr="0044401E" w14:paraId="5FAC0ADA" w14:textId="77777777" w:rsidTr="00DC3FD3">
        <w:trPr>
          <w:trHeight w:val="54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E71EB" w14:textId="0B4DEDB1" w:rsidR="0044401E" w:rsidRPr="0044401E" w:rsidRDefault="0044401E" w:rsidP="007835AE">
            <w:pPr>
              <w:jc w:val="center"/>
              <w:rPr>
                <w:rFonts w:ascii="Garamond" w:hAnsi="Garamond"/>
                <w:sz w:val="24"/>
                <w:szCs w:val="24"/>
              </w:rPr>
            </w:pPr>
            <w:r w:rsidRPr="0044401E">
              <w:rPr>
                <w:rFonts w:ascii="Garamond" w:hAnsi="Garamond"/>
                <w:b/>
                <w:sz w:val="24"/>
                <w:szCs w:val="24"/>
                <w:lang w:val="es-MX"/>
              </w:rPr>
              <w:t>Fecha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0BAAC" w14:textId="77777777" w:rsidR="0044401E" w:rsidRPr="0044401E" w:rsidRDefault="0044401E" w:rsidP="007835AE">
            <w:pPr>
              <w:jc w:val="center"/>
              <w:rPr>
                <w:rFonts w:ascii="Garamond" w:hAnsi="Garamond"/>
                <w:sz w:val="24"/>
                <w:szCs w:val="24"/>
              </w:rPr>
            </w:pPr>
            <w:r w:rsidRPr="0044401E">
              <w:rPr>
                <w:rFonts w:ascii="Garamond" w:hAnsi="Garamond"/>
                <w:b/>
                <w:sz w:val="24"/>
                <w:szCs w:val="24"/>
                <w:lang w:val="es-MX"/>
              </w:rPr>
              <w:t>No. de Revisión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B8CFD" w14:textId="77777777" w:rsidR="0044401E" w:rsidRPr="0044401E" w:rsidRDefault="0044401E" w:rsidP="007835AE">
            <w:pPr>
              <w:jc w:val="center"/>
              <w:rPr>
                <w:rFonts w:ascii="Garamond" w:hAnsi="Garamond"/>
                <w:sz w:val="24"/>
                <w:szCs w:val="24"/>
              </w:rPr>
            </w:pPr>
            <w:r w:rsidRPr="0044401E">
              <w:rPr>
                <w:rFonts w:ascii="Garamond" w:hAnsi="Garamond"/>
                <w:b/>
                <w:sz w:val="24"/>
                <w:szCs w:val="24"/>
                <w:lang w:val="es-MX"/>
              </w:rPr>
              <w:t>Tipo de Cambio</w:t>
            </w: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73D65" w14:textId="77777777" w:rsidR="0044401E" w:rsidRPr="0044401E" w:rsidRDefault="0044401E" w:rsidP="007835AE">
            <w:pPr>
              <w:jc w:val="center"/>
              <w:rPr>
                <w:rFonts w:ascii="Garamond" w:hAnsi="Garamond"/>
                <w:sz w:val="24"/>
                <w:szCs w:val="24"/>
              </w:rPr>
            </w:pPr>
            <w:r w:rsidRPr="0044401E">
              <w:rPr>
                <w:rFonts w:ascii="Garamond" w:hAnsi="Garamond"/>
                <w:b/>
                <w:sz w:val="24"/>
                <w:szCs w:val="24"/>
                <w:lang w:val="es-MX"/>
              </w:rPr>
              <w:t>Nombre del Proceso o Procedimiento</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2058F" w14:textId="77777777" w:rsidR="0044401E" w:rsidRPr="0044401E" w:rsidRDefault="0044401E" w:rsidP="007835AE">
            <w:pPr>
              <w:jc w:val="center"/>
              <w:rPr>
                <w:rFonts w:ascii="Garamond" w:hAnsi="Garamond"/>
                <w:sz w:val="24"/>
                <w:szCs w:val="24"/>
              </w:rPr>
            </w:pPr>
            <w:r w:rsidRPr="0044401E">
              <w:rPr>
                <w:rFonts w:ascii="Garamond" w:hAnsi="Garamond"/>
                <w:b/>
                <w:sz w:val="24"/>
                <w:szCs w:val="24"/>
                <w:lang w:val="es-MX"/>
              </w:rPr>
              <w:t>Descripción del Cambio</w:t>
            </w:r>
          </w:p>
        </w:tc>
      </w:tr>
      <w:tr w:rsidR="0044401E" w:rsidRPr="0044401E" w14:paraId="43A3F73E" w14:textId="77777777" w:rsidTr="00202D10">
        <w:trPr>
          <w:trHeight w:val="244"/>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9271B" w14:textId="2DCFF42A" w:rsidR="0044401E" w:rsidRPr="0044401E" w:rsidRDefault="00202D10" w:rsidP="00202D10">
            <w:pPr>
              <w:jc w:val="center"/>
              <w:rPr>
                <w:rFonts w:ascii="Garamond" w:hAnsi="Garamond"/>
                <w:sz w:val="24"/>
                <w:szCs w:val="24"/>
                <w:lang w:val="es-MX"/>
              </w:rPr>
            </w:pPr>
            <w:r>
              <w:rPr>
                <w:rFonts w:ascii="Garamond" w:hAnsi="Garamond"/>
                <w:sz w:val="24"/>
                <w:szCs w:val="24"/>
                <w:lang w:val="es-MX"/>
              </w:rPr>
              <w:t>2009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E35D0" w14:textId="5734E700" w:rsidR="0044401E" w:rsidRPr="0044401E" w:rsidRDefault="00202D10" w:rsidP="00202D10">
            <w:pPr>
              <w:jc w:val="center"/>
              <w:rPr>
                <w:rFonts w:ascii="Garamond" w:hAnsi="Garamond"/>
                <w:sz w:val="24"/>
                <w:szCs w:val="24"/>
                <w:lang w:val="es-MX"/>
              </w:rPr>
            </w:pPr>
            <w:r>
              <w:rPr>
                <w:rFonts w:ascii="Garamond" w:hAnsi="Garamond"/>
                <w:sz w:val="24"/>
                <w:szCs w:val="24"/>
                <w:lang w:val="es-MX"/>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341D5" w14:textId="77777777" w:rsidR="0044401E" w:rsidRPr="0044401E" w:rsidRDefault="0044401E" w:rsidP="00202D10">
            <w:pPr>
              <w:rPr>
                <w:rFonts w:ascii="Garamond" w:hAnsi="Garamond"/>
                <w:sz w:val="24"/>
                <w:szCs w:val="24"/>
              </w:rPr>
            </w:pPr>
            <w:r w:rsidRPr="0044401E">
              <w:rPr>
                <w:rFonts w:ascii="Garamond" w:hAnsi="Garamond"/>
                <w:sz w:val="24"/>
                <w:szCs w:val="24"/>
                <w:lang w:val="es-MX"/>
              </w:rPr>
              <w:t>Emisión</w:t>
            </w: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156FB" w14:textId="77777777" w:rsidR="0044401E" w:rsidRPr="0044401E" w:rsidRDefault="0044401E" w:rsidP="007B75BA">
            <w:pPr>
              <w:jc w:val="both"/>
              <w:rPr>
                <w:rFonts w:ascii="Garamond" w:hAnsi="Garamond"/>
                <w:sz w:val="24"/>
                <w:szCs w:val="24"/>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2A36A" w14:textId="77777777" w:rsidR="0044401E" w:rsidRPr="0044401E" w:rsidRDefault="0044401E" w:rsidP="00202D10">
            <w:pPr>
              <w:rPr>
                <w:rFonts w:ascii="Garamond" w:hAnsi="Garamond"/>
                <w:sz w:val="24"/>
                <w:szCs w:val="24"/>
              </w:rPr>
            </w:pPr>
            <w:r w:rsidRPr="0044401E">
              <w:rPr>
                <w:rFonts w:ascii="Garamond" w:hAnsi="Garamond"/>
                <w:sz w:val="24"/>
                <w:szCs w:val="24"/>
                <w:lang w:val="es-MX"/>
              </w:rPr>
              <w:t>Elaboración Inicial</w:t>
            </w:r>
          </w:p>
        </w:tc>
      </w:tr>
      <w:tr w:rsidR="00202D10" w:rsidRPr="0044401E" w14:paraId="3A5169CC" w14:textId="77777777" w:rsidTr="00202D10">
        <w:trPr>
          <w:trHeight w:val="741"/>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B1A54" w14:textId="252741A8" w:rsidR="00202D10" w:rsidRDefault="00202D10" w:rsidP="00202D10">
            <w:pPr>
              <w:jc w:val="center"/>
              <w:rPr>
                <w:rFonts w:ascii="Garamond" w:hAnsi="Garamond"/>
                <w:sz w:val="24"/>
                <w:szCs w:val="24"/>
                <w:lang w:val="es-MX"/>
              </w:rPr>
            </w:pPr>
            <w:r>
              <w:rPr>
                <w:rFonts w:ascii="Garamond" w:hAnsi="Garamond"/>
                <w:sz w:val="24"/>
                <w:szCs w:val="24"/>
                <w:lang w:val="es-MX"/>
              </w:rPr>
              <w:t xml:space="preserve">14 </w:t>
            </w:r>
            <w:proofErr w:type="gramStart"/>
            <w:r>
              <w:rPr>
                <w:rFonts w:ascii="Garamond" w:hAnsi="Garamond"/>
                <w:sz w:val="24"/>
                <w:szCs w:val="24"/>
                <w:lang w:val="es-MX"/>
              </w:rPr>
              <w:t>Febrero</w:t>
            </w:r>
            <w:proofErr w:type="gramEnd"/>
            <w:r>
              <w:rPr>
                <w:rFonts w:ascii="Garamond" w:hAnsi="Garamond"/>
                <w:sz w:val="24"/>
                <w:szCs w:val="24"/>
                <w:lang w:val="es-MX"/>
              </w:rPr>
              <w:t xml:space="preserve"> 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DB075" w14:textId="25191C4D" w:rsidR="00202D10" w:rsidRPr="0044401E" w:rsidRDefault="00202D10" w:rsidP="00202D10">
            <w:pPr>
              <w:jc w:val="center"/>
              <w:rPr>
                <w:rFonts w:ascii="Garamond" w:hAnsi="Garamond"/>
                <w:sz w:val="24"/>
                <w:szCs w:val="24"/>
                <w:lang w:val="es-MX"/>
              </w:rPr>
            </w:pPr>
            <w:r>
              <w:rPr>
                <w:rFonts w:ascii="Garamond" w:hAnsi="Garamond"/>
                <w:sz w:val="24"/>
                <w:szCs w:val="24"/>
                <w:lang w:val="es-MX"/>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724DD" w14:textId="156F6ACF" w:rsidR="00202D10" w:rsidRPr="0044401E" w:rsidRDefault="00202D10" w:rsidP="00202D10">
            <w:pPr>
              <w:rPr>
                <w:rFonts w:ascii="Garamond" w:hAnsi="Garamond"/>
                <w:sz w:val="24"/>
                <w:szCs w:val="24"/>
                <w:lang w:val="es-MX"/>
              </w:rPr>
            </w:pPr>
            <w:r w:rsidRPr="0044401E">
              <w:rPr>
                <w:rFonts w:ascii="Garamond" w:hAnsi="Garamond"/>
                <w:sz w:val="24"/>
                <w:szCs w:val="24"/>
                <w:lang w:val="es-MX"/>
              </w:rPr>
              <w:t>Actualización</w:t>
            </w: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E05A3" w14:textId="77777777" w:rsidR="00202D10" w:rsidRPr="0044401E" w:rsidRDefault="00202D10" w:rsidP="007B75BA">
            <w:pPr>
              <w:jc w:val="both"/>
              <w:rPr>
                <w:rFonts w:ascii="Garamond" w:hAnsi="Garamond"/>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B2685" w14:textId="5A5BF85B" w:rsidR="00202D10" w:rsidRPr="0044401E" w:rsidRDefault="00202D10" w:rsidP="00202D10">
            <w:pPr>
              <w:rPr>
                <w:rFonts w:ascii="Garamond" w:hAnsi="Garamond"/>
                <w:sz w:val="24"/>
                <w:szCs w:val="24"/>
              </w:rPr>
            </w:pPr>
            <w:r>
              <w:rPr>
                <w:rFonts w:ascii="Garamond" w:hAnsi="Garamond"/>
                <w:sz w:val="24"/>
                <w:szCs w:val="24"/>
              </w:rPr>
              <w:t>Se actualizan los apartados del Manual</w:t>
            </w:r>
          </w:p>
        </w:tc>
      </w:tr>
      <w:tr w:rsidR="0044401E" w:rsidRPr="0044401E" w14:paraId="2B2ABAB6" w14:textId="77777777" w:rsidTr="00DC3FD3">
        <w:trPr>
          <w:trHeight w:val="741"/>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0E848" w14:textId="1866A10F" w:rsidR="0044401E" w:rsidRPr="0044401E" w:rsidRDefault="00202D10" w:rsidP="00202D10">
            <w:pPr>
              <w:jc w:val="center"/>
              <w:rPr>
                <w:rFonts w:ascii="Garamond" w:hAnsi="Garamond"/>
                <w:sz w:val="24"/>
                <w:szCs w:val="24"/>
                <w:lang w:val="es-MX"/>
              </w:rPr>
            </w:pPr>
            <w:r>
              <w:rPr>
                <w:rFonts w:ascii="Garamond" w:hAnsi="Garamond"/>
                <w:sz w:val="24"/>
                <w:szCs w:val="24"/>
                <w:lang w:val="es-MX"/>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BD512" w14:textId="6E65E515" w:rsidR="0044401E" w:rsidRPr="0044401E" w:rsidRDefault="00202D10" w:rsidP="00202D10">
            <w:pPr>
              <w:jc w:val="center"/>
              <w:rPr>
                <w:rFonts w:ascii="Garamond" w:hAnsi="Garamond"/>
                <w:sz w:val="24"/>
                <w:szCs w:val="24"/>
                <w:lang w:val="es-MX"/>
              </w:rPr>
            </w:pPr>
            <w:r>
              <w:rPr>
                <w:rFonts w:ascii="Garamond" w:hAnsi="Garamond"/>
                <w:sz w:val="24"/>
                <w:szCs w:val="24"/>
                <w:lang w:val="es-MX"/>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2888C" w14:textId="77777777" w:rsidR="0044401E" w:rsidRPr="0044401E" w:rsidRDefault="0044401E" w:rsidP="007B75BA">
            <w:pPr>
              <w:jc w:val="both"/>
              <w:rPr>
                <w:rFonts w:ascii="Garamond" w:hAnsi="Garamond"/>
                <w:sz w:val="24"/>
                <w:szCs w:val="24"/>
              </w:rPr>
            </w:pPr>
            <w:r w:rsidRPr="0044401E">
              <w:rPr>
                <w:rFonts w:ascii="Garamond" w:hAnsi="Garamond"/>
                <w:sz w:val="24"/>
                <w:szCs w:val="24"/>
                <w:lang w:val="es-MX"/>
              </w:rPr>
              <w:t>Actualización</w:t>
            </w: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D3189" w14:textId="77777777" w:rsidR="0044401E" w:rsidRPr="0044401E" w:rsidRDefault="0044401E" w:rsidP="007B75BA">
            <w:pPr>
              <w:jc w:val="both"/>
              <w:rPr>
                <w:rFonts w:ascii="Garamond" w:hAnsi="Garamond"/>
                <w:sz w:val="24"/>
                <w:szCs w:val="24"/>
              </w:rPr>
            </w:pPr>
            <w:r w:rsidRPr="0044401E">
              <w:rPr>
                <w:rFonts w:ascii="Garamond" w:hAnsi="Garamond"/>
                <w:sz w:val="24"/>
                <w:szCs w:val="24"/>
              </w:rPr>
              <w:t>Se modifica el glosario de leyes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223F8" w14:textId="77777777" w:rsidR="0044401E" w:rsidRPr="0044401E" w:rsidRDefault="0044401E" w:rsidP="007B75BA">
            <w:pPr>
              <w:jc w:val="both"/>
              <w:rPr>
                <w:rFonts w:ascii="Garamond" w:hAnsi="Garamond"/>
                <w:sz w:val="24"/>
                <w:szCs w:val="24"/>
              </w:rPr>
            </w:pPr>
            <w:r w:rsidRPr="0044401E">
              <w:rPr>
                <w:rFonts w:ascii="Garamond" w:hAnsi="Garamond"/>
                <w:sz w:val="24"/>
                <w:szCs w:val="24"/>
              </w:rPr>
              <w:t>Se quitan y adicionan fechas de leyes, normas y reglamentos</w:t>
            </w:r>
          </w:p>
        </w:tc>
      </w:tr>
      <w:tr w:rsidR="0044401E" w:rsidRPr="0044401E" w14:paraId="3BCE391F" w14:textId="77777777" w:rsidTr="00DC3FD3">
        <w:trPr>
          <w:trHeight w:val="101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994E3" w14:textId="77777777" w:rsidR="0044401E" w:rsidRPr="0044401E" w:rsidRDefault="0044401E" w:rsidP="007B75BA">
            <w:pPr>
              <w:jc w:val="both"/>
              <w:rPr>
                <w:rFonts w:ascii="Garamond" w:hAnsi="Garamond"/>
                <w:sz w:val="24"/>
                <w:szCs w:val="24"/>
                <w:lang w:val="es-MX"/>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187DB" w14:textId="77777777" w:rsidR="0044401E" w:rsidRPr="0044401E" w:rsidRDefault="0044401E" w:rsidP="007B75BA">
            <w:pPr>
              <w:jc w:val="both"/>
              <w:rPr>
                <w:rFonts w:ascii="Garamond" w:hAnsi="Garamond"/>
                <w:sz w:val="24"/>
                <w:szCs w:val="24"/>
                <w:lang w:val="es-MX"/>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5A9A9" w14:textId="77777777" w:rsidR="0044401E" w:rsidRPr="0044401E" w:rsidRDefault="0044401E" w:rsidP="007B75BA">
            <w:pPr>
              <w:jc w:val="both"/>
              <w:rPr>
                <w:rFonts w:ascii="Garamond" w:hAnsi="Garamond"/>
                <w:sz w:val="24"/>
                <w:szCs w:val="24"/>
                <w:lang w:val="es-MX"/>
              </w:rPr>
            </w:pP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8EB6" w14:textId="77777777" w:rsidR="0044401E" w:rsidRPr="0044401E" w:rsidRDefault="0044401E" w:rsidP="007B75BA">
            <w:pPr>
              <w:jc w:val="both"/>
              <w:rPr>
                <w:rFonts w:ascii="Garamond" w:hAnsi="Garamond"/>
                <w:sz w:val="24"/>
                <w:szCs w:val="24"/>
              </w:rPr>
            </w:pPr>
            <w:r w:rsidRPr="0044401E">
              <w:rPr>
                <w:rFonts w:ascii="Garamond" w:hAnsi="Garamond"/>
                <w:sz w:val="24"/>
                <w:szCs w:val="24"/>
              </w:rPr>
              <w:t>Se quitan las citas por la estructura del Manual y su guía para elaboración</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1BF8D" w14:textId="77777777" w:rsidR="0044401E" w:rsidRPr="0044401E" w:rsidRDefault="0044401E" w:rsidP="007B75BA">
            <w:pPr>
              <w:jc w:val="both"/>
              <w:rPr>
                <w:rFonts w:ascii="Garamond" w:hAnsi="Garamond"/>
                <w:sz w:val="24"/>
                <w:szCs w:val="24"/>
              </w:rPr>
            </w:pPr>
            <w:r w:rsidRPr="0044401E">
              <w:rPr>
                <w:rFonts w:ascii="Garamond" w:hAnsi="Garamond"/>
                <w:sz w:val="24"/>
                <w:szCs w:val="24"/>
              </w:rPr>
              <w:t>Desaparecen las citas de Leyes, Reglamentos y Normas</w:t>
            </w:r>
          </w:p>
        </w:tc>
      </w:tr>
      <w:tr w:rsidR="0044401E" w:rsidRPr="0044401E" w14:paraId="7BB4E8A1" w14:textId="77777777" w:rsidTr="00DC3FD3">
        <w:trPr>
          <w:trHeight w:val="76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3D3D" w14:textId="77777777" w:rsidR="0044401E" w:rsidRPr="0044401E" w:rsidRDefault="0044401E" w:rsidP="007B75BA">
            <w:pPr>
              <w:jc w:val="both"/>
              <w:rPr>
                <w:rFonts w:ascii="Garamond" w:hAnsi="Garamond"/>
                <w:sz w:val="24"/>
                <w:szCs w:val="24"/>
                <w:lang w:val="es-MX"/>
              </w:rPr>
            </w:pPr>
          </w:p>
          <w:p w14:paraId="46A44B57" w14:textId="77777777" w:rsidR="0044401E" w:rsidRPr="0044401E" w:rsidRDefault="0044401E" w:rsidP="007B75BA">
            <w:pPr>
              <w:jc w:val="both"/>
              <w:rPr>
                <w:rFonts w:ascii="Garamond" w:hAnsi="Garamond"/>
                <w:sz w:val="24"/>
                <w:szCs w:val="24"/>
                <w:lang w:val="es-MX"/>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B1DF3" w14:textId="77777777" w:rsidR="0044401E" w:rsidRPr="0044401E" w:rsidRDefault="0044401E" w:rsidP="007B75BA">
            <w:pPr>
              <w:jc w:val="both"/>
              <w:rPr>
                <w:rFonts w:ascii="Garamond" w:hAnsi="Garamond"/>
                <w:sz w:val="24"/>
                <w:szCs w:val="24"/>
                <w:lang w:val="es-MX"/>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8C8D9" w14:textId="77777777" w:rsidR="0044401E" w:rsidRPr="0044401E" w:rsidRDefault="0044401E" w:rsidP="007B75BA">
            <w:pPr>
              <w:jc w:val="both"/>
              <w:rPr>
                <w:rFonts w:ascii="Garamond" w:hAnsi="Garamond"/>
                <w:sz w:val="24"/>
                <w:szCs w:val="24"/>
                <w:lang w:val="es-MX"/>
              </w:rPr>
            </w:pP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DF0F1" w14:textId="77777777" w:rsidR="0044401E" w:rsidRPr="0044401E" w:rsidRDefault="0044401E" w:rsidP="007B75BA">
            <w:pPr>
              <w:jc w:val="both"/>
              <w:rPr>
                <w:rFonts w:ascii="Garamond" w:hAnsi="Garamond"/>
                <w:sz w:val="24"/>
                <w:szCs w:val="24"/>
                <w:lang w:val="es-MX"/>
              </w:rPr>
            </w:pPr>
            <w:r w:rsidRPr="0044401E">
              <w:rPr>
                <w:rFonts w:ascii="Garamond" w:hAnsi="Garamond"/>
                <w:sz w:val="24"/>
                <w:szCs w:val="24"/>
                <w:lang w:val="es-MX"/>
              </w:rPr>
              <w:t>Cambio de denominación de la SICT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12BAA" w14:textId="77777777" w:rsidR="0044401E" w:rsidRPr="0044401E" w:rsidRDefault="0044401E" w:rsidP="007B75BA">
            <w:pPr>
              <w:jc w:val="both"/>
              <w:rPr>
                <w:rFonts w:ascii="Garamond" w:hAnsi="Garamond"/>
                <w:sz w:val="24"/>
                <w:szCs w:val="24"/>
              </w:rPr>
            </w:pPr>
            <w:r w:rsidRPr="0044401E">
              <w:rPr>
                <w:rFonts w:ascii="Garamond" w:hAnsi="Garamond"/>
                <w:sz w:val="24"/>
                <w:szCs w:val="24"/>
              </w:rPr>
              <w:t>Se cambia la denominación de la SCT por la SICT, Secretaría de Comunicaciones y Transportes</w:t>
            </w:r>
          </w:p>
        </w:tc>
      </w:tr>
      <w:tr w:rsidR="0044401E" w:rsidRPr="0044401E" w14:paraId="4FF10C03" w14:textId="77777777" w:rsidTr="00DC3FD3">
        <w:trPr>
          <w:trHeight w:val="101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D5A74" w14:textId="77777777" w:rsidR="0044401E" w:rsidRPr="0044401E" w:rsidRDefault="0044401E" w:rsidP="007B75BA">
            <w:pPr>
              <w:jc w:val="both"/>
              <w:rPr>
                <w:rFonts w:ascii="Garamond" w:hAnsi="Garamond"/>
                <w:sz w:val="24"/>
                <w:szCs w:val="24"/>
                <w:lang w:val="es-MX"/>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3F89F" w14:textId="77777777" w:rsidR="0044401E" w:rsidRPr="0044401E" w:rsidRDefault="0044401E" w:rsidP="007B75BA">
            <w:pPr>
              <w:jc w:val="both"/>
              <w:rPr>
                <w:rFonts w:ascii="Garamond" w:hAnsi="Garamond"/>
                <w:sz w:val="24"/>
                <w:szCs w:val="24"/>
                <w:lang w:val="es-MX"/>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5B57F" w14:textId="77777777" w:rsidR="0044401E" w:rsidRPr="0044401E" w:rsidRDefault="0044401E" w:rsidP="007B75BA">
            <w:pPr>
              <w:jc w:val="both"/>
              <w:rPr>
                <w:rFonts w:ascii="Garamond" w:hAnsi="Garamond"/>
                <w:sz w:val="24"/>
                <w:szCs w:val="24"/>
                <w:lang w:val="es-MX"/>
              </w:rPr>
            </w:pPr>
          </w:p>
        </w:tc>
        <w:tc>
          <w:tcPr>
            <w:tcW w:w="2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0726C" w14:textId="77777777" w:rsidR="0044401E" w:rsidRPr="0044401E" w:rsidRDefault="0044401E" w:rsidP="007B75BA">
            <w:pPr>
              <w:jc w:val="both"/>
              <w:rPr>
                <w:rFonts w:ascii="Garamond" w:hAnsi="Garamond"/>
                <w:sz w:val="24"/>
                <w:szCs w:val="24"/>
              </w:rPr>
            </w:pPr>
            <w:r w:rsidRPr="0044401E">
              <w:rPr>
                <w:rFonts w:ascii="Garamond" w:hAnsi="Garamond"/>
                <w:sz w:val="24"/>
                <w:szCs w:val="24"/>
              </w:rPr>
              <w:t>Actualización de logotipos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2764B" w14:textId="77777777" w:rsidR="0044401E" w:rsidRPr="0044401E" w:rsidRDefault="0044401E" w:rsidP="007B75BA">
            <w:pPr>
              <w:jc w:val="both"/>
              <w:rPr>
                <w:rFonts w:ascii="Garamond" w:hAnsi="Garamond"/>
                <w:sz w:val="24"/>
                <w:szCs w:val="24"/>
              </w:rPr>
            </w:pPr>
            <w:r w:rsidRPr="0044401E">
              <w:rPr>
                <w:rFonts w:ascii="Garamond" w:hAnsi="Garamond"/>
                <w:sz w:val="24"/>
                <w:szCs w:val="24"/>
              </w:rPr>
              <w:t>Desaparecen las Administraciones Portuarias Integrales (APIS), toda vez que en el año 2021 forman parte de la Secretaría de Marina</w:t>
            </w:r>
          </w:p>
        </w:tc>
      </w:tr>
      <w:tr w:rsidR="0044401E" w:rsidRPr="0044401E" w14:paraId="4004D6DD" w14:textId="77777777" w:rsidTr="00DC3FD3">
        <w:trPr>
          <w:trHeight w:val="1019"/>
          <w:jc w:val="center"/>
        </w:trPr>
        <w:tc>
          <w:tcPr>
            <w:tcW w:w="127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6B716" w14:textId="77777777" w:rsidR="0044401E" w:rsidRPr="0044401E" w:rsidRDefault="0044401E" w:rsidP="007B75BA">
            <w:pPr>
              <w:jc w:val="both"/>
              <w:rPr>
                <w:rFonts w:ascii="Garamond" w:hAnsi="Garamond"/>
                <w:sz w:val="24"/>
                <w:szCs w:val="24"/>
                <w:lang w:val="es-MX"/>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ACBB1" w14:textId="77777777" w:rsidR="0044401E" w:rsidRPr="0044401E" w:rsidRDefault="0044401E" w:rsidP="007B75BA">
            <w:pPr>
              <w:jc w:val="both"/>
              <w:rPr>
                <w:rFonts w:ascii="Garamond" w:hAnsi="Garamond"/>
                <w:sz w:val="24"/>
                <w:szCs w:val="24"/>
                <w:lang w:val="es-MX"/>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51327" w14:textId="77777777" w:rsidR="0044401E" w:rsidRPr="0044401E" w:rsidRDefault="0044401E" w:rsidP="007B75BA">
            <w:pPr>
              <w:jc w:val="both"/>
              <w:rPr>
                <w:rFonts w:ascii="Garamond" w:hAnsi="Garamond"/>
                <w:sz w:val="24"/>
                <w:szCs w:val="24"/>
                <w:lang w:val="es-MX"/>
              </w:rPr>
            </w:pPr>
          </w:p>
        </w:tc>
        <w:tc>
          <w:tcPr>
            <w:tcW w:w="234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C8E72" w14:textId="77777777" w:rsidR="0044401E" w:rsidRPr="0044401E" w:rsidRDefault="0044401E" w:rsidP="007B75BA">
            <w:pPr>
              <w:jc w:val="both"/>
              <w:rPr>
                <w:rFonts w:ascii="Garamond" w:hAnsi="Garamond"/>
                <w:sz w:val="24"/>
                <w:szCs w:val="24"/>
              </w:rPr>
            </w:pPr>
            <w:r w:rsidRPr="0044401E">
              <w:rPr>
                <w:rFonts w:ascii="Garamond" w:hAnsi="Garamond"/>
                <w:sz w:val="24"/>
                <w:szCs w:val="24"/>
              </w:rPr>
              <w:t>Cambio organizacional</w:t>
            </w:r>
          </w:p>
        </w:tc>
        <w:tc>
          <w:tcPr>
            <w:tcW w:w="41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165A1" w14:textId="77777777" w:rsidR="0044401E" w:rsidRPr="0044401E" w:rsidRDefault="0044401E" w:rsidP="007B75BA">
            <w:pPr>
              <w:jc w:val="both"/>
              <w:rPr>
                <w:rFonts w:ascii="Garamond" w:hAnsi="Garamond"/>
                <w:sz w:val="24"/>
                <w:szCs w:val="24"/>
              </w:rPr>
            </w:pPr>
            <w:r w:rsidRPr="0044401E">
              <w:rPr>
                <w:rFonts w:ascii="Garamond" w:hAnsi="Garamond"/>
                <w:sz w:val="24"/>
                <w:szCs w:val="24"/>
              </w:rPr>
              <w:t>Desaparecen las Administraciones Portuarias Integrales (APIS), toda vez que en el año 2021 forman parte de la Secretaría de Marina</w:t>
            </w:r>
          </w:p>
        </w:tc>
      </w:tr>
      <w:tr w:rsidR="0044401E" w:rsidRPr="0044401E" w14:paraId="0DBC5CC9" w14:textId="77777777" w:rsidTr="00DC3FD3">
        <w:trPr>
          <w:trHeight w:val="1019"/>
          <w:jc w:val="center"/>
        </w:trPr>
        <w:tc>
          <w:tcPr>
            <w:tcW w:w="1271"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4B3A797" w14:textId="77777777" w:rsidR="0044401E" w:rsidRPr="0044401E" w:rsidRDefault="0044401E" w:rsidP="007B75BA">
            <w:pPr>
              <w:jc w:val="both"/>
              <w:rPr>
                <w:rFonts w:ascii="Garamond" w:hAnsi="Garamond"/>
                <w:sz w:val="24"/>
                <w:szCs w:val="24"/>
                <w:lang w:val="es-MX"/>
              </w:rPr>
            </w:pPr>
          </w:p>
        </w:tc>
        <w:tc>
          <w:tcPr>
            <w:tcW w:w="1134"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311463" w14:textId="77777777" w:rsidR="0044401E" w:rsidRPr="0044401E" w:rsidRDefault="0044401E" w:rsidP="007B75BA">
            <w:pPr>
              <w:jc w:val="both"/>
              <w:rPr>
                <w:rFonts w:ascii="Garamond" w:hAnsi="Garamond"/>
                <w:sz w:val="24"/>
                <w:szCs w:val="24"/>
                <w:lang w:val="es-MX"/>
              </w:rPr>
            </w:pPr>
          </w:p>
        </w:tc>
        <w:tc>
          <w:tcPr>
            <w:tcW w:w="1134"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4E7ED36" w14:textId="77777777" w:rsidR="0044401E" w:rsidRPr="0044401E" w:rsidRDefault="0044401E" w:rsidP="007B75BA">
            <w:pPr>
              <w:jc w:val="both"/>
              <w:rPr>
                <w:rFonts w:ascii="Garamond" w:hAnsi="Garamond"/>
                <w:sz w:val="24"/>
                <w:szCs w:val="24"/>
                <w:lang w:val="es-MX"/>
              </w:rPr>
            </w:pPr>
          </w:p>
        </w:tc>
        <w:tc>
          <w:tcPr>
            <w:tcW w:w="2349"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8402E4" w14:textId="77777777" w:rsidR="0044401E" w:rsidRPr="0044401E" w:rsidRDefault="0044401E" w:rsidP="007B75BA">
            <w:pPr>
              <w:jc w:val="both"/>
              <w:rPr>
                <w:rFonts w:ascii="Garamond" w:hAnsi="Garamond"/>
                <w:sz w:val="24"/>
                <w:szCs w:val="24"/>
              </w:rPr>
            </w:pPr>
            <w:r w:rsidRPr="0044401E">
              <w:rPr>
                <w:rFonts w:ascii="Garamond" w:hAnsi="Garamond"/>
                <w:sz w:val="24"/>
                <w:szCs w:val="24"/>
              </w:rPr>
              <w:t>Cambio organizacional</w:t>
            </w:r>
          </w:p>
        </w:tc>
        <w:tc>
          <w:tcPr>
            <w:tcW w:w="4111"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36FA93D" w14:textId="77777777" w:rsidR="0044401E" w:rsidRPr="0044401E" w:rsidRDefault="0044401E" w:rsidP="007B75BA">
            <w:pPr>
              <w:jc w:val="both"/>
              <w:rPr>
                <w:rFonts w:ascii="Garamond" w:hAnsi="Garamond"/>
                <w:sz w:val="24"/>
                <w:szCs w:val="24"/>
              </w:rPr>
            </w:pPr>
            <w:r w:rsidRPr="0044401E">
              <w:rPr>
                <w:rFonts w:ascii="Garamond" w:hAnsi="Garamond"/>
                <w:sz w:val="24"/>
                <w:szCs w:val="24"/>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44401E" w:rsidRPr="0044401E" w14:paraId="1AEE666E" w14:textId="77777777" w:rsidTr="00DC3FD3">
        <w:trPr>
          <w:trHeight w:val="413"/>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403369" w14:textId="77777777" w:rsidR="0044401E" w:rsidRPr="0044401E" w:rsidRDefault="0044401E" w:rsidP="007B75BA">
            <w:pPr>
              <w:jc w:val="both"/>
              <w:rPr>
                <w:rFonts w:ascii="Garamond" w:hAnsi="Garamond"/>
                <w:sz w:val="24"/>
                <w:szCs w:val="24"/>
                <w:lang w:val="es-MX"/>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00F2F3" w14:textId="77777777" w:rsidR="0044401E" w:rsidRPr="0044401E" w:rsidRDefault="0044401E" w:rsidP="007B75BA">
            <w:pPr>
              <w:jc w:val="both"/>
              <w:rPr>
                <w:rFonts w:ascii="Garamond" w:hAnsi="Garamond"/>
                <w:sz w:val="24"/>
                <w:szCs w:val="24"/>
                <w:lang w:val="es-MX"/>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7529C5" w14:textId="77777777" w:rsidR="0044401E" w:rsidRPr="0044401E" w:rsidRDefault="0044401E" w:rsidP="007B75BA">
            <w:pPr>
              <w:jc w:val="both"/>
              <w:rPr>
                <w:rFonts w:ascii="Garamond" w:hAnsi="Garamond"/>
                <w:sz w:val="24"/>
                <w:szCs w:val="24"/>
                <w:lang w:val="es-MX"/>
              </w:rPr>
            </w:pPr>
          </w:p>
        </w:tc>
        <w:tc>
          <w:tcPr>
            <w:tcW w:w="23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D04E12" w14:textId="77777777" w:rsidR="0044401E" w:rsidRPr="0044401E" w:rsidRDefault="0044401E" w:rsidP="007B75BA">
            <w:pPr>
              <w:jc w:val="both"/>
              <w:rPr>
                <w:rFonts w:ascii="Garamond" w:hAnsi="Garamond"/>
                <w:sz w:val="24"/>
                <w:szCs w:val="24"/>
              </w:rPr>
            </w:pPr>
            <w:r w:rsidRPr="0044401E">
              <w:rPr>
                <w:rFonts w:ascii="Garamond" w:hAnsi="Garamond"/>
                <w:sz w:val="24"/>
                <w:szCs w:val="24"/>
              </w:rPr>
              <w:t>Síntesis de textos</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4FEAC5" w14:textId="77777777" w:rsidR="0044401E" w:rsidRPr="0044401E" w:rsidRDefault="0044401E" w:rsidP="007B75BA">
            <w:pPr>
              <w:jc w:val="both"/>
              <w:rPr>
                <w:rFonts w:ascii="Garamond" w:hAnsi="Garamond"/>
                <w:sz w:val="24"/>
                <w:szCs w:val="24"/>
              </w:rPr>
            </w:pPr>
            <w:r w:rsidRPr="0044401E">
              <w:rPr>
                <w:rFonts w:ascii="Garamond" w:hAnsi="Garamond"/>
                <w:sz w:val="24"/>
                <w:szCs w:val="24"/>
              </w:rPr>
              <w:t>Se sintetizan los textos repetitivos</w:t>
            </w:r>
          </w:p>
        </w:tc>
      </w:tr>
      <w:tr w:rsidR="00644C71" w:rsidRPr="0044401E" w14:paraId="6106986D" w14:textId="77777777" w:rsidTr="00DC3FD3">
        <w:trPr>
          <w:trHeight w:val="413"/>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CE6039" w14:textId="14F9ADC3" w:rsidR="00644C71" w:rsidRPr="00644C71" w:rsidRDefault="00644C71" w:rsidP="00644C71">
            <w:pPr>
              <w:jc w:val="both"/>
              <w:rPr>
                <w:rFonts w:ascii="Garamond" w:hAnsi="Garamond"/>
                <w:sz w:val="24"/>
                <w:szCs w:val="24"/>
              </w:rPr>
            </w:pPr>
            <w:del w:id="513" w:author="Roberto Ibanez Soto" w:date="2023-09-05T19:04:00Z">
              <w:r w:rsidRPr="00644C71" w:rsidDel="00202D10">
                <w:rPr>
                  <w:rFonts w:ascii="Garamond" w:hAnsi="Garamond"/>
                  <w:sz w:val="24"/>
                  <w:szCs w:val="24"/>
                </w:rPr>
                <w:delText>//2023</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4E4E23" w14:textId="77777777" w:rsidR="00644C71" w:rsidRPr="00644C71" w:rsidRDefault="00644C71" w:rsidP="00644C71">
            <w:pPr>
              <w:jc w:val="both"/>
              <w:rPr>
                <w:rFonts w:ascii="Garamond" w:hAnsi="Garamond"/>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18700E" w14:textId="70E4CF82" w:rsidR="00644C71" w:rsidRPr="00644C71" w:rsidRDefault="00644C71" w:rsidP="00644C71">
            <w:pPr>
              <w:jc w:val="both"/>
              <w:rPr>
                <w:rFonts w:ascii="Garamond" w:hAnsi="Garamond"/>
                <w:sz w:val="24"/>
                <w:szCs w:val="24"/>
              </w:rPr>
            </w:pPr>
            <w:del w:id="514" w:author="Roberto Ibanez Soto" w:date="2023-09-05T19:04:00Z">
              <w:r w:rsidRPr="00644C71" w:rsidDel="00202D10">
                <w:rPr>
                  <w:rFonts w:ascii="Garamond" w:hAnsi="Garamond"/>
                  <w:sz w:val="24"/>
                  <w:szCs w:val="24"/>
                </w:rPr>
                <w:delText>Actualización</w:delText>
              </w:r>
            </w:del>
          </w:p>
        </w:tc>
        <w:tc>
          <w:tcPr>
            <w:tcW w:w="23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8F8CAC" w14:textId="0351B6F7" w:rsidR="00644C71" w:rsidRPr="0044401E" w:rsidRDefault="00644C71" w:rsidP="00644C71">
            <w:pPr>
              <w:jc w:val="both"/>
              <w:rPr>
                <w:rFonts w:ascii="Garamond" w:hAnsi="Garamond"/>
                <w:sz w:val="24"/>
                <w:szCs w:val="24"/>
              </w:rPr>
            </w:pPr>
            <w:del w:id="515" w:author="Roberto Ibanez Soto" w:date="2023-09-05T19:04:00Z">
              <w:r w:rsidRPr="00644C71" w:rsidDel="00202D10">
                <w:rPr>
                  <w:rFonts w:ascii="Garamond" w:hAnsi="Garamond"/>
                  <w:sz w:val="24"/>
                  <w:szCs w:val="24"/>
                </w:rPr>
                <w:delText>Manual para la Protección Civil de la SICT</w:delText>
              </w:r>
            </w:del>
          </w:p>
        </w:tc>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14762E" w14:textId="2A72707A" w:rsidR="00644C71" w:rsidRPr="0044401E" w:rsidRDefault="00644C71" w:rsidP="00644C71">
            <w:pPr>
              <w:jc w:val="both"/>
              <w:rPr>
                <w:rFonts w:ascii="Garamond" w:hAnsi="Garamond"/>
                <w:sz w:val="24"/>
                <w:szCs w:val="24"/>
              </w:rPr>
            </w:pPr>
            <w:del w:id="516" w:author="Roberto Ibanez Soto" w:date="2023-09-05T19:04:00Z">
              <w:r w:rsidRPr="00644C71" w:rsidDel="00202D10">
                <w:rPr>
                  <w:rFonts w:ascii="Garamond" w:hAnsi="Garamond"/>
                  <w:sz w:val="24"/>
                  <w:szCs w:val="24"/>
                </w:rPr>
                <w:delText>Se atienden comentarios en nueva revisión</w:delText>
              </w:r>
            </w:del>
          </w:p>
        </w:tc>
      </w:tr>
      <w:tr w:rsidR="00644C71" w:rsidRPr="0044401E" w14:paraId="13357291" w14:textId="77777777" w:rsidTr="00DC3FD3">
        <w:trPr>
          <w:trHeight w:val="736"/>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7D54E" w14:textId="24622EC9" w:rsidR="00644C71" w:rsidRPr="00644C71" w:rsidRDefault="00644C71" w:rsidP="00644C71">
            <w:pPr>
              <w:jc w:val="both"/>
              <w:rPr>
                <w:rFonts w:ascii="Garamond" w:hAnsi="Garamond"/>
                <w:sz w:val="24"/>
                <w:szCs w:val="24"/>
              </w:rPr>
            </w:pPr>
            <w:del w:id="517" w:author="Roberto Ibanez Soto" w:date="2023-09-05T19:04:00Z">
              <w:r w:rsidRPr="00644C71" w:rsidDel="00202D10">
                <w:rPr>
                  <w:rFonts w:ascii="Garamond" w:hAnsi="Garamond"/>
                  <w:sz w:val="24"/>
                  <w:szCs w:val="24"/>
                </w:rPr>
                <w:delText>//2023</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0F15D0" w14:textId="77777777" w:rsidR="00644C71" w:rsidRPr="00644C71" w:rsidRDefault="00644C71" w:rsidP="00644C71">
            <w:pPr>
              <w:jc w:val="both"/>
              <w:rPr>
                <w:rFonts w:ascii="Garamond" w:hAnsi="Garamond"/>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C4856E" w14:textId="0F49FC56" w:rsidR="00644C71" w:rsidRPr="00644C71" w:rsidRDefault="00644C71" w:rsidP="00644C71">
            <w:pPr>
              <w:jc w:val="both"/>
              <w:rPr>
                <w:rFonts w:ascii="Garamond" w:hAnsi="Garamond"/>
                <w:sz w:val="24"/>
                <w:szCs w:val="24"/>
              </w:rPr>
            </w:pPr>
            <w:del w:id="518" w:author="Roberto Ibanez Soto" w:date="2023-09-05T19:04:00Z">
              <w:r w:rsidRPr="00644C71" w:rsidDel="00202D10">
                <w:rPr>
                  <w:rFonts w:ascii="Garamond" w:hAnsi="Garamond"/>
                  <w:sz w:val="24"/>
                  <w:szCs w:val="24"/>
                </w:rPr>
                <w:delText xml:space="preserve">Actualización </w:delText>
              </w:r>
            </w:del>
          </w:p>
        </w:tc>
        <w:tc>
          <w:tcPr>
            <w:tcW w:w="23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3FC7FF" w14:textId="4642E4A2" w:rsidR="00644C71" w:rsidRPr="0044401E" w:rsidRDefault="00644C71" w:rsidP="00644C71">
            <w:pPr>
              <w:jc w:val="both"/>
              <w:rPr>
                <w:rFonts w:ascii="Garamond" w:hAnsi="Garamond"/>
                <w:sz w:val="24"/>
                <w:szCs w:val="24"/>
              </w:rPr>
            </w:pPr>
            <w:del w:id="519" w:author="Roberto Ibanez Soto" w:date="2023-09-05T19:04:00Z">
              <w:r w:rsidRPr="00644C71" w:rsidDel="00202D10">
                <w:rPr>
                  <w:rFonts w:ascii="Garamond" w:hAnsi="Garamond"/>
                  <w:sz w:val="24"/>
                  <w:szCs w:val="24"/>
                </w:rPr>
                <w:delText>Manual para la Protección Civil de la SICT</w:delText>
              </w:r>
            </w:del>
          </w:p>
        </w:tc>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95369E" w14:textId="10B35665" w:rsidR="00644C71" w:rsidRPr="00644C71" w:rsidDel="00202D10" w:rsidRDefault="00644C71" w:rsidP="00644C71">
            <w:pPr>
              <w:pStyle w:val="Prrafodelista"/>
              <w:ind w:left="113"/>
              <w:jc w:val="both"/>
              <w:rPr>
                <w:del w:id="520" w:author="Roberto Ibanez Soto" w:date="2023-09-05T19:04:00Z"/>
                <w:rFonts w:ascii="Garamond" w:hAnsi="Garamond"/>
                <w:sz w:val="24"/>
                <w:szCs w:val="24"/>
              </w:rPr>
            </w:pPr>
            <w:del w:id="521" w:author="Roberto Ibanez Soto" w:date="2023-09-05T19:04:00Z">
              <w:r w:rsidRPr="00644C71" w:rsidDel="00202D10">
                <w:rPr>
                  <w:rFonts w:ascii="Garamond" w:hAnsi="Garamond"/>
                  <w:sz w:val="24"/>
                  <w:szCs w:val="24"/>
                </w:rPr>
                <w:delText>Se atienden comentarios en nueva revisión</w:delText>
              </w:r>
            </w:del>
          </w:p>
          <w:p w14:paraId="53E855EE" w14:textId="77777777" w:rsidR="00644C71" w:rsidRPr="0044401E" w:rsidRDefault="00644C71" w:rsidP="00644C71">
            <w:pPr>
              <w:jc w:val="both"/>
              <w:rPr>
                <w:rFonts w:ascii="Garamond" w:hAnsi="Garamond"/>
                <w:sz w:val="24"/>
                <w:szCs w:val="24"/>
              </w:rPr>
            </w:pPr>
          </w:p>
        </w:tc>
      </w:tr>
    </w:tbl>
    <w:p w14:paraId="4E2D7DC2" w14:textId="77777777" w:rsidR="00F9224C" w:rsidRPr="00D93AC3" w:rsidRDefault="00F9224C" w:rsidP="007B75BA">
      <w:pPr>
        <w:jc w:val="both"/>
        <w:rPr>
          <w:rFonts w:ascii="Garamond" w:hAnsi="Garamond"/>
          <w:sz w:val="24"/>
          <w:szCs w:val="24"/>
        </w:rPr>
      </w:pPr>
    </w:p>
    <w:sectPr w:rsidR="00F9224C" w:rsidRPr="00D93AC3" w:rsidSect="0044401E">
      <w:footerReference w:type="default" r:id="rId40"/>
      <w:pgSz w:w="12242" w:h="15842" w:code="1"/>
      <w:pgMar w:top="1418" w:right="1134" w:bottom="1418" w:left="1134" w:header="709" w:footer="60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Roberto Ibanez Soto" w:date="2023-04-24T11:42:00Z" w:initials="RIS">
    <w:p w14:paraId="150A3B6E" w14:textId="77777777" w:rsidR="0052387F" w:rsidRDefault="00A4474A">
      <w:pPr>
        <w:pStyle w:val="Textocomentario"/>
      </w:pPr>
      <w:r>
        <w:rPr>
          <w:rStyle w:val="Refdecomentario"/>
        </w:rPr>
        <w:annotationRef/>
      </w:r>
      <w:r w:rsidR="0052387F">
        <w:t>Se sugiere mover el texto en esta sección e incluirla en el apartado de "Presentación".</w:t>
      </w:r>
    </w:p>
    <w:p w14:paraId="4496A016" w14:textId="77777777" w:rsidR="0052387F" w:rsidRDefault="0052387F">
      <w:pPr>
        <w:pStyle w:val="Textocomentario"/>
      </w:pPr>
    </w:p>
    <w:p w14:paraId="6FF12A64" w14:textId="77777777" w:rsidR="0052387F" w:rsidRDefault="0052387F" w:rsidP="00E01DDF">
      <w:pPr>
        <w:pStyle w:val="Textocomentario"/>
      </w:pPr>
      <w:r>
        <w:t xml:space="preserve">Considerar incluir como parte del "Objetivo" la redacción marcada en  el apartado de "¿Qué es la protección civil?" </w:t>
      </w:r>
    </w:p>
  </w:comment>
  <w:comment w:id="60" w:author="Roberto Ibanez Soto" w:date="2023-03-08T17:40:00Z" w:initials="RIS">
    <w:p w14:paraId="56F20BC9" w14:textId="5B4EDB67" w:rsidR="00E04CF7" w:rsidRDefault="00E04CF7" w:rsidP="00E04CF7">
      <w:pPr>
        <w:pStyle w:val="Textocomentario"/>
      </w:pPr>
      <w:r>
        <w:rPr>
          <w:rStyle w:val="Refdecomentario"/>
        </w:rPr>
        <w:annotationRef/>
      </w:r>
      <w:r>
        <w:t>Fortalecer el ámbito de aplicación  mencionando a las áreas,organismos y/o responsables de vigilar su aplicación.</w:t>
      </w:r>
    </w:p>
  </w:comment>
  <w:comment w:id="65" w:author="Roberto Ibanez Soto" w:date="2023-04-25T11:57:00Z" w:initials="RIS">
    <w:p w14:paraId="3125B7A8" w14:textId="77777777" w:rsidR="008D4748" w:rsidRDefault="008D4748" w:rsidP="008D4748">
      <w:pPr>
        <w:pStyle w:val="Textocomentario"/>
      </w:pPr>
      <w:r>
        <w:rPr>
          <w:rStyle w:val="Refdecomentario"/>
        </w:rPr>
        <w:annotationRef/>
      </w:r>
      <w:r>
        <w:t>Se sugiere incorporar este texto en la sección de objetivo u antecedentes, según sea el caso.</w:t>
      </w:r>
    </w:p>
  </w:comment>
  <w:comment w:id="76" w:author="Roberto Ibanez Soto" w:date="2023-04-25T12:25:00Z" w:initials="RIS">
    <w:p w14:paraId="671E7D45" w14:textId="77777777" w:rsidR="00550F75" w:rsidRDefault="00550F75" w:rsidP="003D17A5">
      <w:pPr>
        <w:pStyle w:val="Textocomentario"/>
      </w:pPr>
      <w:r>
        <w:rPr>
          <w:rStyle w:val="Refdecomentario"/>
        </w:rPr>
        <w:annotationRef/>
      </w:r>
      <w:r>
        <w:t>Se incorpora de acuerdo a los apartados en el índice inicial y se asigna sub índice.</w:t>
      </w:r>
    </w:p>
  </w:comment>
  <w:comment w:id="79" w:author="Roberto Ibanez Soto" w:date="2023-03-09T14:05:00Z" w:initials="RIS">
    <w:p w14:paraId="639289CA" w14:textId="036E557C" w:rsidR="00E04CF7" w:rsidRDefault="00E04CF7" w:rsidP="00E04CF7">
      <w:pPr>
        <w:pStyle w:val="Textocomentario"/>
      </w:pPr>
      <w:r>
        <w:rPr>
          <w:rStyle w:val="Refdecomentario"/>
        </w:rPr>
        <w:annotationRef/>
      </w:r>
      <w:r>
        <w:t>Las Funciones de carácter general, especificas y acciones de carácter describirlas dentro de las funciones de cada área, según corresponda sintetizando para no saturar .</w:t>
      </w:r>
    </w:p>
  </w:comment>
  <w:comment w:id="82" w:author="Roberto Ibanez Soto" w:date="2023-04-25T12:25:00Z" w:initials="RIS">
    <w:p w14:paraId="798D76A1" w14:textId="77777777" w:rsidR="008A541D" w:rsidRDefault="008A541D" w:rsidP="008A541D">
      <w:pPr>
        <w:pStyle w:val="Textocomentario"/>
      </w:pPr>
      <w:r>
        <w:rPr>
          <w:rStyle w:val="Refdecomentario"/>
        </w:rPr>
        <w:annotationRef/>
      </w:r>
      <w:r>
        <w:t>Se incorpora de acuerdo a los apartados en el índice inicial y se asigna sub índice.</w:t>
      </w:r>
    </w:p>
  </w:comment>
  <w:comment w:id="84" w:author="Roberto Ibanez Soto" w:date="2023-03-01T11:25:00Z" w:initials="RIS">
    <w:p w14:paraId="4ECDD60D" w14:textId="77777777" w:rsidR="00E04CF7" w:rsidRDefault="00E04CF7" w:rsidP="00E04CF7">
      <w:pPr>
        <w:pStyle w:val="Textocomentario"/>
      </w:pPr>
      <w:r>
        <w:rPr>
          <w:rStyle w:val="Refdecomentario"/>
        </w:rPr>
        <w:annotationRef/>
      </w:r>
      <w:r>
        <w:t>¿ conque periodicidad se hace el reporte.?</w:t>
      </w:r>
    </w:p>
  </w:comment>
  <w:comment w:id="87" w:author="Roberto Ibanez Soto" w:date="2023-03-07T10:46:00Z" w:initials="RIS">
    <w:p w14:paraId="49998F0F" w14:textId="77777777" w:rsidR="00E04CF7" w:rsidRDefault="00E04CF7" w:rsidP="00E04CF7">
      <w:pPr>
        <w:pStyle w:val="Textocomentario"/>
      </w:pPr>
      <w:r>
        <w:rPr>
          <w:rStyle w:val="Refdecomentario"/>
        </w:rPr>
        <w:annotationRef/>
      </w:r>
      <w:r>
        <w:t>¡En que periodo se elabora dicho reporte?</w:t>
      </w:r>
    </w:p>
  </w:comment>
  <w:comment w:id="97" w:author="Roberto Ibanez Soto" w:date="2023-03-07T13:09:00Z" w:initials="RIS">
    <w:p w14:paraId="768B9A9D" w14:textId="77777777" w:rsidR="00BE52F5" w:rsidRDefault="00E04CF7" w:rsidP="00803750">
      <w:pPr>
        <w:pStyle w:val="Textocomentario"/>
      </w:pPr>
      <w:r>
        <w:rPr>
          <w:rStyle w:val="Refdecomentario"/>
        </w:rPr>
        <w:annotationRef/>
      </w:r>
      <w:r w:rsidR="00BE52F5">
        <w:t xml:space="preserve">Considerar la permanencia de este texto, toda vez que se explica en el recuadro de abajo. </w:t>
      </w:r>
    </w:p>
  </w:comment>
  <w:comment w:id="108" w:author="Roberto Ibanez Soto" w:date="2023-03-07T18:33:00Z" w:initials="RIS">
    <w:p w14:paraId="2E5F3D3C" w14:textId="4138941E" w:rsidR="007279F4" w:rsidRDefault="00E04CF7" w:rsidP="00FC7C94">
      <w:pPr>
        <w:pStyle w:val="Textocomentario"/>
      </w:pPr>
      <w:r>
        <w:rPr>
          <w:rStyle w:val="Refdecomentario"/>
        </w:rPr>
        <w:annotationRef/>
      </w:r>
      <w:r w:rsidR="007279F4">
        <w:t>Se sugiere mencionar a que documento corresponden esos capítulos.</w:t>
      </w:r>
    </w:p>
  </w:comment>
  <w:comment w:id="109" w:author="Roberto Ibanez Soto" w:date="2023-03-07T18:50:00Z" w:initials="RIS">
    <w:p w14:paraId="16BCEDE8" w14:textId="77777777" w:rsidR="00A14EEC" w:rsidRDefault="00E04CF7" w:rsidP="002C0863">
      <w:pPr>
        <w:pStyle w:val="Textocomentario"/>
      </w:pPr>
      <w:r>
        <w:rPr>
          <w:rStyle w:val="Refdecomentario"/>
        </w:rPr>
        <w:annotationRef/>
      </w:r>
      <w:r w:rsidR="00A14EEC">
        <w:t>Se sugiere mencionar a que documento corresponden esos capítulos.</w:t>
      </w:r>
    </w:p>
  </w:comment>
  <w:comment w:id="120" w:author="Roberto Ibanez Soto" w:date="2023-03-09T17:34:00Z" w:initials="RIS">
    <w:p w14:paraId="7B37E18C" w14:textId="77777777" w:rsidR="00F464BB" w:rsidRDefault="00E04CF7" w:rsidP="00C1574D">
      <w:pPr>
        <w:pStyle w:val="Textocomentario"/>
      </w:pPr>
      <w:r>
        <w:rPr>
          <w:rStyle w:val="Refdecomentario"/>
        </w:rPr>
        <w:annotationRef/>
      </w:r>
      <w:r w:rsidR="00F464BB">
        <w:t>En el caso de mencionar formatos integrarlos  e incluir su guía de llenado.</w:t>
      </w:r>
    </w:p>
  </w:comment>
  <w:comment w:id="147" w:author="Roberto Ibanez Soto" w:date="2023-02-28T11:53:00Z" w:initials="RIS">
    <w:p w14:paraId="052E3373" w14:textId="77777777" w:rsidR="00E04CF7" w:rsidRDefault="00E04CF7" w:rsidP="00E04CF7">
      <w:pPr>
        <w:pStyle w:val="Textocomentario"/>
      </w:pPr>
      <w:r>
        <w:rPr>
          <w:rStyle w:val="Refdecomentario"/>
        </w:rPr>
        <w:annotationRef/>
      </w:r>
      <w:r>
        <w:t>Corroborar código postal de Coahuila y Colima</w:t>
      </w:r>
    </w:p>
  </w:comment>
  <w:comment w:id="148" w:author="Roberto Ibanez Soto" w:date="2023-02-28T11:58:00Z" w:initials="RIS">
    <w:p w14:paraId="587886E3" w14:textId="77777777" w:rsidR="00E04CF7" w:rsidRDefault="00E04CF7" w:rsidP="00E04CF7">
      <w:pPr>
        <w:pStyle w:val="Textocomentario"/>
      </w:pPr>
      <w:r>
        <w:rPr>
          <w:rStyle w:val="Refdecomentario"/>
        </w:rPr>
        <w:annotationRef/>
      </w:r>
      <w:r>
        <w:t>Verificar Código Postal</w:t>
      </w:r>
    </w:p>
  </w:comment>
  <w:comment w:id="149" w:author="Roberto Ibanez Soto" w:date="2023-02-28T12:06:00Z" w:initials="RIS">
    <w:p w14:paraId="22DB9094" w14:textId="77777777" w:rsidR="00E04CF7" w:rsidRDefault="00E04CF7" w:rsidP="00E04CF7">
      <w:pPr>
        <w:pStyle w:val="Textocomentario"/>
      </w:pPr>
      <w:r>
        <w:rPr>
          <w:rStyle w:val="Refdecomentario"/>
        </w:rPr>
        <w:annotationRef/>
      </w:r>
      <w:r>
        <w:t>Verificar Código Postal</w:t>
      </w:r>
    </w:p>
  </w:comment>
  <w:comment w:id="153" w:author="Roberto Ibanez Soto" w:date="2023-05-12T18:00:00Z" w:initials="RIS">
    <w:p w14:paraId="05F30C9E" w14:textId="77777777" w:rsidR="00343A75" w:rsidRDefault="00343A75">
      <w:pPr>
        <w:pStyle w:val="Textocomentario"/>
      </w:pPr>
      <w:r>
        <w:rPr>
          <w:rStyle w:val="Refdecomentario"/>
        </w:rPr>
        <w:annotationRef/>
      </w:r>
      <w:r>
        <w:t xml:space="preserve">Se sugiere elaborar el formato del que se esta hablando e incluir esta información en su guía de llenado. </w:t>
      </w:r>
    </w:p>
    <w:p w14:paraId="5837BD53" w14:textId="77777777" w:rsidR="00343A75" w:rsidRDefault="00343A75">
      <w:pPr>
        <w:pStyle w:val="Textocomentario"/>
      </w:pPr>
    </w:p>
    <w:p w14:paraId="2425E4A0" w14:textId="77777777" w:rsidR="00343A75" w:rsidRDefault="00343A75" w:rsidP="009A3B85">
      <w:pPr>
        <w:pStyle w:val="Textocomentario"/>
      </w:pPr>
      <w:r>
        <w:t>Todos los formatos deberán incorporarse al final del documento en un apartado denominado "Anexos". En donde se codificarán todos los formatos del documento acompañados de sus guías de llenado.</w:t>
      </w:r>
    </w:p>
  </w:comment>
  <w:comment w:id="155" w:author="Roberto Ibanez Soto" w:date="2023-05-04T18:12:00Z" w:initials="RIS">
    <w:p w14:paraId="4BE52A13" w14:textId="77777777" w:rsidR="00B3003B" w:rsidRDefault="00B3003B" w:rsidP="000D5D36">
      <w:pPr>
        <w:pStyle w:val="Textocomentario"/>
      </w:pPr>
      <w:r>
        <w:rPr>
          <w:rStyle w:val="Refdecomentario"/>
        </w:rPr>
        <w:annotationRef/>
      </w:r>
      <w:r>
        <w:t>Se sugiere integrarlo como formato y elaborar su guia de llenado.</w:t>
      </w:r>
    </w:p>
  </w:comment>
  <w:comment w:id="254" w:author="Roberto Ibanez Soto" w:date="2023-05-04T10:31:00Z" w:initials="RIS">
    <w:p w14:paraId="56E7CA7A" w14:textId="692F39B2" w:rsidR="002119C2" w:rsidRDefault="002119C2" w:rsidP="00F33586">
      <w:pPr>
        <w:pStyle w:val="Textocomentario"/>
      </w:pPr>
      <w:r>
        <w:rPr>
          <w:rStyle w:val="Refdecomentario"/>
        </w:rPr>
        <w:annotationRef/>
      </w:r>
      <w:r>
        <w:t>De acuerdo a lo que se menciona en el párrafo anterior, se entiende que este cuadro ayudaría a evaluar la vulnerabilidad del inmueble, por lo que se recomienda que se considere como un formato establecido.</w:t>
      </w:r>
    </w:p>
  </w:comment>
  <w:comment w:id="318" w:author="TBGIR. Fermín Mendoza Ramírez" w:date="2023-03-01T13:23:00Z" w:initials="TBGIR. Fe">
    <w:p w14:paraId="218C7871" w14:textId="77777777" w:rsidR="00370DC6" w:rsidRDefault="00370DC6" w:rsidP="00370DC6">
      <w:r>
        <w:rPr>
          <w:rStyle w:val="Refdecomentario"/>
        </w:rPr>
        <w:annotationRef/>
      </w:r>
      <w:r>
        <w:t>El Manual va dirigido a pesonal de la SICT y sus instalaciones, de los casos que habla son de los hipoteticos a realizar, dentro de su calendario de actividades</w:t>
      </w:r>
    </w:p>
  </w:comment>
  <w:comment w:id="319" w:author="Roberto Ibanez Soto" w:date="2023-05-12T18:15:00Z" w:initials="RIS">
    <w:p w14:paraId="79D68E24" w14:textId="77777777" w:rsidR="00F6255D" w:rsidRDefault="00F6255D">
      <w:pPr>
        <w:pStyle w:val="Textocomentario"/>
      </w:pPr>
      <w:r>
        <w:rPr>
          <w:rStyle w:val="Refdecomentario"/>
        </w:rPr>
        <w:annotationRef/>
      </w:r>
      <w:r>
        <w:t xml:space="preserve">Se sugiere elaborar el formato del que se esta hablando e incluir esta información en su guía de llenado. </w:t>
      </w:r>
    </w:p>
    <w:p w14:paraId="3718015A" w14:textId="77777777" w:rsidR="00F6255D" w:rsidRDefault="00F6255D">
      <w:pPr>
        <w:pStyle w:val="Textocomentario"/>
      </w:pPr>
    </w:p>
    <w:p w14:paraId="6E788BF3" w14:textId="77777777" w:rsidR="00F6255D" w:rsidRDefault="00F6255D" w:rsidP="00902169">
      <w:pPr>
        <w:pStyle w:val="Textocomentario"/>
      </w:pPr>
      <w:r>
        <w:t>Todos los formatos deberán incorporarse al final del documento en un apartado denominado "Anexos". En donde se codificarán todos los formatos del documento acompañados de sus guías de llenado.</w:t>
      </w:r>
    </w:p>
  </w:comment>
  <w:comment w:id="331" w:author="Roberto Ibanez Soto" w:date="2023-05-03T13:23:00Z" w:initials="RIS">
    <w:p w14:paraId="0D98AE38" w14:textId="77777777" w:rsidR="00C953D8" w:rsidRDefault="005F126D" w:rsidP="003509B6">
      <w:pPr>
        <w:pStyle w:val="Textocomentario"/>
      </w:pPr>
      <w:r>
        <w:rPr>
          <w:rStyle w:val="Refdecomentario"/>
        </w:rPr>
        <w:annotationRef/>
      </w:r>
      <w:r w:rsidR="00C953D8">
        <w:t>Se sugiere desarrollar el objetivo, toda vez que este apartado se menciona en su índice.</w:t>
      </w:r>
    </w:p>
  </w:comment>
  <w:comment w:id="426" w:author="Roberto Ibanez Soto" w:date="2023-03-01T14:30:00Z" w:initials="RIS">
    <w:p w14:paraId="4C8BA041" w14:textId="77777777" w:rsidR="00F6255D" w:rsidRDefault="00F9224C">
      <w:pPr>
        <w:pStyle w:val="Textocomentario"/>
      </w:pPr>
      <w:r>
        <w:rPr>
          <w:rStyle w:val="Refdecomentario"/>
        </w:rPr>
        <w:annotationRef/>
      </w:r>
      <w:r w:rsidR="00F6255D">
        <w:t xml:space="preserve">Se sugiere elaborar el formato del que se esta hablando e incluir esta información en su guía de llenado. </w:t>
      </w:r>
    </w:p>
    <w:p w14:paraId="238FA971" w14:textId="77777777" w:rsidR="00F6255D" w:rsidRDefault="00F6255D">
      <w:pPr>
        <w:pStyle w:val="Textocomentario"/>
      </w:pPr>
    </w:p>
    <w:p w14:paraId="0A2BCF52" w14:textId="77777777" w:rsidR="00F6255D" w:rsidRDefault="00F6255D" w:rsidP="00922EDC">
      <w:pPr>
        <w:pStyle w:val="Textocomentario"/>
      </w:pPr>
      <w:r>
        <w:t>Todos los formatos deberán incorporarse al final del documento en un apartado denominado "Anexos". En donde se codificarán todos los formatos del documento acompañados de sus guías de llenado.</w:t>
      </w:r>
    </w:p>
  </w:comment>
  <w:comment w:id="448" w:author="Roberto Ibanez Soto" w:date="2023-04-24T11:48:00Z" w:initials="RIS">
    <w:p w14:paraId="6E89F809" w14:textId="15C245CB" w:rsidR="00A4474A" w:rsidRDefault="00A4474A" w:rsidP="00543400">
      <w:pPr>
        <w:pStyle w:val="Textocomentario"/>
      </w:pPr>
      <w:r>
        <w:rPr>
          <w:rStyle w:val="Refdecomentario"/>
        </w:rPr>
        <w:annotationRef/>
      </w:r>
      <w:r>
        <w:t>Se sugiere fusionar este apartado con el apartado de "Presentación", dejando únicamente Presentación.</w:t>
      </w:r>
    </w:p>
  </w:comment>
  <w:comment w:id="512" w:author="Roberto Ibanez Soto" w:date="2023-03-01T14:24:00Z" w:initials="RIS">
    <w:p w14:paraId="46DC3BCA" w14:textId="53C43997" w:rsidR="0044401E" w:rsidRDefault="0044401E" w:rsidP="0044401E">
      <w:pPr>
        <w:pStyle w:val="Textocomentario"/>
      </w:pPr>
      <w:r>
        <w:rPr>
          <w:rStyle w:val="Refdecomentario"/>
        </w:rPr>
        <w:annotationRef/>
      </w:r>
      <w:r>
        <w:t>Incluir fechas de autorización del cambio.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F12A64" w15:done="0"/>
  <w15:commentEx w15:paraId="56F20BC9" w15:done="0"/>
  <w15:commentEx w15:paraId="3125B7A8" w15:done="0"/>
  <w15:commentEx w15:paraId="671E7D45" w15:done="0"/>
  <w15:commentEx w15:paraId="639289CA" w15:done="0"/>
  <w15:commentEx w15:paraId="798D76A1" w15:done="0"/>
  <w15:commentEx w15:paraId="4ECDD60D" w15:done="0"/>
  <w15:commentEx w15:paraId="49998F0F" w15:done="0"/>
  <w15:commentEx w15:paraId="768B9A9D" w15:done="0"/>
  <w15:commentEx w15:paraId="2E5F3D3C" w15:done="0"/>
  <w15:commentEx w15:paraId="16BCEDE8" w15:done="0"/>
  <w15:commentEx w15:paraId="7B37E18C" w15:done="0"/>
  <w15:commentEx w15:paraId="052E3373" w15:done="0"/>
  <w15:commentEx w15:paraId="587886E3" w15:done="0"/>
  <w15:commentEx w15:paraId="22DB9094" w15:done="0"/>
  <w15:commentEx w15:paraId="2425E4A0" w15:done="0"/>
  <w15:commentEx w15:paraId="4BE52A13" w15:done="0"/>
  <w15:commentEx w15:paraId="56E7CA7A" w15:done="0"/>
  <w15:commentEx w15:paraId="218C7871" w15:done="0"/>
  <w15:commentEx w15:paraId="6E788BF3" w15:done="0"/>
  <w15:commentEx w15:paraId="0D98AE38" w15:done="0"/>
  <w15:commentEx w15:paraId="0A2BCF52" w15:done="0"/>
  <w15:commentEx w15:paraId="6E89F809" w15:done="0"/>
  <w15:commentEx w15:paraId="46DC3B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F0E993" w16cex:dateUtc="2023-04-24T17:42:00Z"/>
  <w16cex:commentExtensible w16cex:durableId="27B34715" w16cex:dateUtc="2023-03-08T23:40:00Z"/>
  <w16cex:commentExtensible w16cex:durableId="27F23E91" w16cex:dateUtc="2023-04-25T17:57:00Z"/>
  <w16cex:commentExtensible w16cex:durableId="27F2454B" w16cex:dateUtc="2023-04-25T18:25:00Z"/>
  <w16cex:commentExtensible w16cex:durableId="27B4662A" w16cex:dateUtc="2023-03-09T20:05:00Z"/>
  <w16cex:commentExtensible w16cex:durableId="28930E39" w16cex:dateUtc="2023-04-25T18:25:00Z"/>
  <w16cex:commentExtensible w16cex:durableId="27B1948A" w16cex:dateUtc="2023-03-07T16:46:00Z"/>
  <w16cex:commentExtensible w16cex:durableId="27B1B60C" w16cex:dateUtc="2023-03-07T19:09:00Z"/>
  <w16cex:commentExtensible w16cex:durableId="27B2020D" w16cex:dateUtc="2023-03-08T00:33:00Z"/>
  <w16cex:commentExtensible w16cex:durableId="27B205F8" w16cex:dateUtc="2023-03-08T00:50:00Z"/>
  <w16cex:commentExtensible w16cex:durableId="27B49730" w16cex:dateUtc="2023-03-09T23:34:00Z"/>
  <w16cex:commentExtensible w16cex:durableId="2808FD5A" w16cex:dateUtc="2023-05-13T00:00:00Z"/>
  <w16cex:commentExtensible w16cex:durableId="27FE7418" w16cex:dateUtc="2023-05-05T00:12:00Z"/>
  <w16cex:commentExtensible w16cex:durableId="27FE0809" w16cex:dateUtc="2023-05-04T16:31:00Z"/>
  <w16cex:commentExtensible w16cex:durableId="280900B3" w16cex:dateUtc="2023-05-13T00:15:00Z"/>
  <w16cex:commentExtensible w16cex:durableId="27FCDEB6" w16cex:dateUtc="2023-05-03T19:23:00Z"/>
  <w16cex:commentExtensible w16cex:durableId="27F0EAF6" w16cex:dateUtc="2023-04-24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F12A64" w16cid:durableId="27F0E993"/>
  <w16cid:commentId w16cid:paraId="56F20BC9" w16cid:durableId="27B34715"/>
  <w16cid:commentId w16cid:paraId="3125B7A8" w16cid:durableId="27F23E91"/>
  <w16cid:commentId w16cid:paraId="671E7D45" w16cid:durableId="27F2454B"/>
  <w16cid:commentId w16cid:paraId="639289CA" w16cid:durableId="27B4662A"/>
  <w16cid:commentId w16cid:paraId="798D76A1" w16cid:durableId="28930E39"/>
  <w16cid:commentId w16cid:paraId="4ECDD60D" w16cid:durableId="27A9B4B1"/>
  <w16cid:commentId w16cid:paraId="49998F0F" w16cid:durableId="27B1948A"/>
  <w16cid:commentId w16cid:paraId="768B9A9D" w16cid:durableId="27B1B60C"/>
  <w16cid:commentId w16cid:paraId="2E5F3D3C" w16cid:durableId="27B2020D"/>
  <w16cid:commentId w16cid:paraId="16BCEDE8" w16cid:durableId="27B205F8"/>
  <w16cid:commentId w16cid:paraId="7B37E18C" w16cid:durableId="27B49730"/>
  <w16cid:commentId w16cid:paraId="052E3373" w16cid:durableId="27A869D2"/>
  <w16cid:commentId w16cid:paraId="587886E3" w16cid:durableId="27A86AFE"/>
  <w16cid:commentId w16cid:paraId="22DB9094" w16cid:durableId="27A86CAE"/>
  <w16cid:commentId w16cid:paraId="2425E4A0" w16cid:durableId="2808FD5A"/>
  <w16cid:commentId w16cid:paraId="4BE52A13" w16cid:durableId="27FE7418"/>
  <w16cid:commentId w16cid:paraId="56E7CA7A" w16cid:durableId="27FE0809"/>
  <w16cid:commentId w16cid:paraId="218C7871" w16cid:durableId="2831A2ED"/>
  <w16cid:commentId w16cid:paraId="6E788BF3" w16cid:durableId="280900B3"/>
  <w16cid:commentId w16cid:paraId="0D98AE38" w16cid:durableId="27FCDEB6"/>
  <w16cid:commentId w16cid:paraId="0A2BCF52" w16cid:durableId="27A9E012"/>
  <w16cid:commentId w16cid:paraId="6E89F809" w16cid:durableId="27F0EAF6"/>
  <w16cid:commentId w16cid:paraId="46DC3BCA" w16cid:durableId="27A9DE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EF694" w14:textId="77777777" w:rsidR="00673F62" w:rsidRDefault="00673F62">
      <w:r>
        <w:separator/>
      </w:r>
    </w:p>
  </w:endnote>
  <w:endnote w:type="continuationSeparator" w:id="0">
    <w:p w14:paraId="40CE80DC" w14:textId="77777777" w:rsidR="00673F62" w:rsidRDefault="00673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Sorts">
    <w:altName w:val="Segoe UI Symbol"/>
    <w:charset w:val="02"/>
    <w:family w:val="auto"/>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73"/>
      <w:gridCol w:w="5400"/>
    </w:tblGrid>
    <w:tr w:rsidR="00357E49" w:rsidRPr="00C65B15" w14:paraId="70B86BAD" w14:textId="77777777" w:rsidTr="00A665C7">
      <w:trPr>
        <w:trHeight w:val="273"/>
      </w:trPr>
      <w:tc>
        <w:tcPr>
          <w:tcW w:w="4773" w:type="dxa"/>
        </w:tcPr>
        <w:p w14:paraId="70F97F6C" w14:textId="6B9ABAE5" w:rsidR="00357E49" w:rsidRPr="00C65B15" w:rsidRDefault="00357E49" w:rsidP="001D47C6">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000257FC" w:rsidRPr="000257FC">
            <w:rPr>
              <w:rStyle w:val="Nmerodepgina"/>
              <w:rFonts w:ascii="Arial Black" w:eastAsia="Batang" w:hAnsi="Arial Black"/>
              <w:b/>
              <w:sz w:val="16"/>
              <w:lang w:eastAsia="en-US"/>
            </w:rPr>
            <w:t>: NIARU-RRMM-0007_202</w:t>
          </w:r>
          <w:r w:rsidR="000257FC">
            <w:rPr>
              <w:rStyle w:val="Nmerodepgina"/>
              <w:rFonts w:ascii="Arial Black" w:eastAsia="Batang" w:hAnsi="Arial Black"/>
              <w:b/>
              <w:sz w:val="16"/>
              <w:lang w:eastAsia="en-US"/>
            </w:rPr>
            <w:t>3</w:t>
          </w:r>
          <w:r w:rsidR="000257FC" w:rsidRPr="000257FC">
            <w:rPr>
              <w:rStyle w:val="Nmerodepgina"/>
              <w:rFonts w:ascii="Arial Black" w:eastAsia="Batang" w:hAnsi="Arial Black"/>
              <w:b/>
              <w:sz w:val="16"/>
              <w:lang w:eastAsia="en-US"/>
            </w:rPr>
            <w:t xml:space="preserve">      </w:t>
          </w:r>
          <w:proofErr w:type="spellStart"/>
          <w:r w:rsidR="000257FC" w:rsidRPr="000257FC">
            <w:rPr>
              <w:rStyle w:val="Nmerodepgina"/>
              <w:rFonts w:ascii="Arial Black" w:eastAsia="Batang" w:hAnsi="Arial Black"/>
              <w:b/>
              <w:sz w:val="16"/>
              <w:lang w:eastAsia="en-US"/>
            </w:rPr>
            <w:t>REV</w:t>
          </w:r>
          <w:proofErr w:type="spellEnd"/>
          <w:r w:rsidR="000257FC" w:rsidRPr="000257FC">
            <w:rPr>
              <w:rStyle w:val="Nmerodepgina"/>
              <w:rFonts w:ascii="Arial Black" w:eastAsia="Batang" w:hAnsi="Arial Black"/>
              <w:b/>
              <w:sz w:val="16"/>
              <w:lang w:eastAsia="en-US"/>
            </w:rPr>
            <w:t>: 002</w:t>
          </w:r>
        </w:p>
      </w:tc>
      <w:tc>
        <w:tcPr>
          <w:tcW w:w="5400" w:type="dxa"/>
        </w:tcPr>
        <w:p w14:paraId="2E9A4E3E" w14:textId="77777777" w:rsidR="00357E49" w:rsidRPr="00C65B15" w:rsidRDefault="00357E49"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3D30A0">
            <w:rPr>
              <w:rStyle w:val="Nmerodepgina"/>
              <w:rFonts w:ascii="Arial Black" w:eastAsia="Batang" w:hAnsi="Arial Black"/>
              <w:b/>
              <w:noProof/>
              <w:sz w:val="16"/>
              <w:lang w:eastAsia="en-US"/>
            </w:rPr>
            <w:t>5</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sidR="003D30A0">
            <w:rPr>
              <w:rStyle w:val="Nmerodepgina"/>
              <w:rFonts w:ascii="Arial Black" w:eastAsia="Batang" w:hAnsi="Arial Black"/>
              <w:b/>
              <w:noProof/>
              <w:sz w:val="16"/>
              <w:lang w:eastAsia="en-US"/>
            </w:rPr>
            <w:t>9</w:t>
          </w:r>
          <w:r>
            <w:rPr>
              <w:rStyle w:val="Nmerodepgina"/>
              <w:rFonts w:ascii="Arial Black" w:eastAsia="Batang" w:hAnsi="Arial Black"/>
              <w:b/>
              <w:sz w:val="16"/>
              <w:lang w:eastAsia="en-US"/>
            </w:rPr>
            <w:fldChar w:fldCharType="end"/>
          </w:r>
        </w:p>
      </w:tc>
    </w:tr>
  </w:tbl>
  <w:p w14:paraId="6E07ACCD" w14:textId="77777777" w:rsidR="00357E49" w:rsidRDefault="00357E49">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46"/>
      <w:gridCol w:w="5228"/>
    </w:tblGrid>
    <w:tr w:rsidR="00913C11" w:rsidRPr="00C65B15" w14:paraId="2CE76D8D" w14:textId="77777777" w:rsidTr="001D47C6">
      <w:trPr>
        <w:trHeight w:val="273"/>
      </w:trPr>
      <w:tc>
        <w:tcPr>
          <w:tcW w:w="4773" w:type="dxa"/>
        </w:tcPr>
        <w:p w14:paraId="04021638" w14:textId="5C6488BA" w:rsidR="00913C11" w:rsidRPr="00C65B15" w:rsidRDefault="00913C11" w:rsidP="00E9439C">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t>7</w:t>
          </w:r>
          <w:r>
            <w:rPr>
              <w:rStyle w:val="Nmerodepgina"/>
              <w:rFonts w:ascii="Arial Black" w:eastAsia="Batang" w:hAnsi="Arial Black"/>
              <w:sz w:val="16"/>
              <w:lang w:eastAsia="en-US"/>
            </w:rPr>
            <w:t>12-MPC-F04</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002</w:t>
          </w:r>
        </w:p>
      </w:tc>
      <w:tc>
        <w:tcPr>
          <w:tcW w:w="5258" w:type="dxa"/>
        </w:tcPr>
        <w:p w14:paraId="5F1B1452" w14:textId="77777777" w:rsidR="00913C11" w:rsidRPr="00C65B15" w:rsidRDefault="00913C11"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r>
  </w:tbl>
  <w:p w14:paraId="456272F2" w14:textId="77777777" w:rsidR="00913C11" w:rsidRDefault="00913C1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46"/>
      <w:gridCol w:w="5228"/>
    </w:tblGrid>
    <w:tr w:rsidR="00913C11" w:rsidRPr="00C65B15" w14:paraId="1E6336C5" w14:textId="77777777" w:rsidTr="001D47C6">
      <w:trPr>
        <w:trHeight w:val="273"/>
      </w:trPr>
      <w:tc>
        <w:tcPr>
          <w:tcW w:w="4773" w:type="dxa"/>
        </w:tcPr>
        <w:p w14:paraId="3C5E9C49" w14:textId="45BDDEE5" w:rsidR="00913C11" w:rsidRPr="00C65B15" w:rsidRDefault="00913C11" w:rsidP="00E9439C">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t>7</w:t>
          </w:r>
          <w:r>
            <w:rPr>
              <w:rStyle w:val="Nmerodepgina"/>
              <w:rFonts w:ascii="Arial Black" w:eastAsia="Batang" w:hAnsi="Arial Black"/>
              <w:sz w:val="16"/>
              <w:lang w:eastAsia="en-US"/>
            </w:rPr>
            <w:t>12-MPC-F05</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002</w:t>
          </w:r>
        </w:p>
      </w:tc>
      <w:tc>
        <w:tcPr>
          <w:tcW w:w="5258" w:type="dxa"/>
        </w:tcPr>
        <w:p w14:paraId="149E77B6" w14:textId="77777777" w:rsidR="00913C11" w:rsidRPr="00C65B15" w:rsidRDefault="00913C11"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r>
  </w:tbl>
  <w:p w14:paraId="5F38D923" w14:textId="77777777" w:rsidR="00913C11" w:rsidRDefault="00913C1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46"/>
      <w:gridCol w:w="5228"/>
    </w:tblGrid>
    <w:tr w:rsidR="00913C11" w:rsidRPr="00C65B15" w14:paraId="383BE900" w14:textId="77777777" w:rsidTr="001D47C6">
      <w:trPr>
        <w:trHeight w:val="273"/>
      </w:trPr>
      <w:tc>
        <w:tcPr>
          <w:tcW w:w="4773" w:type="dxa"/>
        </w:tcPr>
        <w:p w14:paraId="67EBD62C" w14:textId="61F17A50" w:rsidR="00913C11" w:rsidRPr="00C65B15" w:rsidRDefault="00913C11" w:rsidP="00E9439C">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t>7</w:t>
          </w:r>
          <w:r>
            <w:rPr>
              <w:rStyle w:val="Nmerodepgina"/>
              <w:rFonts w:ascii="Arial Black" w:eastAsia="Batang" w:hAnsi="Arial Black"/>
              <w:sz w:val="16"/>
              <w:lang w:eastAsia="en-US"/>
            </w:rPr>
            <w:t>12-MPC-F06</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02</w:t>
          </w:r>
        </w:p>
      </w:tc>
      <w:tc>
        <w:tcPr>
          <w:tcW w:w="5258" w:type="dxa"/>
        </w:tcPr>
        <w:p w14:paraId="5D84519D" w14:textId="77777777" w:rsidR="00913C11" w:rsidRPr="00C65B15" w:rsidRDefault="00913C11"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r>
  </w:tbl>
  <w:p w14:paraId="6D666D3A" w14:textId="77777777" w:rsidR="00913C11" w:rsidRDefault="00913C11">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73"/>
      <w:gridCol w:w="5258"/>
    </w:tblGrid>
    <w:tr w:rsidR="00913C11" w:rsidRPr="00C65B15" w14:paraId="00B4CF09" w14:textId="77777777" w:rsidTr="001D47C6">
      <w:trPr>
        <w:trHeight w:val="273"/>
      </w:trPr>
      <w:tc>
        <w:tcPr>
          <w:tcW w:w="4773" w:type="dxa"/>
        </w:tcPr>
        <w:p w14:paraId="3E8C3970" w14:textId="77B6114F" w:rsidR="00913C11" w:rsidRPr="00C65B15" w:rsidRDefault="00913C11" w:rsidP="00E9439C">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t>7</w:t>
          </w:r>
          <w:r>
            <w:rPr>
              <w:rStyle w:val="Nmerodepgina"/>
              <w:rFonts w:ascii="Arial Black" w:eastAsia="Batang" w:hAnsi="Arial Black"/>
              <w:sz w:val="16"/>
              <w:lang w:eastAsia="en-US"/>
            </w:rPr>
            <w:t>12-MPC</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02</w:t>
          </w:r>
        </w:p>
      </w:tc>
      <w:tc>
        <w:tcPr>
          <w:tcW w:w="5258" w:type="dxa"/>
        </w:tcPr>
        <w:p w14:paraId="248440C0" w14:textId="77777777" w:rsidR="00913C11" w:rsidRPr="00C65B15" w:rsidRDefault="00913C11"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r>
  </w:tbl>
  <w:p w14:paraId="3377321C" w14:textId="77777777" w:rsidR="00913C11" w:rsidRDefault="00913C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19" w:type="dxa"/>
      <w:tblLook w:val="01E0" w:firstRow="1" w:lastRow="1" w:firstColumn="1" w:lastColumn="1" w:noHBand="0" w:noVBand="0"/>
    </w:tblPr>
    <w:tblGrid>
      <w:gridCol w:w="4773"/>
      <w:gridCol w:w="4773"/>
      <w:gridCol w:w="4773"/>
      <w:gridCol w:w="5400"/>
    </w:tblGrid>
    <w:tr w:rsidR="00190101" w:rsidRPr="00C65B15" w14:paraId="667270B6" w14:textId="77777777" w:rsidTr="00190101">
      <w:trPr>
        <w:trHeight w:val="273"/>
      </w:trPr>
      <w:tc>
        <w:tcPr>
          <w:tcW w:w="4773" w:type="dxa"/>
        </w:tcPr>
        <w:p w14:paraId="40432829" w14:textId="4E7BDE20" w:rsidR="00190101" w:rsidRPr="00C65B15" w:rsidRDefault="00A84A0F" w:rsidP="00190101">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t>7</w:t>
          </w:r>
          <w:r>
            <w:rPr>
              <w:rStyle w:val="Nmerodepgina"/>
              <w:rFonts w:ascii="Arial Black" w:eastAsia="Batang" w:hAnsi="Arial Black"/>
              <w:sz w:val="16"/>
              <w:lang w:eastAsia="en-US"/>
            </w:rPr>
            <w:t>12-MPC</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02</w:t>
          </w:r>
        </w:p>
      </w:tc>
      <w:tc>
        <w:tcPr>
          <w:tcW w:w="4773" w:type="dxa"/>
        </w:tcPr>
        <w:p w14:paraId="1903D492" w14:textId="2F42B562" w:rsidR="00190101" w:rsidRPr="00C65B15" w:rsidRDefault="00190101" w:rsidP="00190101">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c>
        <w:tcPr>
          <w:tcW w:w="4773" w:type="dxa"/>
        </w:tcPr>
        <w:p w14:paraId="085672FC" w14:textId="2D1EFE05" w:rsidR="00190101" w:rsidRPr="00C65B15" w:rsidRDefault="00190101" w:rsidP="00190101">
          <w:pPr>
            <w:pStyle w:val="Piedepgina"/>
            <w:keepLines/>
            <w:tabs>
              <w:tab w:val="center" w:pos="4320"/>
              <w:tab w:val="right" w:pos="8640"/>
            </w:tabs>
            <w:rPr>
              <w:rStyle w:val="Nmerodepgina"/>
              <w:rFonts w:ascii="Arial Black" w:eastAsia="Batang" w:hAnsi="Arial Black"/>
              <w:b/>
              <w:sz w:val="16"/>
              <w:lang w:eastAsia="en-US"/>
            </w:rPr>
          </w:pPr>
        </w:p>
      </w:tc>
      <w:tc>
        <w:tcPr>
          <w:tcW w:w="5400" w:type="dxa"/>
        </w:tcPr>
        <w:p w14:paraId="7785E36B" w14:textId="77777777" w:rsidR="00190101" w:rsidRPr="00C65B15" w:rsidRDefault="00190101" w:rsidP="00190101">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5</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9</w:t>
          </w:r>
          <w:r>
            <w:rPr>
              <w:rStyle w:val="Nmerodepgina"/>
              <w:rFonts w:ascii="Arial Black" w:eastAsia="Batang" w:hAnsi="Arial Black"/>
              <w:b/>
              <w:sz w:val="16"/>
              <w:lang w:eastAsia="en-US"/>
            </w:rPr>
            <w:fldChar w:fldCharType="end"/>
          </w:r>
        </w:p>
      </w:tc>
    </w:tr>
  </w:tbl>
  <w:p w14:paraId="4F5AE53C" w14:textId="77777777" w:rsidR="00731BAF" w:rsidRDefault="00731BA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0039" w:type="dxa"/>
      <w:tblLook w:val="01E0" w:firstRow="1" w:lastRow="1" w:firstColumn="1" w:lastColumn="1" w:noHBand="0" w:noVBand="0"/>
    </w:tblPr>
    <w:tblGrid>
      <w:gridCol w:w="4681"/>
      <w:gridCol w:w="5384"/>
      <w:gridCol w:w="4681"/>
      <w:gridCol w:w="5293"/>
    </w:tblGrid>
    <w:tr w:rsidR="00190101" w:rsidRPr="00C65B15" w14:paraId="18D34BF7" w14:textId="77777777" w:rsidTr="00190101">
      <w:trPr>
        <w:trHeight w:val="273"/>
      </w:trPr>
      <w:tc>
        <w:tcPr>
          <w:tcW w:w="4681" w:type="dxa"/>
        </w:tcPr>
        <w:p w14:paraId="5905F779" w14:textId="3E868C4D" w:rsidR="00190101" w:rsidRPr="00C65B15" w:rsidRDefault="00190101" w:rsidP="00190101">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NIARU-RRMM-0007</w:t>
          </w:r>
          <w:r>
            <w:rPr>
              <w:rStyle w:val="Nmerodepgina"/>
              <w:rFonts w:ascii="Arial Black" w:eastAsia="Batang" w:hAnsi="Arial Black"/>
              <w:b/>
              <w:sz w:val="16"/>
              <w:lang w:eastAsia="en-US"/>
            </w:rPr>
            <w:t xml:space="preserve"> </w:t>
          </w:r>
          <w:proofErr w:type="spellStart"/>
          <w:r w:rsidRPr="000257FC">
            <w:rPr>
              <w:rStyle w:val="Nmerodepgina"/>
              <w:rFonts w:ascii="Arial Black" w:eastAsia="Batang" w:hAnsi="Arial Black"/>
              <w:b/>
              <w:sz w:val="16"/>
              <w:lang w:eastAsia="en-US"/>
            </w:rPr>
            <w:t>REV</w:t>
          </w:r>
          <w:proofErr w:type="spellEnd"/>
          <w:r w:rsidRPr="000257FC">
            <w:rPr>
              <w:rStyle w:val="Nmerodepgina"/>
              <w:rFonts w:ascii="Arial Black" w:eastAsia="Batang" w:hAnsi="Arial Black"/>
              <w:b/>
              <w:sz w:val="16"/>
              <w:lang w:eastAsia="en-US"/>
            </w:rPr>
            <w:t>: 002</w:t>
          </w:r>
        </w:p>
      </w:tc>
      <w:tc>
        <w:tcPr>
          <w:tcW w:w="5384" w:type="dxa"/>
        </w:tcPr>
        <w:p w14:paraId="77FC0666" w14:textId="29611B0C" w:rsidR="00190101" w:rsidRPr="00C65B15" w:rsidRDefault="00190101" w:rsidP="00190101">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c>
        <w:tcPr>
          <w:tcW w:w="4681" w:type="dxa"/>
        </w:tcPr>
        <w:p w14:paraId="07F614AF" w14:textId="4096E5D5" w:rsidR="00190101" w:rsidRPr="00C65B15" w:rsidRDefault="00190101" w:rsidP="00190101">
          <w:pPr>
            <w:pStyle w:val="Piedepgina"/>
            <w:keepLines/>
            <w:tabs>
              <w:tab w:val="center" w:pos="4320"/>
              <w:tab w:val="right" w:pos="8640"/>
            </w:tabs>
            <w:rPr>
              <w:rStyle w:val="Nmerodepgina"/>
              <w:rFonts w:ascii="Arial Black" w:eastAsia="Batang" w:hAnsi="Arial Black"/>
              <w:b/>
              <w:sz w:val="16"/>
              <w:lang w:eastAsia="en-US"/>
            </w:rPr>
          </w:pPr>
        </w:p>
      </w:tc>
      <w:tc>
        <w:tcPr>
          <w:tcW w:w="5293" w:type="dxa"/>
        </w:tcPr>
        <w:p w14:paraId="06843433" w14:textId="77777777" w:rsidR="00190101" w:rsidRPr="00C65B15" w:rsidRDefault="00190101" w:rsidP="00190101">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18</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21</w:t>
          </w:r>
          <w:r>
            <w:rPr>
              <w:rStyle w:val="Nmerodepgina"/>
              <w:rFonts w:ascii="Arial Black" w:eastAsia="Batang" w:hAnsi="Arial Black"/>
              <w:b/>
              <w:sz w:val="16"/>
              <w:lang w:eastAsia="en-US"/>
            </w:rPr>
            <w:fldChar w:fldCharType="end"/>
          </w:r>
        </w:p>
      </w:tc>
    </w:tr>
  </w:tbl>
  <w:p w14:paraId="7D16087C" w14:textId="77777777" w:rsidR="00357E49" w:rsidRDefault="00357E4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BCC9" w14:textId="77777777" w:rsidR="00357E49" w:rsidRDefault="00357E4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2AF0" w14:textId="77777777" w:rsidR="00357E49" w:rsidRDefault="00357E4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73"/>
      <w:gridCol w:w="5258"/>
    </w:tblGrid>
    <w:tr w:rsidR="00357E49" w:rsidRPr="00C65B15" w14:paraId="55F5EF52" w14:textId="77777777" w:rsidTr="001D47C6">
      <w:trPr>
        <w:trHeight w:val="273"/>
      </w:trPr>
      <w:tc>
        <w:tcPr>
          <w:tcW w:w="4773" w:type="dxa"/>
        </w:tcPr>
        <w:p w14:paraId="77475B7A" w14:textId="6D547C6A" w:rsidR="00357E49" w:rsidRPr="00C65B15" w:rsidRDefault="0044401E" w:rsidP="00E9439C">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sidR="00476740">
            <w:rPr>
              <w:rStyle w:val="Nmerodepgina"/>
              <w:rFonts w:ascii="Arial Black" w:eastAsia="Batang" w:hAnsi="Arial Black"/>
              <w:b/>
              <w:sz w:val="16"/>
              <w:lang w:eastAsia="en-US"/>
            </w:rPr>
            <w:t>7</w:t>
          </w:r>
          <w:r w:rsidR="00476740">
            <w:rPr>
              <w:rStyle w:val="Nmerodepgina"/>
              <w:rFonts w:ascii="Arial Black" w:eastAsia="Batang" w:hAnsi="Arial Black"/>
              <w:sz w:val="16"/>
              <w:lang w:eastAsia="en-US"/>
            </w:rPr>
            <w:t>12-MPC</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sidR="00476740">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002</w:t>
          </w:r>
        </w:p>
      </w:tc>
      <w:tc>
        <w:tcPr>
          <w:tcW w:w="5258" w:type="dxa"/>
        </w:tcPr>
        <w:p w14:paraId="078D6204" w14:textId="77777777" w:rsidR="00357E49" w:rsidRPr="00C65B15" w:rsidRDefault="00357E49"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3D30A0">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sidR="003D30A0">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r>
  </w:tbl>
  <w:p w14:paraId="56EAFBA6" w14:textId="77777777" w:rsidR="00357E49" w:rsidRDefault="00357E49">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73"/>
      <w:gridCol w:w="5258"/>
    </w:tblGrid>
    <w:tr w:rsidR="00913C11" w:rsidRPr="00C65B15" w14:paraId="2780B153" w14:textId="77777777" w:rsidTr="001D47C6">
      <w:trPr>
        <w:trHeight w:val="273"/>
      </w:trPr>
      <w:tc>
        <w:tcPr>
          <w:tcW w:w="4773" w:type="dxa"/>
        </w:tcPr>
        <w:p w14:paraId="5E9701AA" w14:textId="500741B1" w:rsidR="00913C11" w:rsidRPr="00C65B15" w:rsidRDefault="00913C11" w:rsidP="00E9439C">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t>7</w:t>
          </w:r>
          <w:r>
            <w:rPr>
              <w:rStyle w:val="Nmerodepgina"/>
              <w:rFonts w:ascii="Arial Black" w:eastAsia="Batang" w:hAnsi="Arial Black"/>
              <w:sz w:val="16"/>
              <w:lang w:eastAsia="en-US"/>
            </w:rPr>
            <w:t>12-MPC-F01</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002</w:t>
          </w:r>
        </w:p>
      </w:tc>
      <w:tc>
        <w:tcPr>
          <w:tcW w:w="5258" w:type="dxa"/>
        </w:tcPr>
        <w:p w14:paraId="6227AF65" w14:textId="77777777" w:rsidR="00913C11" w:rsidRPr="00C65B15" w:rsidRDefault="00913C11"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r>
  </w:tbl>
  <w:p w14:paraId="0F1F8BC1" w14:textId="77777777" w:rsidR="00913C11" w:rsidRDefault="00913C1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46"/>
      <w:gridCol w:w="5228"/>
    </w:tblGrid>
    <w:tr w:rsidR="00913C11" w:rsidRPr="00C65B15" w14:paraId="2E8F3439" w14:textId="77777777" w:rsidTr="001D47C6">
      <w:trPr>
        <w:trHeight w:val="273"/>
      </w:trPr>
      <w:tc>
        <w:tcPr>
          <w:tcW w:w="4773" w:type="dxa"/>
        </w:tcPr>
        <w:p w14:paraId="35C25C43" w14:textId="45A695AD" w:rsidR="00913C11" w:rsidRPr="00C65B15" w:rsidRDefault="00913C11" w:rsidP="00E9439C">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t>7</w:t>
          </w:r>
          <w:r>
            <w:rPr>
              <w:rStyle w:val="Nmerodepgina"/>
              <w:rFonts w:ascii="Arial Black" w:eastAsia="Batang" w:hAnsi="Arial Black"/>
              <w:sz w:val="16"/>
              <w:lang w:eastAsia="en-US"/>
            </w:rPr>
            <w:t>12-MPC-F02</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002</w:t>
          </w:r>
        </w:p>
      </w:tc>
      <w:tc>
        <w:tcPr>
          <w:tcW w:w="5258" w:type="dxa"/>
        </w:tcPr>
        <w:p w14:paraId="7C5A4828" w14:textId="77777777" w:rsidR="00913C11" w:rsidRPr="00C65B15" w:rsidRDefault="00913C11"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r>
  </w:tbl>
  <w:p w14:paraId="46D334C4" w14:textId="77777777" w:rsidR="00913C11" w:rsidRDefault="00913C1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46"/>
      <w:gridCol w:w="5228"/>
    </w:tblGrid>
    <w:tr w:rsidR="00913C11" w:rsidRPr="00C65B15" w14:paraId="10F4459B" w14:textId="77777777" w:rsidTr="001D47C6">
      <w:trPr>
        <w:trHeight w:val="273"/>
      </w:trPr>
      <w:tc>
        <w:tcPr>
          <w:tcW w:w="4773" w:type="dxa"/>
        </w:tcPr>
        <w:p w14:paraId="2E2D9EDB" w14:textId="0A865F95" w:rsidR="00913C11" w:rsidRPr="00C65B15" w:rsidRDefault="00913C11" w:rsidP="00E9439C">
          <w:pPr>
            <w:pStyle w:val="Piedepgina"/>
            <w:keepLines/>
            <w:tabs>
              <w:tab w:val="center" w:pos="4320"/>
              <w:tab w:val="right" w:pos="8640"/>
            </w:tabs>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CÓDIGO</w:t>
          </w:r>
          <w:r w:rsidRPr="000257FC">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t>7</w:t>
          </w:r>
          <w:r>
            <w:rPr>
              <w:rStyle w:val="Nmerodepgina"/>
              <w:rFonts w:ascii="Arial Black" w:eastAsia="Batang" w:hAnsi="Arial Black"/>
              <w:sz w:val="16"/>
              <w:lang w:eastAsia="en-US"/>
            </w:rPr>
            <w:t>12-MPC-F03</w:t>
          </w:r>
          <w:r>
            <w:rPr>
              <w:rStyle w:val="Nmerodepgina"/>
              <w:rFonts w:ascii="Arial Black" w:eastAsia="Batang" w:hAnsi="Arial Black"/>
              <w:b/>
              <w:sz w:val="16"/>
              <w:lang w:eastAsia="en-US"/>
            </w:rPr>
            <w:t xml:space="preserve"> </w:t>
          </w:r>
          <w:r w:rsidRPr="000257FC">
            <w:rPr>
              <w:rStyle w:val="Nmerodepgina"/>
              <w:rFonts w:ascii="Arial Black" w:eastAsia="Batang" w:hAnsi="Arial Black"/>
              <w:b/>
              <w:sz w:val="16"/>
              <w:lang w:eastAsia="en-US"/>
            </w:rPr>
            <w:t>R</w:t>
          </w:r>
          <w:r>
            <w:rPr>
              <w:rStyle w:val="Nmerodepgina"/>
              <w:rFonts w:ascii="Arial Black" w:eastAsia="Batang" w:hAnsi="Arial Black"/>
              <w:b/>
              <w:sz w:val="16"/>
              <w:lang w:eastAsia="en-US"/>
            </w:rPr>
            <w:t>ev.</w:t>
          </w:r>
          <w:r w:rsidRPr="000257FC">
            <w:rPr>
              <w:rStyle w:val="Nmerodepgina"/>
              <w:rFonts w:ascii="Arial Black" w:eastAsia="Batang" w:hAnsi="Arial Black"/>
              <w:b/>
              <w:sz w:val="16"/>
              <w:lang w:eastAsia="en-US"/>
            </w:rPr>
            <w:t xml:space="preserve"> 002</w:t>
          </w:r>
        </w:p>
      </w:tc>
      <w:tc>
        <w:tcPr>
          <w:tcW w:w="5258" w:type="dxa"/>
        </w:tcPr>
        <w:p w14:paraId="27340017" w14:textId="77777777" w:rsidR="00913C11" w:rsidRPr="00C65B15" w:rsidRDefault="00913C11" w:rsidP="00FD2838">
          <w:pPr>
            <w:pStyle w:val="Piedepgina"/>
            <w:keepLines/>
            <w:tabs>
              <w:tab w:val="center" w:pos="4320"/>
              <w:tab w:val="right" w:pos="8640"/>
            </w:tabs>
            <w:jc w:val="right"/>
            <w:rPr>
              <w:rStyle w:val="Nmerodepgina"/>
              <w:rFonts w:ascii="Arial Black" w:eastAsia="Batang" w:hAnsi="Arial Black"/>
              <w:b/>
              <w:sz w:val="16"/>
              <w:lang w:eastAsia="en-US"/>
            </w:rPr>
          </w:pPr>
          <w:r w:rsidRPr="00C65B1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w:t>
          </w:r>
          <w:r w:rsidRPr="003929E7">
            <w:rPr>
              <w:rStyle w:val="Nmerodepgina"/>
              <w:rFonts w:ascii="Arial Black" w:eastAsia="Batang" w:hAnsi="Arial Black"/>
              <w:b/>
              <w:sz w:val="16"/>
              <w:lang w:eastAsia="en-US"/>
            </w:rPr>
            <w:t xml:space="preserv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80</w:t>
          </w:r>
          <w:r>
            <w:rPr>
              <w:rStyle w:val="Nmerodepgina"/>
              <w:rFonts w:ascii="Arial Black" w:eastAsia="Batang" w:hAnsi="Arial Black"/>
              <w:b/>
              <w:sz w:val="16"/>
              <w:lang w:eastAsia="en-US"/>
            </w:rPr>
            <w:fldChar w:fldCharType="end"/>
          </w:r>
        </w:p>
      </w:tc>
    </w:tr>
  </w:tbl>
  <w:p w14:paraId="061EF738" w14:textId="77777777" w:rsidR="00913C11" w:rsidRDefault="00913C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9D425" w14:textId="77777777" w:rsidR="00673F62" w:rsidRDefault="00673F62">
      <w:r>
        <w:separator/>
      </w:r>
    </w:p>
  </w:footnote>
  <w:footnote w:type="continuationSeparator" w:id="0">
    <w:p w14:paraId="4FD1F8CF" w14:textId="77777777" w:rsidR="00673F62" w:rsidRDefault="00673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Look w:val="01E0" w:firstRow="1" w:lastRow="1" w:firstColumn="1" w:lastColumn="1" w:noHBand="0" w:noVBand="0"/>
    </w:tblPr>
    <w:tblGrid>
      <w:gridCol w:w="3402"/>
      <w:gridCol w:w="6663"/>
    </w:tblGrid>
    <w:tr w:rsidR="00357E49" w:rsidRPr="00C65B15" w14:paraId="4C7AE22C" w14:textId="77777777" w:rsidTr="0044401E">
      <w:trPr>
        <w:trHeight w:val="708"/>
      </w:trPr>
      <w:tc>
        <w:tcPr>
          <w:tcW w:w="3402" w:type="dxa"/>
          <w:vMerge w:val="restart"/>
        </w:tcPr>
        <w:p w14:paraId="5FCDB889" w14:textId="4D08FC9B" w:rsidR="00357E49" w:rsidRDefault="003D2FD1" w:rsidP="00955509">
          <w:pPr>
            <w:pStyle w:val="Encabezado"/>
          </w:pPr>
          <w:r>
            <w:rPr>
              <w:noProof/>
              <w:lang w:val="es-ES"/>
            </w:rPr>
            <w:drawing>
              <wp:anchor distT="0" distB="0" distL="114300" distR="114300" simplePos="0" relativeHeight="251663360" behindDoc="1" locked="0" layoutInCell="1" allowOverlap="1" wp14:anchorId="43D45691" wp14:editId="7A7D832B">
                <wp:simplePos x="0" y="0"/>
                <wp:positionH relativeFrom="margin">
                  <wp:posOffset>-72390</wp:posOffset>
                </wp:positionH>
                <wp:positionV relativeFrom="page">
                  <wp:posOffset>141935</wp:posOffset>
                </wp:positionV>
                <wp:extent cx="2133843" cy="386715"/>
                <wp:effectExtent l="0" t="0" r="0" b="0"/>
                <wp:wrapNone/>
                <wp:docPr id="713446829" name="Imagen 713446829"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564" t="6566" r="52135" b="88351"/>
                        <a:stretch/>
                      </pic:blipFill>
                      <pic:spPr bwMode="auto">
                        <a:xfrm>
                          <a:off x="0" y="0"/>
                          <a:ext cx="2133843" cy="38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63" w:type="dxa"/>
          <w:shd w:val="clear" w:color="auto" w:fill="auto"/>
          <w:vAlign w:val="center"/>
        </w:tcPr>
        <w:p w14:paraId="722D3C9A" w14:textId="615D5AF7" w:rsidR="00357E49" w:rsidRPr="007409E1" w:rsidRDefault="002E49E3" w:rsidP="00C65B15">
          <w:pPr>
            <w:jc w:val="right"/>
            <w:rPr>
              <w:rFonts w:ascii="Arial Narrow" w:hAnsi="Arial Narrow"/>
              <w:sz w:val="22"/>
              <w:szCs w:val="22"/>
            </w:rPr>
          </w:pPr>
          <w:r w:rsidRPr="002E49E3">
            <w:rPr>
              <w:rFonts w:ascii="Arial Narrow" w:hAnsi="Arial Narrow"/>
              <w:sz w:val="22"/>
              <w:szCs w:val="22"/>
              <w:u w:val="single"/>
            </w:rPr>
            <w:t>MANUAL PARA LA PROTECCIÓN CIVIL EN LA SECRETARÍA DE INFRAESTRUCTURA COMUNICACIONES Y TRANSPORTES</w:t>
          </w:r>
        </w:p>
      </w:tc>
    </w:tr>
    <w:tr w:rsidR="00544F37" w:rsidRPr="00C65B15" w14:paraId="109C959A" w14:textId="77777777" w:rsidTr="00444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3402" w:type="dxa"/>
          <w:vMerge/>
          <w:tcBorders>
            <w:top w:val="single" w:sz="4" w:space="0" w:color="999999"/>
            <w:left w:val="nil"/>
            <w:bottom w:val="nil"/>
            <w:right w:val="nil"/>
          </w:tcBorders>
          <w:shd w:val="clear" w:color="auto" w:fill="E0E0E0"/>
        </w:tcPr>
        <w:p w14:paraId="21438023" w14:textId="77777777" w:rsidR="00544F37" w:rsidRPr="00C65B15" w:rsidRDefault="00544F37" w:rsidP="00544F37">
          <w:pPr>
            <w:pStyle w:val="Encabezado"/>
            <w:rPr>
              <w:rFonts w:ascii="Arial Narrow" w:hAnsi="Arial Narrow"/>
              <w:lang w:val="es-ES"/>
            </w:rPr>
          </w:pPr>
        </w:p>
      </w:tc>
      <w:tc>
        <w:tcPr>
          <w:tcW w:w="6663" w:type="dxa"/>
          <w:tcBorders>
            <w:top w:val="nil"/>
            <w:left w:val="nil"/>
            <w:bottom w:val="nil"/>
            <w:right w:val="nil"/>
          </w:tcBorders>
          <w:shd w:val="clear" w:color="auto" w:fill="E0E0E0"/>
          <w:vAlign w:val="center"/>
        </w:tcPr>
        <w:p w14:paraId="35978380" w14:textId="4B52259E" w:rsidR="00544F37" w:rsidRPr="00CF1C6A" w:rsidRDefault="00544F37" w:rsidP="00544F37">
          <w:pPr>
            <w:pStyle w:val="Encabezado"/>
            <w:jc w:val="right"/>
            <w:rPr>
              <w:rFonts w:ascii="Arial Narrow" w:hAnsi="Arial Narrow"/>
              <w:sz w:val="18"/>
              <w:szCs w:val="18"/>
              <w:lang w:val="en-US"/>
            </w:rPr>
          </w:pPr>
          <w:r w:rsidRPr="00CF1C6A">
            <w:rPr>
              <w:rFonts w:ascii="Arial Narrow" w:hAnsi="Arial Narrow"/>
              <w:sz w:val="18"/>
              <w:szCs w:val="18"/>
              <w:lang w:val="en-US"/>
            </w:rPr>
            <w:t>VIGENCIA:</w:t>
          </w:r>
          <w:r>
            <w:rPr>
              <w:rFonts w:ascii="Arial Narrow" w:hAnsi="Arial Narrow"/>
              <w:sz w:val="18"/>
              <w:szCs w:val="18"/>
              <w:lang w:val="en-US"/>
            </w:rPr>
            <w:t xml:space="preserve">  2023.</w:t>
          </w:r>
          <w:r w:rsidRPr="00CF1C6A">
            <w:rPr>
              <w:rFonts w:ascii="Arial Narrow" w:hAnsi="Arial Narrow"/>
              <w:sz w:val="18"/>
              <w:szCs w:val="18"/>
              <w:lang w:val="en-US"/>
            </w:rPr>
            <w:t xml:space="preserve"> </w:t>
          </w:r>
        </w:p>
      </w:tc>
    </w:tr>
  </w:tbl>
  <w:p w14:paraId="6223EF17" w14:textId="5DEC4B13" w:rsidR="00357E49" w:rsidRDefault="00357E49" w:rsidP="003E0F8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Look w:val="01E0" w:firstRow="1" w:lastRow="1" w:firstColumn="1" w:lastColumn="1" w:noHBand="0" w:noVBand="0"/>
    </w:tblPr>
    <w:tblGrid>
      <w:gridCol w:w="3402"/>
      <w:gridCol w:w="6663"/>
    </w:tblGrid>
    <w:tr w:rsidR="0044401E" w:rsidRPr="00C65B15" w14:paraId="2321D1F9" w14:textId="77777777" w:rsidTr="000D2901">
      <w:trPr>
        <w:trHeight w:val="708"/>
      </w:trPr>
      <w:tc>
        <w:tcPr>
          <w:tcW w:w="3402" w:type="dxa"/>
          <w:vMerge w:val="restart"/>
        </w:tcPr>
        <w:p w14:paraId="1E8A81AB" w14:textId="77777777" w:rsidR="0044401E" w:rsidRDefault="0044401E" w:rsidP="0044401E">
          <w:pPr>
            <w:pStyle w:val="Encabezado"/>
          </w:pPr>
          <w:r>
            <w:rPr>
              <w:noProof/>
              <w:lang w:val="es-ES"/>
            </w:rPr>
            <w:drawing>
              <wp:anchor distT="0" distB="0" distL="114300" distR="114300" simplePos="0" relativeHeight="251665408" behindDoc="1" locked="0" layoutInCell="1" allowOverlap="1" wp14:anchorId="692CD19D" wp14:editId="77725404">
                <wp:simplePos x="0" y="0"/>
                <wp:positionH relativeFrom="margin">
                  <wp:posOffset>-72390</wp:posOffset>
                </wp:positionH>
                <wp:positionV relativeFrom="page">
                  <wp:posOffset>141935</wp:posOffset>
                </wp:positionV>
                <wp:extent cx="2133843" cy="386715"/>
                <wp:effectExtent l="0" t="0" r="0" b="0"/>
                <wp:wrapNone/>
                <wp:docPr id="104499847" name="Imagen 104499847"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564" t="6566" r="52135" b="88351"/>
                        <a:stretch/>
                      </pic:blipFill>
                      <pic:spPr bwMode="auto">
                        <a:xfrm>
                          <a:off x="0" y="0"/>
                          <a:ext cx="2133843" cy="38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63" w:type="dxa"/>
          <w:shd w:val="clear" w:color="auto" w:fill="auto"/>
          <w:vAlign w:val="center"/>
        </w:tcPr>
        <w:p w14:paraId="429D2F06" w14:textId="77777777" w:rsidR="0044401E" w:rsidRPr="007409E1" w:rsidRDefault="0044401E" w:rsidP="0044401E">
          <w:pPr>
            <w:jc w:val="right"/>
            <w:rPr>
              <w:rFonts w:ascii="Arial Narrow" w:hAnsi="Arial Narrow"/>
              <w:sz w:val="22"/>
              <w:szCs w:val="22"/>
            </w:rPr>
          </w:pPr>
          <w:r w:rsidRPr="002E49E3">
            <w:rPr>
              <w:rFonts w:ascii="Arial Narrow" w:hAnsi="Arial Narrow"/>
              <w:sz w:val="22"/>
              <w:szCs w:val="22"/>
              <w:u w:val="single"/>
            </w:rPr>
            <w:t>MANUAL PARA LA PROTECCIÓN CIVIL EN LA SECRETARÍA DE INFRAESTRUCTURA COMUNICACIONES Y TRANSPORTES</w:t>
          </w:r>
        </w:p>
      </w:tc>
    </w:tr>
    <w:tr w:rsidR="0044401E" w:rsidRPr="00C65B15" w14:paraId="6DA4DFDB" w14:textId="77777777" w:rsidTr="000D2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3402" w:type="dxa"/>
          <w:vMerge/>
          <w:tcBorders>
            <w:top w:val="single" w:sz="4" w:space="0" w:color="999999"/>
            <w:left w:val="nil"/>
            <w:bottom w:val="nil"/>
            <w:right w:val="nil"/>
          </w:tcBorders>
          <w:shd w:val="clear" w:color="auto" w:fill="E0E0E0"/>
        </w:tcPr>
        <w:p w14:paraId="6380FA4C" w14:textId="77777777" w:rsidR="0044401E" w:rsidRPr="00C65B15" w:rsidRDefault="0044401E" w:rsidP="0044401E">
          <w:pPr>
            <w:pStyle w:val="Encabezado"/>
            <w:rPr>
              <w:rFonts w:ascii="Arial Narrow" w:hAnsi="Arial Narrow"/>
              <w:lang w:val="es-ES"/>
            </w:rPr>
          </w:pPr>
        </w:p>
      </w:tc>
      <w:tc>
        <w:tcPr>
          <w:tcW w:w="6663" w:type="dxa"/>
          <w:tcBorders>
            <w:top w:val="nil"/>
            <w:left w:val="nil"/>
            <w:bottom w:val="nil"/>
            <w:right w:val="nil"/>
          </w:tcBorders>
          <w:shd w:val="clear" w:color="auto" w:fill="E0E0E0"/>
          <w:vAlign w:val="center"/>
        </w:tcPr>
        <w:p w14:paraId="660F2254" w14:textId="2831083D" w:rsidR="0044401E" w:rsidRPr="00CF1C6A" w:rsidRDefault="0044401E" w:rsidP="0044401E">
          <w:pPr>
            <w:pStyle w:val="Encabezado"/>
            <w:jc w:val="right"/>
            <w:rPr>
              <w:rFonts w:ascii="Arial Narrow" w:hAnsi="Arial Narrow"/>
              <w:sz w:val="18"/>
              <w:szCs w:val="18"/>
              <w:lang w:val="en-US"/>
            </w:rPr>
          </w:pPr>
          <w:r w:rsidRPr="00CF1C6A">
            <w:rPr>
              <w:rFonts w:ascii="Arial Narrow" w:hAnsi="Arial Narrow"/>
              <w:sz w:val="18"/>
              <w:szCs w:val="18"/>
              <w:lang w:val="en-US"/>
            </w:rPr>
            <w:t>VIGENCIA:</w:t>
          </w:r>
          <w:r>
            <w:rPr>
              <w:rFonts w:ascii="Arial Narrow" w:hAnsi="Arial Narrow"/>
              <w:sz w:val="18"/>
              <w:szCs w:val="18"/>
              <w:lang w:val="en-US"/>
            </w:rPr>
            <w:t xml:space="preserve"> 2023.</w:t>
          </w:r>
          <w:r w:rsidRPr="00CF1C6A">
            <w:rPr>
              <w:rFonts w:ascii="Arial Narrow" w:hAnsi="Arial Narrow"/>
              <w:sz w:val="18"/>
              <w:szCs w:val="18"/>
              <w:lang w:val="en-US"/>
            </w:rPr>
            <w:t xml:space="preserve"> </w:t>
          </w:r>
        </w:p>
      </w:tc>
    </w:tr>
  </w:tbl>
  <w:p w14:paraId="4C92F45A" w14:textId="60B7F848" w:rsidR="00357E49" w:rsidRDefault="00357E49" w:rsidP="003E0F8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EAF6" w14:textId="77777777" w:rsidR="00357E49" w:rsidRDefault="00357E4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D7B8" w14:textId="77777777" w:rsidR="00357E49" w:rsidRDefault="00357E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C7A"/>
    <w:multiLevelType w:val="hybridMultilevel"/>
    <w:tmpl w:val="B6E871F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09C1EB1"/>
    <w:multiLevelType w:val="multilevel"/>
    <w:tmpl w:val="080A001F"/>
    <w:styleLink w:val="Estilo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65E8F"/>
    <w:multiLevelType w:val="multilevel"/>
    <w:tmpl w:val="D562B7C8"/>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2215C07"/>
    <w:multiLevelType w:val="multilevel"/>
    <w:tmpl w:val="47F4AE3E"/>
    <w:styleLink w:val="Estilo3"/>
    <w:lvl w:ilvl="0">
      <w:start w:val="7"/>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 w15:restartNumberingAfterBreak="0">
    <w:nsid w:val="030467ED"/>
    <w:multiLevelType w:val="multilevel"/>
    <w:tmpl w:val="8B9E9918"/>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630BA6"/>
    <w:multiLevelType w:val="hybridMultilevel"/>
    <w:tmpl w:val="FF0E7B3A"/>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059C6DDE"/>
    <w:multiLevelType w:val="hybridMultilevel"/>
    <w:tmpl w:val="5BCAB2B2"/>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06F359EA"/>
    <w:multiLevelType w:val="hybridMultilevel"/>
    <w:tmpl w:val="3D06945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07B9750D"/>
    <w:multiLevelType w:val="hybridMultilevel"/>
    <w:tmpl w:val="954AA4EE"/>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07BF549F"/>
    <w:multiLevelType w:val="hybridMultilevel"/>
    <w:tmpl w:val="0D7E070E"/>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847417D"/>
    <w:multiLevelType w:val="hybridMultilevel"/>
    <w:tmpl w:val="8A80D154"/>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0A7F6D75"/>
    <w:multiLevelType w:val="hybridMultilevel"/>
    <w:tmpl w:val="79BA3CA8"/>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AFF18BF"/>
    <w:multiLevelType w:val="multilevel"/>
    <w:tmpl w:val="1B363DA2"/>
    <w:lvl w:ilvl="0">
      <w:start w:val="7"/>
      <w:numFmt w:val="none"/>
      <w:lvlText w:val="7.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B0B53DD"/>
    <w:multiLevelType w:val="hybridMultilevel"/>
    <w:tmpl w:val="E948240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0B527B45"/>
    <w:multiLevelType w:val="hybridMultilevel"/>
    <w:tmpl w:val="63566E6C"/>
    <w:lvl w:ilvl="0" w:tplc="AEEE90B2">
      <w:start w:val="9"/>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BD22AB9"/>
    <w:multiLevelType w:val="hybridMultilevel"/>
    <w:tmpl w:val="557E1A8E"/>
    <w:lvl w:ilvl="0" w:tplc="BA12FC9A">
      <w:start w:val="1"/>
      <w:numFmt w:val="bullet"/>
      <w:lvlText w:val="-"/>
      <w:lvlJc w:val="left"/>
      <w:pPr>
        <w:ind w:left="720" w:hanging="360"/>
      </w:pPr>
      <w:rPr>
        <w:rFonts w:ascii="Garamond" w:hAnsi="Garamond"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0C5D0F2D"/>
    <w:multiLevelType w:val="multilevel"/>
    <w:tmpl w:val="DDE2CCD2"/>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CF844A8"/>
    <w:multiLevelType w:val="multilevel"/>
    <w:tmpl w:val="2362F266"/>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D564528"/>
    <w:multiLevelType w:val="multilevel"/>
    <w:tmpl w:val="95347784"/>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D6C0AF3"/>
    <w:multiLevelType w:val="multilevel"/>
    <w:tmpl w:val="7B5AD16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0D8B419D"/>
    <w:multiLevelType w:val="multilevel"/>
    <w:tmpl w:val="8D4C2516"/>
    <w:lvl w:ilvl="0">
      <w:start w:val="1"/>
      <w:numFmt w:val="decimal"/>
      <w:lvlText w:val="%1."/>
      <w:lvlJc w:val="left"/>
      <w:pPr>
        <w:ind w:left="1287" w:hanging="360"/>
      </w:pPr>
    </w:lvl>
    <w:lvl w:ilvl="1">
      <w:start w:val="6"/>
      <w:numFmt w:val="decimal"/>
      <w:isLgl/>
      <w:lvlText w:val="%1.%2"/>
      <w:lvlJc w:val="left"/>
      <w:pPr>
        <w:ind w:left="1647" w:hanging="720"/>
      </w:pPr>
      <w:rPr>
        <w:rFonts w:hint="default"/>
      </w:rPr>
    </w:lvl>
    <w:lvl w:ilvl="2">
      <w:start w:val="17"/>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727" w:hanging="180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447" w:hanging="2520"/>
      </w:pPr>
      <w:rPr>
        <w:rFonts w:hint="default"/>
      </w:rPr>
    </w:lvl>
  </w:abstractNum>
  <w:abstractNum w:abstractNumId="21" w15:restartNumberingAfterBreak="0">
    <w:nsid w:val="0E4F27CD"/>
    <w:multiLevelType w:val="multilevel"/>
    <w:tmpl w:val="315C1F0A"/>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0E61527A"/>
    <w:multiLevelType w:val="multilevel"/>
    <w:tmpl w:val="A73AFDE4"/>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E7833B8"/>
    <w:multiLevelType w:val="multilevel"/>
    <w:tmpl w:val="9EBE767A"/>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0E923241"/>
    <w:multiLevelType w:val="multilevel"/>
    <w:tmpl w:val="34B8C5FA"/>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0ED3693B"/>
    <w:multiLevelType w:val="multilevel"/>
    <w:tmpl w:val="21F2C884"/>
    <w:lvl w:ilvl="0">
      <w:start w:val="7"/>
      <w:numFmt w:val="none"/>
      <w:lvlText w:val="7.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EF175C3"/>
    <w:multiLevelType w:val="hybridMultilevel"/>
    <w:tmpl w:val="10AE3B74"/>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0EFE4EA2"/>
    <w:multiLevelType w:val="hybridMultilevel"/>
    <w:tmpl w:val="37FC26E4"/>
    <w:lvl w:ilvl="0" w:tplc="BA12FC9A">
      <w:start w:val="1"/>
      <w:numFmt w:val="bullet"/>
      <w:lvlText w:val="-"/>
      <w:lvlJc w:val="left"/>
      <w:pPr>
        <w:ind w:left="720" w:hanging="360"/>
      </w:pPr>
      <w:rPr>
        <w:rFonts w:ascii="Garamond" w:hAnsi="Garamond"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10FB18B2"/>
    <w:multiLevelType w:val="hybridMultilevel"/>
    <w:tmpl w:val="01AC7BA6"/>
    <w:lvl w:ilvl="0" w:tplc="FB6E4EFE">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11C0117"/>
    <w:multiLevelType w:val="multilevel"/>
    <w:tmpl w:val="F4785A18"/>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1301A3B"/>
    <w:multiLevelType w:val="hybridMultilevel"/>
    <w:tmpl w:val="ECDC37B6"/>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119C4E69"/>
    <w:multiLevelType w:val="hybridMultilevel"/>
    <w:tmpl w:val="F8E0456C"/>
    <w:lvl w:ilvl="0" w:tplc="5BD6AEB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29D492B"/>
    <w:multiLevelType w:val="multilevel"/>
    <w:tmpl w:val="779E792A"/>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2DF1DDE"/>
    <w:multiLevelType w:val="multilevel"/>
    <w:tmpl w:val="E166BC32"/>
    <w:lvl w:ilvl="0">
      <w:start w:val="7"/>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12E03CDD"/>
    <w:multiLevelType w:val="multilevel"/>
    <w:tmpl w:val="702815B4"/>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3845E23"/>
    <w:multiLevelType w:val="hybridMultilevel"/>
    <w:tmpl w:val="6ECA9DF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13BF352A"/>
    <w:multiLevelType w:val="hybridMultilevel"/>
    <w:tmpl w:val="72A005BE"/>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14414327"/>
    <w:multiLevelType w:val="multilevel"/>
    <w:tmpl w:val="E0E8A72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48D2881"/>
    <w:multiLevelType w:val="multilevel"/>
    <w:tmpl w:val="09D2F6D8"/>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15:restartNumberingAfterBreak="0">
    <w:nsid w:val="148F613D"/>
    <w:multiLevelType w:val="hybridMultilevel"/>
    <w:tmpl w:val="12524222"/>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14B8108A"/>
    <w:multiLevelType w:val="hybridMultilevel"/>
    <w:tmpl w:val="44AA8B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15116629"/>
    <w:multiLevelType w:val="hybridMultilevel"/>
    <w:tmpl w:val="EFFC43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5434F69"/>
    <w:multiLevelType w:val="hybridMultilevel"/>
    <w:tmpl w:val="523AEA4C"/>
    <w:lvl w:ilvl="0" w:tplc="BA12FC9A">
      <w:start w:val="1"/>
      <w:numFmt w:val="bullet"/>
      <w:lvlText w:val="-"/>
      <w:lvlJc w:val="left"/>
      <w:pPr>
        <w:ind w:left="1854" w:hanging="360"/>
      </w:pPr>
      <w:rPr>
        <w:rFonts w:ascii="Garamond" w:hAnsi="Garamond"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3" w15:restartNumberingAfterBreak="0">
    <w:nsid w:val="1578481A"/>
    <w:multiLevelType w:val="multilevel"/>
    <w:tmpl w:val="7E0AE3C4"/>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15A62DB3"/>
    <w:multiLevelType w:val="hybridMultilevel"/>
    <w:tmpl w:val="D1902E7E"/>
    <w:lvl w:ilvl="0" w:tplc="080A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160446BE"/>
    <w:multiLevelType w:val="multilevel"/>
    <w:tmpl w:val="622CCE2E"/>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16085B4B"/>
    <w:multiLevelType w:val="hybridMultilevel"/>
    <w:tmpl w:val="260884E6"/>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7" w15:restartNumberingAfterBreak="0">
    <w:nsid w:val="16DF1172"/>
    <w:multiLevelType w:val="multilevel"/>
    <w:tmpl w:val="0C42C494"/>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18EA7845"/>
    <w:multiLevelType w:val="hybridMultilevel"/>
    <w:tmpl w:val="A3F69D4E"/>
    <w:lvl w:ilvl="0" w:tplc="080A0011">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90766C2"/>
    <w:multiLevelType w:val="hybridMultilevel"/>
    <w:tmpl w:val="FF02A540"/>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0" w15:restartNumberingAfterBreak="0">
    <w:nsid w:val="193B342D"/>
    <w:multiLevelType w:val="hybridMultilevel"/>
    <w:tmpl w:val="C3703504"/>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1" w15:restartNumberingAfterBreak="0">
    <w:nsid w:val="19755D36"/>
    <w:multiLevelType w:val="hybridMultilevel"/>
    <w:tmpl w:val="5CB4BF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2" w15:restartNumberingAfterBreak="0">
    <w:nsid w:val="199776D8"/>
    <w:multiLevelType w:val="hybridMultilevel"/>
    <w:tmpl w:val="183ABC54"/>
    <w:lvl w:ilvl="0" w:tplc="250EFA1E">
      <w:start w:val="8"/>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9BF62DB"/>
    <w:multiLevelType w:val="hybridMultilevel"/>
    <w:tmpl w:val="377E57B0"/>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1A237874"/>
    <w:multiLevelType w:val="multilevel"/>
    <w:tmpl w:val="47F4AE3E"/>
    <w:numStyleLink w:val="Estilo3"/>
  </w:abstractNum>
  <w:abstractNum w:abstractNumId="55" w15:restartNumberingAfterBreak="0">
    <w:nsid w:val="1AE030D2"/>
    <w:multiLevelType w:val="multilevel"/>
    <w:tmpl w:val="28C2EE0E"/>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1AE45F3F"/>
    <w:multiLevelType w:val="hybridMultilevel"/>
    <w:tmpl w:val="6242F6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7" w15:restartNumberingAfterBreak="0">
    <w:nsid w:val="1B0712DA"/>
    <w:multiLevelType w:val="hybridMultilevel"/>
    <w:tmpl w:val="C2246BEC"/>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8" w15:restartNumberingAfterBreak="0">
    <w:nsid w:val="1B485843"/>
    <w:multiLevelType w:val="hybridMultilevel"/>
    <w:tmpl w:val="D1902E7E"/>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1C2278CD"/>
    <w:multiLevelType w:val="multilevel"/>
    <w:tmpl w:val="69F65FB2"/>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1CDF5617"/>
    <w:multiLevelType w:val="hybridMultilevel"/>
    <w:tmpl w:val="F5B26050"/>
    <w:lvl w:ilvl="0" w:tplc="FFFFFFFF">
      <w:start w:val="1"/>
      <w:numFmt w:val="decimal"/>
      <w:lvlText w:val="%1."/>
      <w:lvlJc w:val="left"/>
      <w:pPr>
        <w:ind w:left="1287"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D824C42"/>
    <w:multiLevelType w:val="hybridMultilevel"/>
    <w:tmpl w:val="ABE4E97C"/>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2" w15:restartNumberingAfterBreak="0">
    <w:nsid w:val="1DB31EB7"/>
    <w:multiLevelType w:val="hybridMultilevel"/>
    <w:tmpl w:val="3DCE7FF6"/>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3" w15:restartNumberingAfterBreak="0">
    <w:nsid w:val="1E7D5D29"/>
    <w:multiLevelType w:val="hybridMultilevel"/>
    <w:tmpl w:val="67C4269A"/>
    <w:lvl w:ilvl="0" w:tplc="3F3EB514">
      <w:start w:val="9"/>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E9440D9"/>
    <w:multiLevelType w:val="multilevel"/>
    <w:tmpl w:val="F1EA23EA"/>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1EC471EC"/>
    <w:multiLevelType w:val="hybridMultilevel"/>
    <w:tmpl w:val="88281058"/>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6" w15:restartNumberingAfterBreak="0">
    <w:nsid w:val="1F327062"/>
    <w:multiLevelType w:val="multilevel"/>
    <w:tmpl w:val="38C2F94C"/>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1F583A57"/>
    <w:multiLevelType w:val="multilevel"/>
    <w:tmpl w:val="A134E1EC"/>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0453C7C"/>
    <w:multiLevelType w:val="hybridMultilevel"/>
    <w:tmpl w:val="1F403D8A"/>
    <w:lvl w:ilvl="0" w:tplc="B4361608">
      <w:start w:val="1"/>
      <w:numFmt w:val="bullet"/>
      <w:lvlText w:val="−"/>
      <w:lvlJc w:val="left"/>
      <w:pPr>
        <w:tabs>
          <w:tab w:val="num" w:pos="1907"/>
        </w:tabs>
        <w:ind w:left="1907" w:hanging="170"/>
      </w:pPr>
      <w:rPr>
        <w:rFonts w:ascii="Garamond" w:hAnsi="Garamond"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69" w15:restartNumberingAfterBreak="0">
    <w:nsid w:val="20616506"/>
    <w:multiLevelType w:val="hybridMultilevel"/>
    <w:tmpl w:val="A4BE92F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0" w15:restartNumberingAfterBreak="0">
    <w:nsid w:val="20B62C13"/>
    <w:multiLevelType w:val="hybridMultilevel"/>
    <w:tmpl w:val="C77430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221821EC"/>
    <w:multiLevelType w:val="hybridMultilevel"/>
    <w:tmpl w:val="114AB1B4"/>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22432EFA"/>
    <w:multiLevelType w:val="multilevel"/>
    <w:tmpl w:val="B05C3740"/>
    <w:styleLink w:val="WWNum80"/>
    <w:lvl w:ilvl="0">
      <w:start w:val="1"/>
      <w:numFmt w:val="decimal"/>
      <w:lvlText w:val="%1."/>
      <w:lvlJc w:val="left"/>
      <w:pPr>
        <w:ind w:left="340" w:hanging="340"/>
      </w:pPr>
      <w:rPr>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2AE180D"/>
    <w:multiLevelType w:val="multilevel"/>
    <w:tmpl w:val="EE5E319C"/>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237746D5"/>
    <w:multiLevelType w:val="hybridMultilevel"/>
    <w:tmpl w:val="0E3427D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5" w15:restartNumberingAfterBreak="0">
    <w:nsid w:val="239F4229"/>
    <w:multiLevelType w:val="multilevel"/>
    <w:tmpl w:val="AA005F7A"/>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23A64B65"/>
    <w:multiLevelType w:val="hybridMultilevel"/>
    <w:tmpl w:val="32764E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23CA2778"/>
    <w:multiLevelType w:val="hybridMultilevel"/>
    <w:tmpl w:val="ABD6C078"/>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2469101C"/>
    <w:multiLevelType w:val="multilevel"/>
    <w:tmpl w:val="5AB8B306"/>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24A17A6C"/>
    <w:multiLevelType w:val="multilevel"/>
    <w:tmpl w:val="080A001F"/>
    <w:numStyleLink w:val="Estilo1"/>
  </w:abstractNum>
  <w:abstractNum w:abstractNumId="80" w15:restartNumberingAfterBreak="0">
    <w:nsid w:val="25056EB2"/>
    <w:multiLevelType w:val="hybridMultilevel"/>
    <w:tmpl w:val="CCDA3B34"/>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1" w15:restartNumberingAfterBreak="0">
    <w:nsid w:val="26386A0C"/>
    <w:multiLevelType w:val="hybridMultilevel"/>
    <w:tmpl w:val="33629DCC"/>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2" w15:restartNumberingAfterBreak="0">
    <w:nsid w:val="265E17F4"/>
    <w:multiLevelType w:val="hybridMultilevel"/>
    <w:tmpl w:val="279E21C8"/>
    <w:lvl w:ilvl="0" w:tplc="59B293AA">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26A53B99"/>
    <w:multiLevelType w:val="multilevel"/>
    <w:tmpl w:val="53822050"/>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26DA2607"/>
    <w:multiLevelType w:val="hybridMultilevel"/>
    <w:tmpl w:val="287CA01C"/>
    <w:lvl w:ilvl="0" w:tplc="5BD6AEB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27580B78"/>
    <w:multiLevelType w:val="multilevel"/>
    <w:tmpl w:val="92AC3E8A"/>
    <w:lvl w:ilvl="0">
      <w:start w:val="7"/>
      <w:numFmt w:val="none"/>
      <w:lvlText w:val="7.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283773A0"/>
    <w:multiLevelType w:val="hybridMultilevel"/>
    <w:tmpl w:val="3E48ABA4"/>
    <w:lvl w:ilvl="0" w:tplc="080A0013">
      <w:start w:val="1"/>
      <w:numFmt w:val="upperRoman"/>
      <w:lvlText w:val="%1."/>
      <w:lvlJc w:val="right"/>
      <w:pPr>
        <w:ind w:left="786"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7" w15:restartNumberingAfterBreak="0">
    <w:nsid w:val="288F2571"/>
    <w:multiLevelType w:val="hybridMultilevel"/>
    <w:tmpl w:val="B37C2C92"/>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297F16AD"/>
    <w:multiLevelType w:val="multilevel"/>
    <w:tmpl w:val="BBF2D5B4"/>
    <w:numStyleLink w:val="WWNum141"/>
  </w:abstractNum>
  <w:abstractNum w:abstractNumId="89" w15:restartNumberingAfterBreak="0">
    <w:nsid w:val="2A13559B"/>
    <w:multiLevelType w:val="multilevel"/>
    <w:tmpl w:val="C57833C4"/>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2A801941"/>
    <w:multiLevelType w:val="hybridMultilevel"/>
    <w:tmpl w:val="18721C2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1" w15:restartNumberingAfterBreak="0">
    <w:nsid w:val="2AC86D51"/>
    <w:multiLevelType w:val="multilevel"/>
    <w:tmpl w:val="18C0C29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2B4A6580"/>
    <w:multiLevelType w:val="hybridMultilevel"/>
    <w:tmpl w:val="E504664C"/>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3" w15:restartNumberingAfterBreak="0">
    <w:nsid w:val="2B62078B"/>
    <w:multiLevelType w:val="hybridMultilevel"/>
    <w:tmpl w:val="043271AC"/>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4" w15:restartNumberingAfterBreak="0">
    <w:nsid w:val="2C5278EC"/>
    <w:multiLevelType w:val="multilevel"/>
    <w:tmpl w:val="8354BC08"/>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2CC40DF8"/>
    <w:multiLevelType w:val="hybridMultilevel"/>
    <w:tmpl w:val="44E21B9C"/>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6" w15:restartNumberingAfterBreak="0">
    <w:nsid w:val="2CCE0911"/>
    <w:multiLevelType w:val="hybridMultilevel"/>
    <w:tmpl w:val="DEC6F7EC"/>
    <w:lvl w:ilvl="0" w:tplc="BA12FC9A">
      <w:start w:val="1"/>
      <w:numFmt w:val="bullet"/>
      <w:lvlText w:val="-"/>
      <w:lvlJc w:val="left"/>
      <w:pPr>
        <w:ind w:left="720" w:hanging="360"/>
      </w:pPr>
      <w:rPr>
        <w:rFonts w:ascii="Garamond" w:hAnsi="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2CF438D2"/>
    <w:multiLevelType w:val="hybridMultilevel"/>
    <w:tmpl w:val="324E2864"/>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8" w15:restartNumberingAfterBreak="0">
    <w:nsid w:val="2D513E1F"/>
    <w:multiLevelType w:val="hybridMultilevel"/>
    <w:tmpl w:val="F580BA8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9" w15:restartNumberingAfterBreak="0">
    <w:nsid w:val="2DE57236"/>
    <w:multiLevelType w:val="hybridMultilevel"/>
    <w:tmpl w:val="57E66D72"/>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0" w15:restartNumberingAfterBreak="0">
    <w:nsid w:val="2E2737F9"/>
    <w:multiLevelType w:val="hybridMultilevel"/>
    <w:tmpl w:val="96326D76"/>
    <w:lvl w:ilvl="0" w:tplc="BA12FC9A">
      <w:start w:val="1"/>
      <w:numFmt w:val="bullet"/>
      <w:lvlText w:val="-"/>
      <w:lvlJc w:val="left"/>
      <w:pPr>
        <w:ind w:left="720" w:hanging="360"/>
      </w:pPr>
      <w:rPr>
        <w:rFonts w:ascii="Garamond" w:hAnsi="Garamond"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2E286040"/>
    <w:multiLevelType w:val="multilevel"/>
    <w:tmpl w:val="47F4AE3E"/>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2" w15:restartNumberingAfterBreak="0">
    <w:nsid w:val="2ECF7089"/>
    <w:multiLevelType w:val="multilevel"/>
    <w:tmpl w:val="1014482E"/>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30FD20C7"/>
    <w:multiLevelType w:val="multilevel"/>
    <w:tmpl w:val="4C6411F6"/>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31443694"/>
    <w:multiLevelType w:val="hybridMultilevel"/>
    <w:tmpl w:val="29BA12F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5" w15:restartNumberingAfterBreak="0">
    <w:nsid w:val="31DF0369"/>
    <w:multiLevelType w:val="hybridMultilevel"/>
    <w:tmpl w:val="BBCE5562"/>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6" w15:restartNumberingAfterBreak="0">
    <w:nsid w:val="324822EB"/>
    <w:multiLevelType w:val="hybridMultilevel"/>
    <w:tmpl w:val="1FC8A624"/>
    <w:lvl w:ilvl="0" w:tplc="BA12FC9A">
      <w:start w:val="1"/>
      <w:numFmt w:val="bullet"/>
      <w:lvlText w:val="-"/>
      <w:lvlJc w:val="left"/>
      <w:pPr>
        <w:ind w:left="2095" w:hanging="360"/>
      </w:pPr>
      <w:rPr>
        <w:rFonts w:ascii="Garamond" w:hAnsi="Garamond" w:hint="default"/>
      </w:rPr>
    </w:lvl>
    <w:lvl w:ilvl="1" w:tplc="FFFFFFFF" w:tentative="1">
      <w:start w:val="1"/>
      <w:numFmt w:val="lowerLetter"/>
      <w:lvlText w:val="%2."/>
      <w:lvlJc w:val="left"/>
      <w:pPr>
        <w:ind w:left="2815" w:hanging="360"/>
      </w:pPr>
    </w:lvl>
    <w:lvl w:ilvl="2" w:tplc="FFFFFFFF" w:tentative="1">
      <w:start w:val="1"/>
      <w:numFmt w:val="lowerRoman"/>
      <w:lvlText w:val="%3."/>
      <w:lvlJc w:val="right"/>
      <w:pPr>
        <w:ind w:left="3535" w:hanging="180"/>
      </w:pPr>
    </w:lvl>
    <w:lvl w:ilvl="3" w:tplc="FFFFFFFF" w:tentative="1">
      <w:start w:val="1"/>
      <w:numFmt w:val="decimal"/>
      <w:lvlText w:val="%4."/>
      <w:lvlJc w:val="left"/>
      <w:pPr>
        <w:ind w:left="4255" w:hanging="360"/>
      </w:pPr>
    </w:lvl>
    <w:lvl w:ilvl="4" w:tplc="FFFFFFFF" w:tentative="1">
      <w:start w:val="1"/>
      <w:numFmt w:val="lowerLetter"/>
      <w:lvlText w:val="%5."/>
      <w:lvlJc w:val="left"/>
      <w:pPr>
        <w:ind w:left="4975" w:hanging="360"/>
      </w:pPr>
    </w:lvl>
    <w:lvl w:ilvl="5" w:tplc="FFFFFFFF" w:tentative="1">
      <w:start w:val="1"/>
      <w:numFmt w:val="lowerRoman"/>
      <w:lvlText w:val="%6."/>
      <w:lvlJc w:val="right"/>
      <w:pPr>
        <w:ind w:left="5695" w:hanging="180"/>
      </w:pPr>
    </w:lvl>
    <w:lvl w:ilvl="6" w:tplc="FFFFFFFF" w:tentative="1">
      <w:start w:val="1"/>
      <w:numFmt w:val="decimal"/>
      <w:lvlText w:val="%7."/>
      <w:lvlJc w:val="left"/>
      <w:pPr>
        <w:ind w:left="6415" w:hanging="360"/>
      </w:pPr>
    </w:lvl>
    <w:lvl w:ilvl="7" w:tplc="FFFFFFFF" w:tentative="1">
      <w:start w:val="1"/>
      <w:numFmt w:val="lowerLetter"/>
      <w:lvlText w:val="%8."/>
      <w:lvlJc w:val="left"/>
      <w:pPr>
        <w:ind w:left="7135" w:hanging="360"/>
      </w:pPr>
    </w:lvl>
    <w:lvl w:ilvl="8" w:tplc="FFFFFFFF" w:tentative="1">
      <w:start w:val="1"/>
      <w:numFmt w:val="lowerRoman"/>
      <w:lvlText w:val="%9."/>
      <w:lvlJc w:val="right"/>
      <w:pPr>
        <w:ind w:left="7855" w:hanging="180"/>
      </w:pPr>
    </w:lvl>
  </w:abstractNum>
  <w:abstractNum w:abstractNumId="107" w15:restartNumberingAfterBreak="0">
    <w:nsid w:val="324D00B1"/>
    <w:multiLevelType w:val="hybridMultilevel"/>
    <w:tmpl w:val="B34E289A"/>
    <w:lvl w:ilvl="0" w:tplc="BA12FC9A">
      <w:start w:val="1"/>
      <w:numFmt w:val="bullet"/>
      <w:lvlText w:val="-"/>
      <w:lvlJc w:val="left"/>
      <w:pPr>
        <w:ind w:left="720" w:hanging="360"/>
      </w:pPr>
      <w:rPr>
        <w:rFonts w:ascii="Garamond" w:hAnsi="Garamond"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8" w15:restartNumberingAfterBreak="0">
    <w:nsid w:val="32535155"/>
    <w:multiLevelType w:val="hybridMultilevel"/>
    <w:tmpl w:val="F2FC3878"/>
    <w:lvl w:ilvl="0" w:tplc="5BD6AEB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333707B8"/>
    <w:multiLevelType w:val="hybridMultilevel"/>
    <w:tmpl w:val="8250BA2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0" w15:restartNumberingAfterBreak="0">
    <w:nsid w:val="338C3FE6"/>
    <w:multiLevelType w:val="multilevel"/>
    <w:tmpl w:val="305C9B0A"/>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34210CE3"/>
    <w:multiLevelType w:val="hybridMultilevel"/>
    <w:tmpl w:val="0024BACE"/>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2" w15:restartNumberingAfterBreak="0">
    <w:nsid w:val="345D0662"/>
    <w:multiLevelType w:val="multilevel"/>
    <w:tmpl w:val="F80C9052"/>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34BE0C71"/>
    <w:multiLevelType w:val="multilevel"/>
    <w:tmpl w:val="DE9815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4" w15:restartNumberingAfterBreak="0">
    <w:nsid w:val="351225F6"/>
    <w:multiLevelType w:val="multilevel"/>
    <w:tmpl w:val="EF6C8446"/>
    <w:lvl w:ilvl="0">
      <w:start w:val="1"/>
      <w:numFmt w:val="none"/>
      <w:lvlText w:val="7.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3533366F"/>
    <w:multiLevelType w:val="multilevel"/>
    <w:tmpl w:val="E7B0F162"/>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353919BC"/>
    <w:multiLevelType w:val="multilevel"/>
    <w:tmpl w:val="D8AAA6CC"/>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361631F5"/>
    <w:multiLevelType w:val="hybridMultilevel"/>
    <w:tmpl w:val="64DCCE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8" w15:restartNumberingAfterBreak="0">
    <w:nsid w:val="36F5182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380F5515"/>
    <w:multiLevelType w:val="hybridMultilevel"/>
    <w:tmpl w:val="0EF2BC6A"/>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38F13BD4"/>
    <w:multiLevelType w:val="multilevel"/>
    <w:tmpl w:val="CCD0FFF6"/>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397617C2"/>
    <w:multiLevelType w:val="hybridMultilevel"/>
    <w:tmpl w:val="BCB01CD2"/>
    <w:lvl w:ilvl="0" w:tplc="BA12FC9A">
      <w:start w:val="1"/>
      <w:numFmt w:val="bullet"/>
      <w:lvlText w:val="-"/>
      <w:lvlJc w:val="left"/>
      <w:pPr>
        <w:ind w:left="720" w:hanging="360"/>
      </w:pPr>
      <w:rPr>
        <w:rFonts w:ascii="Garamond" w:hAnsi="Garamond"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2" w15:restartNumberingAfterBreak="0">
    <w:nsid w:val="39C211A0"/>
    <w:multiLevelType w:val="multilevel"/>
    <w:tmpl w:val="B2B4129E"/>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3A0D5750"/>
    <w:multiLevelType w:val="multilevel"/>
    <w:tmpl w:val="D172AB8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3AC2598E"/>
    <w:multiLevelType w:val="multilevel"/>
    <w:tmpl w:val="E1562BE4"/>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3B166FA4"/>
    <w:multiLevelType w:val="multilevel"/>
    <w:tmpl w:val="6A2454E2"/>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3BC06FA8"/>
    <w:multiLevelType w:val="multilevel"/>
    <w:tmpl w:val="9176F0DC"/>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3C6B1BC7"/>
    <w:multiLevelType w:val="hybridMultilevel"/>
    <w:tmpl w:val="96BE61DA"/>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8" w15:restartNumberingAfterBreak="0">
    <w:nsid w:val="3CA00542"/>
    <w:multiLevelType w:val="multilevel"/>
    <w:tmpl w:val="CD2496F6"/>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3CD030A0"/>
    <w:multiLevelType w:val="hybridMultilevel"/>
    <w:tmpl w:val="730AEAE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0" w15:restartNumberingAfterBreak="0">
    <w:nsid w:val="3CE26EE2"/>
    <w:multiLevelType w:val="multilevel"/>
    <w:tmpl w:val="FD16C478"/>
    <w:numStyleLink w:val="WWNum145"/>
  </w:abstractNum>
  <w:abstractNum w:abstractNumId="131" w15:restartNumberingAfterBreak="0">
    <w:nsid w:val="3D104543"/>
    <w:multiLevelType w:val="hybridMultilevel"/>
    <w:tmpl w:val="154A081A"/>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2" w15:restartNumberingAfterBreak="0">
    <w:nsid w:val="3DB34A32"/>
    <w:multiLevelType w:val="hybridMultilevel"/>
    <w:tmpl w:val="D1902E7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3E295C45"/>
    <w:multiLevelType w:val="multilevel"/>
    <w:tmpl w:val="F6FCD29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3E382029"/>
    <w:multiLevelType w:val="multilevel"/>
    <w:tmpl w:val="1CC03B56"/>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3F1141AF"/>
    <w:multiLevelType w:val="multilevel"/>
    <w:tmpl w:val="30046A2A"/>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3FBA152B"/>
    <w:multiLevelType w:val="hybridMultilevel"/>
    <w:tmpl w:val="B3846CB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7" w15:restartNumberingAfterBreak="0">
    <w:nsid w:val="406349F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40C33B75"/>
    <w:multiLevelType w:val="hybridMultilevel"/>
    <w:tmpl w:val="8DD0E95C"/>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9" w15:restartNumberingAfterBreak="0">
    <w:nsid w:val="40DD1896"/>
    <w:multiLevelType w:val="multilevel"/>
    <w:tmpl w:val="AA421A24"/>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415C390D"/>
    <w:multiLevelType w:val="multilevel"/>
    <w:tmpl w:val="C8FA98C8"/>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419657A4"/>
    <w:multiLevelType w:val="hybridMultilevel"/>
    <w:tmpl w:val="F558C740"/>
    <w:lvl w:ilvl="0" w:tplc="B4361608">
      <w:start w:val="1"/>
      <w:numFmt w:val="bullet"/>
      <w:lvlText w:val="−"/>
      <w:lvlJc w:val="left"/>
      <w:pPr>
        <w:ind w:left="2400" w:hanging="360"/>
      </w:pPr>
      <w:rPr>
        <w:rFonts w:ascii="Garamond" w:hAnsi="Garamond" w:hint="default"/>
      </w:rPr>
    </w:lvl>
    <w:lvl w:ilvl="1" w:tplc="0C0A0003" w:tentative="1">
      <w:start w:val="1"/>
      <w:numFmt w:val="bullet"/>
      <w:lvlText w:val="o"/>
      <w:lvlJc w:val="left"/>
      <w:pPr>
        <w:ind w:left="3120" w:hanging="360"/>
      </w:pPr>
      <w:rPr>
        <w:rFonts w:ascii="Courier New" w:hAnsi="Courier New" w:cs="Courier New" w:hint="default"/>
      </w:rPr>
    </w:lvl>
    <w:lvl w:ilvl="2" w:tplc="0C0A0005" w:tentative="1">
      <w:start w:val="1"/>
      <w:numFmt w:val="bullet"/>
      <w:lvlText w:val=""/>
      <w:lvlJc w:val="left"/>
      <w:pPr>
        <w:ind w:left="3840" w:hanging="360"/>
      </w:pPr>
      <w:rPr>
        <w:rFonts w:ascii="Wingdings" w:hAnsi="Wingdings" w:hint="default"/>
      </w:rPr>
    </w:lvl>
    <w:lvl w:ilvl="3" w:tplc="0C0A0001" w:tentative="1">
      <w:start w:val="1"/>
      <w:numFmt w:val="bullet"/>
      <w:lvlText w:val=""/>
      <w:lvlJc w:val="left"/>
      <w:pPr>
        <w:ind w:left="4560" w:hanging="360"/>
      </w:pPr>
      <w:rPr>
        <w:rFonts w:ascii="Symbol" w:hAnsi="Symbol" w:hint="default"/>
      </w:rPr>
    </w:lvl>
    <w:lvl w:ilvl="4" w:tplc="0C0A0003" w:tentative="1">
      <w:start w:val="1"/>
      <w:numFmt w:val="bullet"/>
      <w:lvlText w:val="o"/>
      <w:lvlJc w:val="left"/>
      <w:pPr>
        <w:ind w:left="5280" w:hanging="360"/>
      </w:pPr>
      <w:rPr>
        <w:rFonts w:ascii="Courier New" w:hAnsi="Courier New" w:cs="Courier New" w:hint="default"/>
      </w:rPr>
    </w:lvl>
    <w:lvl w:ilvl="5" w:tplc="0C0A0005" w:tentative="1">
      <w:start w:val="1"/>
      <w:numFmt w:val="bullet"/>
      <w:lvlText w:val=""/>
      <w:lvlJc w:val="left"/>
      <w:pPr>
        <w:ind w:left="6000" w:hanging="360"/>
      </w:pPr>
      <w:rPr>
        <w:rFonts w:ascii="Wingdings" w:hAnsi="Wingdings" w:hint="default"/>
      </w:rPr>
    </w:lvl>
    <w:lvl w:ilvl="6" w:tplc="0C0A0001" w:tentative="1">
      <w:start w:val="1"/>
      <w:numFmt w:val="bullet"/>
      <w:lvlText w:val=""/>
      <w:lvlJc w:val="left"/>
      <w:pPr>
        <w:ind w:left="6720" w:hanging="360"/>
      </w:pPr>
      <w:rPr>
        <w:rFonts w:ascii="Symbol" w:hAnsi="Symbol" w:hint="default"/>
      </w:rPr>
    </w:lvl>
    <w:lvl w:ilvl="7" w:tplc="0C0A0003" w:tentative="1">
      <w:start w:val="1"/>
      <w:numFmt w:val="bullet"/>
      <w:lvlText w:val="o"/>
      <w:lvlJc w:val="left"/>
      <w:pPr>
        <w:ind w:left="7440" w:hanging="360"/>
      </w:pPr>
      <w:rPr>
        <w:rFonts w:ascii="Courier New" w:hAnsi="Courier New" w:cs="Courier New" w:hint="default"/>
      </w:rPr>
    </w:lvl>
    <w:lvl w:ilvl="8" w:tplc="0C0A0005" w:tentative="1">
      <w:start w:val="1"/>
      <w:numFmt w:val="bullet"/>
      <w:lvlText w:val=""/>
      <w:lvlJc w:val="left"/>
      <w:pPr>
        <w:ind w:left="8160" w:hanging="360"/>
      </w:pPr>
      <w:rPr>
        <w:rFonts w:ascii="Wingdings" w:hAnsi="Wingdings" w:hint="default"/>
      </w:rPr>
    </w:lvl>
  </w:abstractNum>
  <w:abstractNum w:abstractNumId="142" w15:restartNumberingAfterBreak="0">
    <w:nsid w:val="41AF2365"/>
    <w:multiLevelType w:val="multilevel"/>
    <w:tmpl w:val="498AB974"/>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41E827DC"/>
    <w:multiLevelType w:val="hybridMultilevel"/>
    <w:tmpl w:val="943098F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4" w15:restartNumberingAfterBreak="0">
    <w:nsid w:val="424C22AA"/>
    <w:multiLevelType w:val="multilevel"/>
    <w:tmpl w:val="24BCBA50"/>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42ED3A6B"/>
    <w:multiLevelType w:val="hybridMultilevel"/>
    <w:tmpl w:val="F9F6E5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2FA26DE"/>
    <w:multiLevelType w:val="multilevel"/>
    <w:tmpl w:val="AB0A1560"/>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446C26C4"/>
    <w:multiLevelType w:val="hybridMultilevel"/>
    <w:tmpl w:val="B054023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8" w15:restartNumberingAfterBreak="0">
    <w:nsid w:val="44D907BE"/>
    <w:multiLevelType w:val="hybridMultilevel"/>
    <w:tmpl w:val="8D7E9514"/>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9" w15:restartNumberingAfterBreak="0">
    <w:nsid w:val="44EB31EC"/>
    <w:multiLevelType w:val="hybridMultilevel"/>
    <w:tmpl w:val="69C8BFD0"/>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0" w15:restartNumberingAfterBreak="0">
    <w:nsid w:val="451618B3"/>
    <w:multiLevelType w:val="multilevel"/>
    <w:tmpl w:val="3B766C5C"/>
    <w:lvl w:ilvl="0">
      <w:start w:val="1"/>
      <w:numFmt w:val="upperRoman"/>
      <w:lvlText w:val="%1."/>
      <w:lvlJc w:val="left"/>
      <w:pPr>
        <w:ind w:left="1996" w:hanging="720"/>
      </w:pPr>
      <w:rPr>
        <w:rFonts w:hint="default"/>
        <w:b/>
      </w:rPr>
    </w:lvl>
    <w:lvl w:ilvl="1">
      <w:start w:val="6"/>
      <w:numFmt w:val="decimal"/>
      <w:isLgl/>
      <w:lvlText w:val="%1.%2"/>
      <w:lvlJc w:val="left"/>
      <w:pPr>
        <w:ind w:left="2401" w:hanging="1125"/>
      </w:pPr>
      <w:rPr>
        <w:rFonts w:hint="default"/>
      </w:rPr>
    </w:lvl>
    <w:lvl w:ilvl="2">
      <w:start w:val="1"/>
      <w:numFmt w:val="decimal"/>
      <w:isLgl/>
      <w:lvlText w:val="%1.%2.%3"/>
      <w:lvlJc w:val="left"/>
      <w:pPr>
        <w:ind w:left="2401" w:hanging="1125"/>
      </w:pPr>
      <w:rPr>
        <w:rFonts w:hint="default"/>
      </w:rPr>
    </w:lvl>
    <w:lvl w:ilvl="3">
      <w:start w:val="2"/>
      <w:numFmt w:val="decimal"/>
      <w:isLgl/>
      <w:lvlText w:val="%1.%2.%3.%4"/>
      <w:lvlJc w:val="left"/>
      <w:pPr>
        <w:ind w:left="2401" w:hanging="1125"/>
      </w:pPr>
      <w:rPr>
        <w:rFonts w:hint="default"/>
      </w:rPr>
    </w:lvl>
    <w:lvl w:ilvl="4">
      <w:start w:val="1"/>
      <w:numFmt w:val="decimal"/>
      <w:isLgl/>
      <w:lvlText w:val="%1.%2.%3.%4.%5"/>
      <w:lvlJc w:val="left"/>
      <w:pPr>
        <w:ind w:left="2401" w:hanging="1125"/>
      </w:pPr>
      <w:rPr>
        <w:rFonts w:hint="default"/>
      </w:rPr>
    </w:lvl>
    <w:lvl w:ilvl="5">
      <w:start w:val="1"/>
      <w:numFmt w:val="decimal"/>
      <w:isLgl/>
      <w:lvlText w:val="%1.%2.%3.%4.%5.%6"/>
      <w:lvlJc w:val="left"/>
      <w:pPr>
        <w:ind w:left="2401" w:hanging="1125"/>
      </w:pPr>
      <w:rPr>
        <w:rFonts w:hint="default"/>
      </w:rPr>
    </w:lvl>
    <w:lvl w:ilvl="6">
      <w:start w:val="1"/>
      <w:numFmt w:val="decimal"/>
      <w:isLgl/>
      <w:lvlText w:val="%1.%2.%3.%4.%5.%6.%7"/>
      <w:lvlJc w:val="left"/>
      <w:pPr>
        <w:ind w:left="2401" w:hanging="1125"/>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2716" w:hanging="1440"/>
      </w:pPr>
      <w:rPr>
        <w:rFonts w:hint="default"/>
      </w:rPr>
    </w:lvl>
  </w:abstractNum>
  <w:abstractNum w:abstractNumId="151" w15:restartNumberingAfterBreak="0">
    <w:nsid w:val="454E7D40"/>
    <w:multiLevelType w:val="hybridMultilevel"/>
    <w:tmpl w:val="C58873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2" w15:restartNumberingAfterBreak="0">
    <w:nsid w:val="45DF4801"/>
    <w:multiLevelType w:val="multilevel"/>
    <w:tmpl w:val="24E61002"/>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45F75BD1"/>
    <w:multiLevelType w:val="hybridMultilevel"/>
    <w:tmpl w:val="7376D740"/>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4" w15:restartNumberingAfterBreak="0">
    <w:nsid w:val="46073ED3"/>
    <w:multiLevelType w:val="multilevel"/>
    <w:tmpl w:val="080A001F"/>
    <w:styleLink w:val="Estilo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46492F63"/>
    <w:multiLevelType w:val="hybridMultilevel"/>
    <w:tmpl w:val="6E4E47D0"/>
    <w:lvl w:ilvl="0" w:tplc="E3C47FE4">
      <w:start w:val="12"/>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46B26DCE"/>
    <w:multiLevelType w:val="hybridMultilevel"/>
    <w:tmpl w:val="0E3427D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7" w15:restartNumberingAfterBreak="0">
    <w:nsid w:val="478506CB"/>
    <w:multiLevelType w:val="hybridMultilevel"/>
    <w:tmpl w:val="78C4556C"/>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8" w15:restartNumberingAfterBreak="0">
    <w:nsid w:val="47AD72A6"/>
    <w:multiLevelType w:val="hybridMultilevel"/>
    <w:tmpl w:val="29BEDD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47E316DF"/>
    <w:multiLevelType w:val="hybridMultilevel"/>
    <w:tmpl w:val="52E0AE96"/>
    <w:lvl w:ilvl="0" w:tplc="871CD408">
      <w:start w:val="1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4861733E"/>
    <w:multiLevelType w:val="multilevel"/>
    <w:tmpl w:val="D2406EAC"/>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4A073ECD"/>
    <w:multiLevelType w:val="multilevel"/>
    <w:tmpl w:val="FD16C478"/>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2" w15:restartNumberingAfterBreak="0">
    <w:nsid w:val="4AC957FF"/>
    <w:multiLevelType w:val="hybridMultilevel"/>
    <w:tmpl w:val="2EE8BF4E"/>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3" w15:restartNumberingAfterBreak="0">
    <w:nsid w:val="4B1A7258"/>
    <w:multiLevelType w:val="hybridMultilevel"/>
    <w:tmpl w:val="9A00A262"/>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4" w15:restartNumberingAfterBreak="0">
    <w:nsid w:val="4CFE73EC"/>
    <w:multiLevelType w:val="hybridMultilevel"/>
    <w:tmpl w:val="5986D8CC"/>
    <w:lvl w:ilvl="0" w:tplc="60A40BF6">
      <w:start w:val="3"/>
      <w:numFmt w:val="bullet"/>
      <w:lvlText w:val="-"/>
      <w:lvlJc w:val="left"/>
      <w:pPr>
        <w:ind w:left="1068" w:hanging="360"/>
      </w:pPr>
      <w:rPr>
        <w:rFonts w:ascii="Garamond" w:eastAsia="Times New Roman" w:hAnsi="Garamond"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5" w15:restartNumberingAfterBreak="0">
    <w:nsid w:val="4DBA1C7A"/>
    <w:multiLevelType w:val="hybridMultilevel"/>
    <w:tmpl w:val="4DEE2F3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6" w15:restartNumberingAfterBreak="0">
    <w:nsid w:val="4DDA7C36"/>
    <w:multiLevelType w:val="multilevel"/>
    <w:tmpl w:val="F6A47F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7" w15:restartNumberingAfterBreak="0">
    <w:nsid w:val="4E5847E5"/>
    <w:multiLevelType w:val="multilevel"/>
    <w:tmpl w:val="C2CCC75E"/>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8" w15:restartNumberingAfterBreak="0">
    <w:nsid w:val="4E8B79BD"/>
    <w:multiLevelType w:val="hybridMultilevel"/>
    <w:tmpl w:val="C008ABA4"/>
    <w:lvl w:ilvl="0" w:tplc="B4361608">
      <w:start w:val="1"/>
      <w:numFmt w:val="bullet"/>
      <w:lvlText w:val="−"/>
      <w:lvlJc w:val="left"/>
      <w:pPr>
        <w:tabs>
          <w:tab w:val="num" w:pos="2014"/>
        </w:tabs>
        <w:ind w:left="2014" w:hanging="170"/>
      </w:pPr>
      <w:rPr>
        <w:rFonts w:ascii="Garamond" w:hAnsi="Garamond" w:hint="default"/>
        <w:b w:val="0"/>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169" w15:restartNumberingAfterBreak="0">
    <w:nsid w:val="4FFD5A1D"/>
    <w:multiLevelType w:val="multilevel"/>
    <w:tmpl w:val="F9F6E544"/>
    <w:styleLink w:val="Listaactual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51130CFB"/>
    <w:multiLevelType w:val="hybridMultilevel"/>
    <w:tmpl w:val="62F2425C"/>
    <w:lvl w:ilvl="0" w:tplc="BA12FC9A">
      <w:start w:val="1"/>
      <w:numFmt w:val="bullet"/>
      <w:lvlText w:val="-"/>
      <w:lvlJc w:val="left"/>
      <w:pPr>
        <w:tabs>
          <w:tab w:val="num" w:pos="1588"/>
        </w:tabs>
        <w:ind w:left="1588" w:hanging="170"/>
      </w:pPr>
      <w:rPr>
        <w:rFonts w:ascii="Garamond" w:hAnsi="Garamond"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171" w15:restartNumberingAfterBreak="0">
    <w:nsid w:val="530E1895"/>
    <w:multiLevelType w:val="hybridMultilevel"/>
    <w:tmpl w:val="84E82658"/>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2" w15:restartNumberingAfterBreak="0">
    <w:nsid w:val="535A600D"/>
    <w:multiLevelType w:val="multilevel"/>
    <w:tmpl w:val="5BCE4384"/>
    <w:lvl w:ilvl="0">
      <w:start w:val="7"/>
      <w:numFmt w:val="none"/>
      <w:lvlText w:val="7.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53646EBD"/>
    <w:multiLevelType w:val="multilevel"/>
    <w:tmpl w:val="50D6AA48"/>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539B2354"/>
    <w:multiLevelType w:val="hybridMultilevel"/>
    <w:tmpl w:val="FA4031C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5" w15:restartNumberingAfterBreak="0">
    <w:nsid w:val="53A653F1"/>
    <w:multiLevelType w:val="hybridMultilevel"/>
    <w:tmpl w:val="3A2CF804"/>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6" w15:restartNumberingAfterBreak="0">
    <w:nsid w:val="53F46E4B"/>
    <w:multiLevelType w:val="multilevel"/>
    <w:tmpl w:val="05084406"/>
    <w:lvl w:ilvl="0">
      <w:start w:val="7"/>
      <w:numFmt w:val="decimal"/>
      <w:lvlText w:val="%1"/>
      <w:lvlJc w:val="left"/>
      <w:pPr>
        <w:ind w:left="540" w:hanging="540"/>
      </w:pPr>
      <w:rPr>
        <w:rFonts w:hint="default"/>
      </w:rPr>
    </w:lvl>
    <w:lvl w:ilvl="1">
      <w:start w:val="1"/>
      <w:numFmt w:val="decimal"/>
      <w:lvlText w:val="%1.%2"/>
      <w:lvlJc w:val="left"/>
      <w:pPr>
        <w:ind w:left="649" w:hanging="720"/>
      </w:pPr>
      <w:rPr>
        <w:rFonts w:hint="default"/>
      </w:rPr>
    </w:lvl>
    <w:lvl w:ilvl="2">
      <w:start w:val="3"/>
      <w:numFmt w:val="decimal"/>
      <w:lvlText w:val="%1.%2.%3"/>
      <w:lvlJc w:val="left"/>
      <w:pPr>
        <w:ind w:left="578" w:hanging="720"/>
      </w:pPr>
      <w:rPr>
        <w:rFonts w:hint="default"/>
      </w:rPr>
    </w:lvl>
    <w:lvl w:ilvl="3">
      <w:start w:val="1"/>
      <w:numFmt w:val="decimal"/>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177" w15:restartNumberingAfterBreak="0">
    <w:nsid w:val="5440570A"/>
    <w:multiLevelType w:val="hybridMultilevel"/>
    <w:tmpl w:val="A88EF2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545A3B6A"/>
    <w:multiLevelType w:val="hybridMultilevel"/>
    <w:tmpl w:val="CF207836"/>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9" w15:restartNumberingAfterBreak="0">
    <w:nsid w:val="548C5463"/>
    <w:multiLevelType w:val="hybridMultilevel"/>
    <w:tmpl w:val="5C9C504A"/>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0" w15:restartNumberingAfterBreak="0">
    <w:nsid w:val="54A74EC2"/>
    <w:multiLevelType w:val="hybridMultilevel"/>
    <w:tmpl w:val="7EE24C28"/>
    <w:lvl w:ilvl="0" w:tplc="29CCD592">
      <w:start w:val="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54B55B72"/>
    <w:multiLevelType w:val="multilevel"/>
    <w:tmpl w:val="E5466604"/>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2" w15:restartNumberingAfterBreak="0">
    <w:nsid w:val="55863EBA"/>
    <w:multiLevelType w:val="multilevel"/>
    <w:tmpl w:val="6F5A68D6"/>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55904350"/>
    <w:multiLevelType w:val="hybridMultilevel"/>
    <w:tmpl w:val="30F6B11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4" w15:restartNumberingAfterBreak="0">
    <w:nsid w:val="56123DBE"/>
    <w:multiLevelType w:val="multilevel"/>
    <w:tmpl w:val="D7768CB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5" w15:restartNumberingAfterBreak="0">
    <w:nsid w:val="56332620"/>
    <w:multiLevelType w:val="hybridMultilevel"/>
    <w:tmpl w:val="90FC7ABC"/>
    <w:lvl w:ilvl="0" w:tplc="33966206">
      <w:start w:val="1"/>
      <w:numFmt w:val="upperRoman"/>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6" w15:restartNumberingAfterBreak="0">
    <w:nsid w:val="56634B3F"/>
    <w:multiLevelType w:val="hybridMultilevel"/>
    <w:tmpl w:val="E0886DA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7" w15:restartNumberingAfterBreak="0">
    <w:nsid w:val="57116BC2"/>
    <w:multiLevelType w:val="multilevel"/>
    <w:tmpl w:val="5B844D26"/>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571F0481"/>
    <w:multiLevelType w:val="hybridMultilevel"/>
    <w:tmpl w:val="000E86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9" w15:restartNumberingAfterBreak="0">
    <w:nsid w:val="575C3203"/>
    <w:multiLevelType w:val="multilevel"/>
    <w:tmpl w:val="1B223C8E"/>
    <w:lvl w:ilvl="0">
      <w:start w:val="7"/>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0" w15:restartNumberingAfterBreak="0">
    <w:nsid w:val="575F0E18"/>
    <w:multiLevelType w:val="multilevel"/>
    <w:tmpl w:val="D13463CC"/>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1" w15:restartNumberingAfterBreak="0">
    <w:nsid w:val="58404E7E"/>
    <w:multiLevelType w:val="multilevel"/>
    <w:tmpl w:val="E01AF476"/>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59433219"/>
    <w:multiLevelType w:val="multilevel"/>
    <w:tmpl w:val="5F548802"/>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3" w15:restartNumberingAfterBreak="0">
    <w:nsid w:val="59612DD9"/>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4" w15:restartNumberingAfterBreak="0">
    <w:nsid w:val="5A594495"/>
    <w:multiLevelType w:val="hybridMultilevel"/>
    <w:tmpl w:val="2FE85D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5" w15:restartNumberingAfterBreak="0">
    <w:nsid w:val="5ABF2D63"/>
    <w:multiLevelType w:val="hybridMultilevel"/>
    <w:tmpl w:val="E1A05630"/>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6" w15:restartNumberingAfterBreak="0">
    <w:nsid w:val="5B4C2A07"/>
    <w:multiLevelType w:val="multilevel"/>
    <w:tmpl w:val="2E501048"/>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7" w15:restartNumberingAfterBreak="0">
    <w:nsid w:val="5B5E6691"/>
    <w:multiLevelType w:val="hybridMultilevel"/>
    <w:tmpl w:val="482C2E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8" w15:restartNumberingAfterBreak="0">
    <w:nsid w:val="5B9524B2"/>
    <w:multiLevelType w:val="multilevel"/>
    <w:tmpl w:val="DF78799A"/>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9" w15:restartNumberingAfterBreak="0">
    <w:nsid w:val="5BE475B1"/>
    <w:multiLevelType w:val="hybridMultilevel"/>
    <w:tmpl w:val="D2BACD8A"/>
    <w:lvl w:ilvl="0" w:tplc="BA12FC9A">
      <w:start w:val="1"/>
      <w:numFmt w:val="bullet"/>
      <w:lvlText w:val="-"/>
      <w:lvlJc w:val="left"/>
      <w:pPr>
        <w:ind w:left="1854" w:hanging="360"/>
      </w:pPr>
      <w:rPr>
        <w:rFonts w:ascii="Garamond" w:hAnsi="Garamond"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00" w15:restartNumberingAfterBreak="0">
    <w:nsid w:val="5C4B79E3"/>
    <w:multiLevelType w:val="hybridMultilevel"/>
    <w:tmpl w:val="E7C6577C"/>
    <w:lvl w:ilvl="0" w:tplc="BA12FC9A">
      <w:start w:val="1"/>
      <w:numFmt w:val="bullet"/>
      <w:lvlText w:val="-"/>
      <w:lvlJc w:val="left"/>
      <w:pPr>
        <w:ind w:left="1287" w:hanging="360"/>
      </w:pPr>
      <w:rPr>
        <w:rFonts w:ascii="Garamond" w:hAnsi="Garamond"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1" w15:restartNumberingAfterBreak="0">
    <w:nsid w:val="5C4F091C"/>
    <w:multiLevelType w:val="multilevel"/>
    <w:tmpl w:val="457881C0"/>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2" w15:restartNumberingAfterBreak="0">
    <w:nsid w:val="5C8E7464"/>
    <w:multiLevelType w:val="hybridMultilevel"/>
    <w:tmpl w:val="E138E5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3" w15:restartNumberingAfterBreak="0">
    <w:nsid w:val="5CD8172F"/>
    <w:multiLevelType w:val="hybridMultilevel"/>
    <w:tmpl w:val="7766F95E"/>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4" w15:restartNumberingAfterBreak="0">
    <w:nsid w:val="5CDD6353"/>
    <w:multiLevelType w:val="hybridMultilevel"/>
    <w:tmpl w:val="4762F69E"/>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5" w15:restartNumberingAfterBreak="0">
    <w:nsid w:val="5DE138D8"/>
    <w:multiLevelType w:val="multilevel"/>
    <w:tmpl w:val="F63C1B12"/>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6" w15:restartNumberingAfterBreak="0">
    <w:nsid w:val="5E163447"/>
    <w:multiLevelType w:val="hybridMultilevel"/>
    <w:tmpl w:val="C1521D80"/>
    <w:lvl w:ilvl="0" w:tplc="BA12FC9A">
      <w:start w:val="1"/>
      <w:numFmt w:val="bullet"/>
      <w:lvlText w:val="-"/>
      <w:lvlJc w:val="left"/>
      <w:pPr>
        <w:ind w:left="720" w:hanging="360"/>
      </w:pPr>
      <w:rPr>
        <w:rFonts w:ascii="Garamond" w:hAnsi="Garamond"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7" w15:restartNumberingAfterBreak="0">
    <w:nsid w:val="5E68004D"/>
    <w:multiLevelType w:val="hybridMultilevel"/>
    <w:tmpl w:val="6DBC2CC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8" w15:restartNumberingAfterBreak="0">
    <w:nsid w:val="5F691695"/>
    <w:multiLevelType w:val="multilevel"/>
    <w:tmpl w:val="080A001F"/>
    <w:numStyleLink w:val="Estilo2"/>
  </w:abstractNum>
  <w:abstractNum w:abstractNumId="209" w15:restartNumberingAfterBreak="0">
    <w:nsid w:val="5FFD2A43"/>
    <w:multiLevelType w:val="multilevel"/>
    <w:tmpl w:val="0F34BCC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0" w15:restartNumberingAfterBreak="0">
    <w:nsid w:val="608E7223"/>
    <w:multiLevelType w:val="multilevel"/>
    <w:tmpl w:val="0BECB206"/>
    <w:lvl w:ilvl="0">
      <w:start w:val="7"/>
      <w:numFmt w:val="decimal"/>
      <w:lvlText w:val="%1"/>
      <w:lvlJc w:val="left"/>
      <w:pPr>
        <w:ind w:left="360" w:hanging="36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11" w15:restartNumberingAfterBreak="0">
    <w:nsid w:val="611A7048"/>
    <w:multiLevelType w:val="hybridMultilevel"/>
    <w:tmpl w:val="8192663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2" w15:restartNumberingAfterBreak="0">
    <w:nsid w:val="612921E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3" w15:restartNumberingAfterBreak="0">
    <w:nsid w:val="62255FB1"/>
    <w:multiLevelType w:val="hybridMultilevel"/>
    <w:tmpl w:val="BD749F1E"/>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4" w15:restartNumberingAfterBreak="0">
    <w:nsid w:val="624F483E"/>
    <w:multiLevelType w:val="multilevel"/>
    <w:tmpl w:val="63E6C828"/>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5" w15:restartNumberingAfterBreak="0">
    <w:nsid w:val="626F155E"/>
    <w:multiLevelType w:val="hybridMultilevel"/>
    <w:tmpl w:val="E04207AA"/>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6" w15:restartNumberingAfterBreak="0">
    <w:nsid w:val="62720A37"/>
    <w:multiLevelType w:val="hybridMultilevel"/>
    <w:tmpl w:val="154C5A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7" w15:restartNumberingAfterBreak="0">
    <w:nsid w:val="627E39DD"/>
    <w:multiLevelType w:val="hybridMultilevel"/>
    <w:tmpl w:val="9A948892"/>
    <w:lvl w:ilvl="0" w:tplc="BA12FC9A">
      <w:start w:val="1"/>
      <w:numFmt w:val="bullet"/>
      <w:lvlText w:val="-"/>
      <w:lvlJc w:val="left"/>
      <w:pPr>
        <w:ind w:left="720" w:hanging="360"/>
      </w:pPr>
      <w:rPr>
        <w:rFonts w:ascii="Garamond" w:hAnsi="Garamond"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8" w15:restartNumberingAfterBreak="0">
    <w:nsid w:val="62912F72"/>
    <w:multiLevelType w:val="hybridMultilevel"/>
    <w:tmpl w:val="B7C2331A"/>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9" w15:restartNumberingAfterBreak="0">
    <w:nsid w:val="631D0CD2"/>
    <w:multiLevelType w:val="multilevel"/>
    <w:tmpl w:val="09AA1362"/>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0" w15:restartNumberingAfterBreak="0">
    <w:nsid w:val="63CF54A4"/>
    <w:multiLevelType w:val="multilevel"/>
    <w:tmpl w:val="BECC3640"/>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1" w15:restartNumberingAfterBreak="0">
    <w:nsid w:val="63DD5D38"/>
    <w:multiLevelType w:val="multilevel"/>
    <w:tmpl w:val="1108AC64"/>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2" w15:restartNumberingAfterBreak="0">
    <w:nsid w:val="63EB6F1B"/>
    <w:multiLevelType w:val="multilevel"/>
    <w:tmpl w:val="684476DA"/>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3" w15:restartNumberingAfterBreak="0">
    <w:nsid w:val="64101749"/>
    <w:multiLevelType w:val="hybridMultilevel"/>
    <w:tmpl w:val="E14E09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4" w15:restartNumberingAfterBreak="0">
    <w:nsid w:val="64611FD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5" w15:restartNumberingAfterBreak="0">
    <w:nsid w:val="655237B9"/>
    <w:multiLevelType w:val="hybridMultilevel"/>
    <w:tmpl w:val="D194B508"/>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6" w15:restartNumberingAfterBreak="0">
    <w:nsid w:val="655F4578"/>
    <w:multiLevelType w:val="hybridMultilevel"/>
    <w:tmpl w:val="9E1CFDE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7" w15:restartNumberingAfterBreak="0">
    <w:nsid w:val="657178BF"/>
    <w:multiLevelType w:val="hybridMultilevel"/>
    <w:tmpl w:val="0F6CEE1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8" w15:restartNumberingAfterBreak="0">
    <w:nsid w:val="65856A5C"/>
    <w:multiLevelType w:val="hybridMultilevel"/>
    <w:tmpl w:val="F5B26050"/>
    <w:lvl w:ilvl="0" w:tplc="FFFFFFFF">
      <w:start w:val="1"/>
      <w:numFmt w:val="decimal"/>
      <w:lvlText w:val="%1."/>
      <w:lvlJc w:val="left"/>
      <w:pPr>
        <w:ind w:left="128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66587B5B"/>
    <w:multiLevelType w:val="multilevel"/>
    <w:tmpl w:val="0F80108C"/>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0" w15:restartNumberingAfterBreak="0">
    <w:nsid w:val="66703651"/>
    <w:multiLevelType w:val="hybridMultilevel"/>
    <w:tmpl w:val="07D620AC"/>
    <w:lvl w:ilvl="0" w:tplc="8E5030D4">
      <w:start w:val="9"/>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667317E2"/>
    <w:multiLevelType w:val="hybridMultilevel"/>
    <w:tmpl w:val="C368EC76"/>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2" w15:restartNumberingAfterBreak="0">
    <w:nsid w:val="668C64FA"/>
    <w:multiLevelType w:val="hybridMultilevel"/>
    <w:tmpl w:val="076ADDA6"/>
    <w:lvl w:ilvl="0" w:tplc="080A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33" w15:restartNumberingAfterBreak="0">
    <w:nsid w:val="671D0A57"/>
    <w:multiLevelType w:val="multilevel"/>
    <w:tmpl w:val="D3F4EC54"/>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4" w15:restartNumberingAfterBreak="0">
    <w:nsid w:val="68205BC6"/>
    <w:multiLevelType w:val="multilevel"/>
    <w:tmpl w:val="08785FF4"/>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5" w15:restartNumberingAfterBreak="0">
    <w:nsid w:val="695243E7"/>
    <w:multiLevelType w:val="hybridMultilevel"/>
    <w:tmpl w:val="23F862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6" w15:restartNumberingAfterBreak="0">
    <w:nsid w:val="6A86735A"/>
    <w:multiLevelType w:val="multilevel"/>
    <w:tmpl w:val="1FECEA2E"/>
    <w:lvl w:ilvl="0">
      <w:start w:val="7"/>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7" w15:restartNumberingAfterBreak="0">
    <w:nsid w:val="6AA801A4"/>
    <w:multiLevelType w:val="multilevel"/>
    <w:tmpl w:val="E20EB1D2"/>
    <w:lvl w:ilvl="0">
      <w:start w:val="7"/>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8" w15:restartNumberingAfterBreak="0">
    <w:nsid w:val="6BB42A67"/>
    <w:multiLevelType w:val="hybridMultilevel"/>
    <w:tmpl w:val="06424E8C"/>
    <w:lvl w:ilvl="0" w:tplc="D73A5358">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6C541DB6"/>
    <w:multiLevelType w:val="hybridMultilevel"/>
    <w:tmpl w:val="29A8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0" w15:restartNumberingAfterBreak="0">
    <w:nsid w:val="6C567E86"/>
    <w:multiLevelType w:val="multilevel"/>
    <w:tmpl w:val="587872A0"/>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1" w15:restartNumberingAfterBreak="0">
    <w:nsid w:val="6CB17DFE"/>
    <w:multiLevelType w:val="hybridMultilevel"/>
    <w:tmpl w:val="0B864F54"/>
    <w:lvl w:ilvl="0" w:tplc="080A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2" w15:restartNumberingAfterBreak="0">
    <w:nsid w:val="6CBA6003"/>
    <w:multiLevelType w:val="hybridMultilevel"/>
    <w:tmpl w:val="1EAAEA24"/>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3" w15:restartNumberingAfterBreak="0">
    <w:nsid w:val="6D121BD0"/>
    <w:multiLevelType w:val="multilevel"/>
    <w:tmpl w:val="52723FAC"/>
    <w:lvl w:ilvl="0">
      <w:start w:val="1"/>
      <w:numFmt w:val="none"/>
      <w:lvlText w:val="7.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4" w15:restartNumberingAfterBreak="0">
    <w:nsid w:val="6D4E1D65"/>
    <w:multiLevelType w:val="hybridMultilevel"/>
    <w:tmpl w:val="E9E45A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5" w15:restartNumberingAfterBreak="0">
    <w:nsid w:val="6E283AB3"/>
    <w:multiLevelType w:val="hybridMultilevel"/>
    <w:tmpl w:val="4762FB7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6" w15:restartNumberingAfterBreak="0">
    <w:nsid w:val="6EF628D8"/>
    <w:multiLevelType w:val="hybridMultilevel"/>
    <w:tmpl w:val="22EAF722"/>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7" w15:restartNumberingAfterBreak="0">
    <w:nsid w:val="6F364239"/>
    <w:multiLevelType w:val="multilevel"/>
    <w:tmpl w:val="92C881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8" w15:restartNumberingAfterBreak="0">
    <w:nsid w:val="6F445054"/>
    <w:multiLevelType w:val="hybridMultilevel"/>
    <w:tmpl w:val="E01C2B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9" w15:restartNumberingAfterBreak="0">
    <w:nsid w:val="6F6C559A"/>
    <w:multiLevelType w:val="multilevel"/>
    <w:tmpl w:val="FD16C478"/>
    <w:numStyleLink w:val="WWNum145"/>
  </w:abstractNum>
  <w:abstractNum w:abstractNumId="250" w15:restartNumberingAfterBreak="0">
    <w:nsid w:val="708D274F"/>
    <w:multiLevelType w:val="multilevel"/>
    <w:tmpl w:val="9A08990C"/>
    <w:lvl w:ilvl="0">
      <w:start w:val="7"/>
      <w:numFmt w:val="none"/>
      <w:lvlText w:val="7.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70AB32A2"/>
    <w:multiLevelType w:val="multilevel"/>
    <w:tmpl w:val="445AA08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2" w15:restartNumberingAfterBreak="0">
    <w:nsid w:val="71010EDE"/>
    <w:multiLevelType w:val="multilevel"/>
    <w:tmpl w:val="FD16C478"/>
    <w:numStyleLink w:val="WWNum145"/>
  </w:abstractNum>
  <w:abstractNum w:abstractNumId="253" w15:restartNumberingAfterBreak="0">
    <w:nsid w:val="710171E0"/>
    <w:multiLevelType w:val="hybridMultilevel"/>
    <w:tmpl w:val="C3F8B9D2"/>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4" w15:restartNumberingAfterBreak="0">
    <w:nsid w:val="718F4DB2"/>
    <w:multiLevelType w:val="hybridMultilevel"/>
    <w:tmpl w:val="D3A88DCC"/>
    <w:lvl w:ilvl="0" w:tplc="5BD6AEB4">
      <w:start w:val="1"/>
      <w:numFmt w:val="upperRoman"/>
      <w:lvlText w:val="%1."/>
      <w:lvlJc w:val="left"/>
      <w:pPr>
        <w:ind w:left="1854" w:hanging="720"/>
      </w:pPr>
      <w:rPr>
        <w:rFonts w:hint="default"/>
        <w:b/>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5" w15:restartNumberingAfterBreak="0">
    <w:nsid w:val="71A33ECC"/>
    <w:multiLevelType w:val="hybridMultilevel"/>
    <w:tmpl w:val="55D8A206"/>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6" w15:restartNumberingAfterBreak="0">
    <w:nsid w:val="71AA5D39"/>
    <w:multiLevelType w:val="hybridMultilevel"/>
    <w:tmpl w:val="46A46670"/>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7" w15:restartNumberingAfterBreak="0">
    <w:nsid w:val="71D43123"/>
    <w:multiLevelType w:val="multilevel"/>
    <w:tmpl w:val="A0B4A97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8" w15:restartNumberingAfterBreak="0">
    <w:nsid w:val="7217241D"/>
    <w:multiLevelType w:val="hybridMultilevel"/>
    <w:tmpl w:val="531CF468"/>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9" w15:restartNumberingAfterBreak="0">
    <w:nsid w:val="72A742CD"/>
    <w:multiLevelType w:val="multilevel"/>
    <w:tmpl w:val="E640B472"/>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0" w15:restartNumberingAfterBreak="0">
    <w:nsid w:val="72CB1375"/>
    <w:multiLevelType w:val="multilevel"/>
    <w:tmpl w:val="54CA2006"/>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1" w15:restartNumberingAfterBreak="0">
    <w:nsid w:val="73776C5B"/>
    <w:multiLevelType w:val="multilevel"/>
    <w:tmpl w:val="81AAC322"/>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2" w15:restartNumberingAfterBreak="0">
    <w:nsid w:val="73E7352C"/>
    <w:multiLevelType w:val="hybridMultilevel"/>
    <w:tmpl w:val="1ED6638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3" w15:restartNumberingAfterBreak="0">
    <w:nsid w:val="73F12AF0"/>
    <w:multiLevelType w:val="multilevel"/>
    <w:tmpl w:val="EDF46E4A"/>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4" w15:restartNumberingAfterBreak="0">
    <w:nsid w:val="740D7286"/>
    <w:multiLevelType w:val="hybridMultilevel"/>
    <w:tmpl w:val="A4F0F7E8"/>
    <w:lvl w:ilvl="0" w:tplc="5BD6AEB4">
      <w:start w:val="1"/>
      <w:numFmt w:val="upperRoman"/>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5" w15:restartNumberingAfterBreak="0">
    <w:nsid w:val="750C1A4B"/>
    <w:multiLevelType w:val="hybridMultilevel"/>
    <w:tmpl w:val="E8AA7F0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6" w15:restartNumberingAfterBreak="0">
    <w:nsid w:val="75186EEF"/>
    <w:multiLevelType w:val="multilevel"/>
    <w:tmpl w:val="4658027E"/>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7" w15:restartNumberingAfterBreak="0">
    <w:nsid w:val="756D2475"/>
    <w:multiLevelType w:val="multilevel"/>
    <w:tmpl w:val="BBF2D5B4"/>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8" w15:restartNumberingAfterBreak="0">
    <w:nsid w:val="760A3E17"/>
    <w:multiLevelType w:val="multilevel"/>
    <w:tmpl w:val="93385CB6"/>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9" w15:restartNumberingAfterBreak="0">
    <w:nsid w:val="762C56EB"/>
    <w:multiLevelType w:val="hybridMultilevel"/>
    <w:tmpl w:val="737C0138"/>
    <w:lvl w:ilvl="0" w:tplc="BA12FC9A">
      <w:start w:val="1"/>
      <w:numFmt w:val="bullet"/>
      <w:lvlText w:val="-"/>
      <w:lvlJc w:val="left"/>
      <w:pPr>
        <w:ind w:left="2163" w:hanging="360"/>
      </w:pPr>
      <w:rPr>
        <w:rFonts w:ascii="Garamond" w:hAnsi="Garamond" w:hint="default"/>
      </w:rPr>
    </w:lvl>
    <w:lvl w:ilvl="1" w:tplc="0C0A0003">
      <w:start w:val="1"/>
      <w:numFmt w:val="bullet"/>
      <w:lvlText w:val="o"/>
      <w:lvlJc w:val="left"/>
      <w:pPr>
        <w:ind w:left="2883" w:hanging="360"/>
      </w:pPr>
      <w:rPr>
        <w:rFonts w:ascii="Courier New" w:hAnsi="Courier New" w:cs="Courier New" w:hint="default"/>
      </w:rPr>
    </w:lvl>
    <w:lvl w:ilvl="2" w:tplc="0C0A0005" w:tentative="1">
      <w:start w:val="1"/>
      <w:numFmt w:val="bullet"/>
      <w:lvlText w:val=""/>
      <w:lvlJc w:val="left"/>
      <w:pPr>
        <w:ind w:left="3603" w:hanging="360"/>
      </w:pPr>
      <w:rPr>
        <w:rFonts w:ascii="Wingdings" w:hAnsi="Wingdings" w:hint="default"/>
      </w:rPr>
    </w:lvl>
    <w:lvl w:ilvl="3" w:tplc="0C0A0001" w:tentative="1">
      <w:start w:val="1"/>
      <w:numFmt w:val="bullet"/>
      <w:lvlText w:val=""/>
      <w:lvlJc w:val="left"/>
      <w:pPr>
        <w:ind w:left="4323" w:hanging="360"/>
      </w:pPr>
      <w:rPr>
        <w:rFonts w:ascii="Symbol" w:hAnsi="Symbol" w:hint="default"/>
      </w:rPr>
    </w:lvl>
    <w:lvl w:ilvl="4" w:tplc="0C0A0003" w:tentative="1">
      <w:start w:val="1"/>
      <w:numFmt w:val="bullet"/>
      <w:lvlText w:val="o"/>
      <w:lvlJc w:val="left"/>
      <w:pPr>
        <w:ind w:left="5043" w:hanging="360"/>
      </w:pPr>
      <w:rPr>
        <w:rFonts w:ascii="Courier New" w:hAnsi="Courier New" w:cs="Courier New" w:hint="default"/>
      </w:rPr>
    </w:lvl>
    <w:lvl w:ilvl="5" w:tplc="0C0A0005" w:tentative="1">
      <w:start w:val="1"/>
      <w:numFmt w:val="bullet"/>
      <w:lvlText w:val=""/>
      <w:lvlJc w:val="left"/>
      <w:pPr>
        <w:ind w:left="5763" w:hanging="360"/>
      </w:pPr>
      <w:rPr>
        <w:rFonts w:ascii="Wingdings" w:hAnsi="Wingdings" w:hint="default"/>
      </w:rPr>
    </w:lvl>
    <w:lvl w:ilvl="6" w:tplc="0C0A0001" w:tentative="1">
      <w:start w:val="1"/>
      <w:numFmt w:val="bullet"/>
      <w:lvlText w:val=""/>
      <w:lvlJc w:val="left"/>
      <w:pPr>
        <w:ind w:left="6483" w:hanging="360"/>
      </w:pPr>
      <w:rPr>
        <w:rFonts w:ascii="Symbol" w:hAnsi="Symbol" w:hint="default"/>
      </w:rPr>
    </w:lvl>
    <w:lvl w:ilvl="7" w:tplc="0C0A0003" w:tentative="1">
      <w:start w:val="1"/>
      <w:numFmt w:val="bullet"/>
      <w:lvlText w:val="o"/>
      <w:lvlJc w:val="left"/>
      <w:pPr>
        <w:ind w:left="7203" w:hanging="360"/>
      </w:pPr>
      <w:rPr>
        <w:rFonts w:ascii="Courier New" w:hAnsi="Courier New" w:cs="Courier New" w:hint="default"/>
      </w:rPr>
    </w:lvl>
    <w:lvl w:ilvl="8" w:tplc="0C0A0005" w:tentative="1">
      <w:start w:val="1"/>
      <w:numFmt w:val="bullet"/>
      <w:lvlText w:val=""/>
      <w:lvlJc w:val="left"/>
      <w:pPr>
        <w:ind w:left="7923" w:hanging="360"/>
      </w:pPr>
      <w:rPr>
        <w:rFonts w:ascii="Wingdings" w:hAnsi="Wingdings" w:hint="default"/>
      </w:rPr>
    </w:lvl>
  </w:abstractNum>
  <w:abstractNum w:abstractNumId="270" w15:restartNumberingAfterBreak="0">
    <w:nsid w:val="765A35B2"/>
    <w:multiLevelType w:val="multilevel"/>
    <w:tmpl w:val="7BF844AC"/>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1" w15:restartNumberingAfterBreak="0">
    <w:nsid w:val="770E30BE"/>
    <w:multiLevelType w:val="multilevel"/>
    <w:tmpl w:val="4CCE1300"/>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2" w15:restartNumberingAfterBreak="0">
    <w:nsid w:val="7753007A"/>
    <w:multiLevelType w:val="multilevel"/>
    <w:tmpl w:val="F580E52E"/>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3" w15:restartNumberingAfterBreak="0">
    <w:nsid w:val="7770544B"/>
    <w:multiLevelType w:val="hybridMultilevel"/>
    <w:tmpl w:val="FF18EEF6"/>
    <w:lvl w:ilvl="0" w:tplc="BA12FC9A">
      <w:start w:val="1"/>
      <w:numFmt w:val="bullet"/>
      <w:lvlText w:val="-"/>
      <w:lvlJc w:val="left"/>
      <w:pPr>
        <w:ind w:left="1287" w:hanging="360"/>
      </w:pPr>
      <w:rPr>
        <w:rFonts w:ascii="Garamond" w:hAnsi="Garamond"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4" w15:restartNumberingAfterBreak="0">
    <w:nsid w:val="77781561"/>
    <w:multiLevelType w:val="multilevel"/>
    <w:tmpl w:val="DC649C2E"/>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5" w15:restartNumberingAfterBreak="0">
    <w:nsid w:val="778B6CAA"/>
    <w:multiLevelType w:val="multilevel"/>
    <w:tmpl w:val="15DAC966"/>
    <w:styleLink w:val="WWNum2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6" w15:restartNumberingAfterBreak="0">
    <w:nsid w:val="77E316BB"/>
    <w:multiLevelType w:val="hybridMultilevel"/>
    <w:tmpl w:val="7936810E"/>
    <w:lvl w:ilvl="0" w:tplc="BA12FC9A">
      <w:start w:val="1"/>
      <w:numFmt w:val="bullet"/>
      <w:lvlText w:val="-"/>
      <w:lvlJc w:val="left"/>
      <w:pPr>
        <w:ind w:left="720" w:hanging="360"/>
      </w:pPr>
      <w:rPr>
        <w:rFonts w:ascii="Garamond" w:hAnsi="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7" w15:restartNumberingAfterBreak="0">
    <w:nsid w:val="78F05F56"/>
    <w:multiLevelType w:val="hybridMultilevel"/>
    <w:tmpl w:val="B4F23ECC"/>
    <w:lvl w:ilvl="0" w:tplc="BA12FC9A">
      <w:start w:val="1"/>
      <w:numFmt w:val="bullet"/>
      <w:lvlText w:val="-"/>
      <w:lvlJc w:val="left"/>
      <w:pPr>
        <w:ind w:left="720" w:hanging="360"/>
      </w:pPr>
      <w:rPr>
        <w:rFonts w:ascii="Garamond" w:hAnsi="Garamon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8" w15:restartNumberingAfterBreak="0">
    <w:nsid w:val="79881644"/>
    <w:multiLevelType w:val="multilevel"/>
    <w:tmpl w:val="C86C599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9" w15:restartNumberingAfterBreak="0">
    <w:nsid w:val="7A8468E8"/>
    <w:multiLevelType w:val="hybridMultilevel"/>
    <w:tmpl w:val="06E03A58"/>
    <w:lvl w:ilvl="0" w:tplc="BA12FC9A">
      <w:start w:val="1"/>
      <w:numFmt w:val="bullet"/>
      <w:lvlText w:val="-"/>
      <w:lvlJc w:val="left"/>
      <w:pPr>
        <w:ind w:left="720" w:hanging="360"/>
      </w:pPr>
      <w:rPr>
        <w:rFonts w:ascii="Garamond" w:hAnsi="Garamond"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0" w15:restartNumberingAfterBreak="0">
    <w:nsid w:val="7AC23E88"/>
    <w:multiLevelType w:val="multilevel"/>
    <w:tmpl w:val="3E1ABE32"/>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1" w15:restartNumberingAfterBreak="0">
    <w:nsid w:val="7AF2676E"/>
    <w:multiLevelType w:val="multilevel"/>
    <w:tmpl w:val="88F6CD8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2" w15:restartNumberingAfterBreak="0">
    <w:nsid w:val="7B1768EA"/>
    <w:multiLevelType w:val="hybridMultilevel"/>
    <w:tmpl w:val="F02A42F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7BF77E51"/>
    <w:multiLevelType w:val="multilevel"/>
    <w:tmpl w:val="546E594E"/>
    <w:lvl w:ilvl="0">
      <w:start w:val="7"/>
      <w:numFmt w:val="decimal"/>
      <w:lvlText w:val="%1"/>
      <w:lvlJc w:val="left"/>
      <w:pPr>
        <w:ind w:left="555" w:hanging="555"/>
      </w:pPr>
      <w:rPr>
        <w:rFonts w:hint="default"/>
      </w:rPr>
    </w:lvl>
    <w:lvl w:ilvl="1">
      <w:start w:val="3"/>
      <w:numFmt w:val="decimal"/>
      <w:lvlText w:val="%1.%2"/>
      <w:lvlJc w:val="left"/>
      <w:pPr>
        <w:ind w:left="649" w:hanging="720"/>
      </w:pPr>
      <w:rPr>
        <w:rFonts w:hint="default"/>
      </w:rPr>
    </w:lvl>
    <w:lvl w:ilvl="2">
      <w:start w:val="4"/>
      <w:numFmt w:val="decimal"/>
      <w:lvlText w:val="%1.%2.%3"/>
      <w:lvlJc w:val="left"/>
      <w:pPr>
        <w:ind w:left="578" w:hanging="720"/>
      </w:pPr>
      <w:rPr>
        <w:rFonts w:hint="default"/>
      </w:rPr>
    </w:lvl>
    <w:lvl w:ilvl="3">
      <w:start w:val="1"/>
      <w:numFmt w:val="decimal"/>
      <w:lvlText w:val="%1.%2.%3.%4"/>
      <w:lvlJc w:val="left"/>
      <w:pPr>
        <w:ind w:left="867" w:hanging="1080"/>
      </w:pPr>
      <w:rPr>
        <w:rFonts w:hint="default"/>
      </w:rPr>
    </w:lvl>
    <w:lvl w:ilvl="4">
      <w:start w:val="1"/>
      <w:numFmt w:val="decimal"/>
      <w:lvlText w:val="%1.%2.%3.%4.%5"/>
      <w:lvlJc w:val="left"/>
      <w:pPr>
        <w:ind w:left="1156" w:hanging="1440"/>
      </w:pPr>
      <w:rPr>
        <w:rFonts w:hint="default"/>
      </w:rPr>
    </w:lvl>
    <w:lvl w:ilvl="5">
      <w:start w:val="1"/>
      <w:numFmt w:val="decimal"/>
      <w:lvlText w:val="%1.%2.%3.%4.%5.%6"/>
      <w:lvlJc w:val="left"/>
      <w:pPr>
        <w:ind w:left="1445" w:hanging="180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663" w:hanging="2160"/>
      </w:pPr>
      <w:rPr>
        <w:rFonts w:hint="default"/>
      </w:rPr>
    </w:lvl>
    <w:lvl w:ilvl="8">
      <w:start w:val="1"/>
      <w:numFmt w:val="decimal"/>
      <w:lvlText w:val="%1.%2.%3.%4.%5.%6.%7.%8.%9"/>
      <w:lvlJc w:val="left"/>
      <w:pPr>
        <w:ind w:left="1952" w:hanging="2520"/>
      </w:pPr>
      <w:rPr>
        <w:rFonts w:hint="default"/>
      </w:rPr>
    </w:lvl>
  </w:abstractNum>
  <w:abstractNum w:abstractNumId="284" w15:restartNumberingAfterBreak="0">
    <w:nsid w:val="7D30771F"/>
    <w:multiLevelType w:val="multilevel"/>
    <w:tmpl w:val="41305BC6"/>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5" w15:restartNumberingAfterBreak="0">
    <w:nsid w:val="7DAA346A"/>
    <w:multiLevelType w:val="multilevel"/>
    <w:tmpl w:val="EE5E319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6" w15:restartNumberingAfterBreak="0">
    <w:nsid w:val="7DC70DC9"/>
    <w:multiLevelType w:val="hybridMultilevel"/>
    <w:tmpl w:val="29BA4A8C"/>
    <w:lvl w:ilvl="0" w:tplc="FFFFFFFF">
      <w:start w:val="1"/>
      <w:numFmt w:val="decimal"/>
      <w:lvlText w:val="%1."/>
      <w:lvlJc w:val="left"/>
      <w:pPr>
        <w:ind w:left="1854"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7" w15:restartNumberingAfterBreak="0">
    <w:nsid w:val="7E170E58"/>
    <w:multiLevelType w:val="multilevel"/>
    <w:tmpl w:val="CDC470A6"/>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8" w15:restartNumberingAfterBreak="0">
    <w:nsid w:val="7F8037A8"/>
    <w:multiLevelType w:val="multilevel"/>
    <w:tmpl w:val="E5E2AE8C"/>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166359181">
    <w:abstractNumId w:val="254"/>
  </w:num>
  <w:num w:numId="2" w16cid:durableId="1216089192">
    <w:abstractNumId w:val="239"/>
  </w:num>
  <w:num w:numId="3" w16cid:durableId="1093433649">
    <w:abstractNumId w:val="70"/>
  </w:num>
  <w:num w:numId="4" w16cid:durableId="1321033109">
    <w:abstractNumId w:val="68"/>
  </w:num>
  <w:num w:numId="5" w16cid:durableId="1886326602">
    <w:abstractNumId w:val="269"/>
  </w:num>
  <w:num w:numId="6" w16cid:durableId="1761297149">
    <w:abstractNumId w:val="141"/>
  </w:num>
  <w:num w:numId="7" w16cid:durableId="1118640502">
    <w:abstractNumId w:val="164"/>
  </w:num>
  <w:num w:numId="8" w16cid:durableId="1174803697">
    <w:abstractNumId w:val="150"/>
  </w:num>
  <w:num w:numId="9" w16cid:durableId="1775855760">
    <w:abstractNumId w:val="269"/>
  </w:num>
  <w:num w:numId="10" w16cid:durableId="275797653">
    <w:abstractNumId w:val="107"/>
  </w:num>
  <w:num w:numId="11" w16cid:durableId="850097548">
    <w:abstractNumId w:val="279"/>
  </w:num>
  <w:num w:numId="12" w16cid:durableId="431509694">
    <w:abstractNumId w:val="121"/>
  </w:num>
  <w:num w:numId="13" w16cid:durableId="416638383">
    <w:abstractNumId w:val="100"/>
  </w:num>
  <w:num w:numId="14" w16cid:durableId="1686593998">
    <w:abstractNumId w:val="206"/>
  </w:num>
  <w:num w:numId="15" w16cid:durableId="900480887">
    <w:abstractNumId w:val="44"/>
    <w:lvlOverride w:ilvl="0">
      <w:startOverride w:val="1"/>
    </w:lvlOverride>
    <w:lvlOverride w:ilvl="1"/>
    <w:lvlOverride w:ilvl="2"/>
    <w:lvlOverride w:ilvl="3"/>
    <w:lvlOverride w:ilvl="4"/>
    <w:lvlOverride w:ilvl="5"/>
    <w:lvlOverride w:ilvl="6"/>
    <w:lvlOverride w:ilvl="7"/>
    <w:lvlOverride w:ilvl="8"/>
  </w:num>
  <w:num w:numId="16" w16cid:durableId="502739283">
    <w:abstractNumId w:val="27"/>
  </w:num>
  <w:num w:numId="17" w16cid:durableId="809134757">
    <w:abstractNumId w:val="11"/>
  </w:num>
  <w:num w:numId="18" w16cid:durableId="1920559829">
    <w:abstractNumId w:val="203"/>
  </w:num>
  <w:num w:numId="19" w16cid:durableId="1536575112">
    <w:abstractNumId w:val="131"/>
  </w:num>
  <w:num w:numId="20" w16cid:durableId="754014037">
    <w:abstractNumId w:val="39"/>
  </w:num>
  <w:num w:numId="21" w16cid:durableId="1844128244">
    <w:abstractNumId w:val="10"/>
  </w:num>
  <w:num w:numId="22" w16cid:durableId="1487743824">
    <w:abstractNumId w:val="87"/>
  </w:num>
  <w:num w:numId="23" w16cid:durableId="1881167951">
    <w:abstractNumId w:val="119"/>
  </w:num>
  <w:num w:numId="24" w16cid:durableId="187836977">
    <w:abstractNumId w:val="149"/>
  </w:num>
  <w:num w:numId="25" w16cid:durableId="832257901">
    <w:abstractNumId w:val="255"/>
  </w:num>
  <w:num w:numId="26" w16cid:durableId="813644389">
    <w:abstractNumId w:val="106"/>
  </w:num>
  <w:num w:numId="27" w16cid:durableId="930624295">
    <w:abstractNumId w:val="77"/>
  </w:num>
  <w:num w:numId="28" w16cid:durableId="1993364506">
    <w:abstractNumId w:val="217"/>
  </w:num>
  <w:num w:numId="29" w16cid:durableId="1228691516">
    <w:abstractNumId w:val="15"/>
  </w:num>
  <w:num w:numId="30" w16cid:durableId="410661305">
    <w:abstractNumId w:val="178"/>
  </w:num>
  <w:num w:numId="31" w16cid:durableId="1682246217">
    <w:abstractNumId w:val="71"/>
  </w:num>
  <w:num w:numId="32" w16cid:durableId="1920285359">
    <w:abstractNumId w:val="58"/>
    <w:lvlOverride w:ilvl="0">
      <w:startOverride w:val="1"/>
    </w:lvlOverride>
    <w:lvlOverride w:ilvl="1"/>
    <w:lvlOverride w:ilvl="2"/>
    <w:lvlOverride w:ilvl="3"/>
    <w:lvlOverride w:ilvl="4"/>
    <w:lvlOverride w:ilvl="5"/>
    <w:lvlOverride w:ilvl="6"/>
    <w:lvlOverride w:ilvl="7"/>
    <w:lvlOverride w:ilvl="8"/>
  </w:num>
  <w:num w:numId="33" w16cid:durableId="504177101">
    <w:abstractNumId w:val="9"/>
  </w:num>
  <w:num w:numId="34" w16cid:durableId="839319826">
    <w:abstractNumId w:val="62"/>
  </w:num>
  <w:num w:numId="35" w16cid:durableId="192228851">
    <w:abstractNumId w:val="96"/>
  </w:num>
  <w:num w:numId="36" w16cid:durableId="381633112">
    <w:abstractNumId w:val="168"/>
  </w:num>
  <w:num w:numId="37" w16cid:durableId="1165970195">
    <w:abstractNumId w:val="170"/>
  </w:num>
  <w:num w:numId="38" w16cid:durableId="1876389166">
    <w:abstractNumId w:val="44"/>
  </w:num>
  <w:num w:numId="39" w16cid:durableId="1533683867">
    <w:abstractNumId w:val="199"/>
  </w:num>
  <w:num w:numId="40" w16cid:durableId="1897738664">
    <w:abstractNumId w:val="276"/>
  </w:num>
  <w:num w:numId="41" w16cid:durableId="1621301007">
    <w:abstractNumId w:val="53"/>
  </w:num>
  <w:num w:numId="42" w16cid:durableId="978219871">
    <w:abstractNumId w:val="277"/>
  </w:num>
  <w:num w:numId="43" w16cid:durableId="1685479447">
    <w:abstractNumId w:val="132"/>
  </w:num>
  <w:num w:numId="44" w16cid:durableId="1242639993">
    <w:abstractNumId w:val="278"/>
  </w:num>
  <w:num w:numId="45" w16cid:durableId="904996102">
    <w:abstractNumId w:val="19"/>
  </w:num>
  <w:num w:numId="46" w16cid:durableId="355812681">
    <w:abstractNumId w:val="125"/>
  </w:num>
  <w:num w:numId="47" w16cid:durableId="1346053410">
    <w:abstractNumId w:val="234"/>
  </w:num>
  <w:num w:numId="48" w16cid:durableId="1184050458">
    <w:abstractNumId w:val="115"/>
  </w:num>
  <w:num w:numId="49" w16cid:durableId="121071643">
    <w:abstractNumId w:val="45"/>
  </w:num>
  <w:num w:numId="50" w16cid:durableId="359430961">
    <w:abstractNumId w:val="78"/>
  </w:num>
  <w:num w:numId="51" w16cid:durableId="1370060451">
    <w:abstractNumId w:val="270"/>
  </w:num>
  <w:num w:numId="52" w16cid:durableId="249386095">
    <w:abstractNumId w:val="112"/>
  </w:num>
  <w:num w:numId="53" w16cid:durableId="1572813213">
    <w:abstractNumId w:val="284"/>
  </w:num>
  <w:num w:numId="54" w16cid:durableId="212234057">
    <w:abstractNumId w:val="198"/>
  </w:num>
  <w:num w:numId="55" w16cid:durableId="445271325">
    <w:abstractNumId w:val="205"/>
  </w:num>
  <w:num w:numId="56" w16cid:durableId="286736444">
    <w:abstractNumId w:val="187"/>
  </w:num>
  <w:num w:numId="57" w16cid:durableId="1240865553">
    <w:abstractNumId w:val="17"/>
  </w:num>
  <w:num w:numId="58" w16cid:durableId="155340947">
    <w:abstractNumId w:val="275"/>
  </w:num>
  <w:num w:numId="59" w16cid:durableId="1489403134">
    <w:abstractNumId w:val="34"/>
  </w:num>
  <w:num w:numId="60" w16cid:durableId="1931306401">
    <w:abstractNumId w:val="43"/>
  </w:num>
  <w:num w:numId="61" w16cid:durableId="243799881">
    <w:abstractNumId w:val="110"/>
  </w:num>
  <w:num w:numId="62" w16cid:durableId="2066371305">
    <w:abstractNumId w:val="272"/>
  </w:num>
  <w:num w:numId="63" w16cid:durableId="6253019">
    <w:abstractNumId w:val="201"/>
  </w:num>
  <w:num w:numId="64" w16cid:durableId="1365057401">
    <w:abstractNumId w:val="191"/>
  </w:num>
  <w:num w:numId="65" w16cid:durableId="750585966">
    <w:abstractNumId w:val="123"/>
  </w:num>
  <w:num w:numId="66" w16cid:durableId="535849354">
    <w:abstractNumId w:val="287"/>
  </w:num>
  <w:num w:numId="67" w16cid:durableId="367141371">
    <w:abstractNumId w:val="133"/>
  </w:num>
  <w:num w:numId="68" w16cid:durableId="1195730097">
    <w:abstractNumId w:val="126"/>
  </w:num>
  <w:num w:numId="69" w16cid:durableId="569116173">
    <w:abstractNumId w:val="173"/>
  </w:num>
  <w:num w:numId="70" w16cid:durableId="1179463329">
    <w:abstractNumId w:val="66"/>
  </w:num>
  <w:num w:numId="71" w16cid:durableId="119999952">
    <w:abstractNumId w:val="75"/>
  </w:num>
  <w:num w:numId="72" w16cid:durableId="301888669">
    <w:abstractNumId w:val="89"/>
  </w:num>
  <w:num w:numId="73" w16cid:durableId="175196425">
    <w:abstractNumId w:val="240"/>
  </w:num>
  <w:num w:numId="74" w16cid:durableId="608241872">
    <w:abstractNumId w:val="91"/>
  </w:num>
  <w:num w:numId="75" w16cid:durableId="1462116873">
    <w:abstractNumId w:val="267"/>
  </w:num>
  <w:num w:numId="76" w16cid:durableId="1156606391">
    <w:abstractNumId w:val="24"/>
  </w:num>
  <w:num w:numId="77" w16cid:durableId="1882860096">
    <w:abstractNumId w:val="32"/>
    <w:lvlOverride w:ilvl="0">
      <w:lvl w:ilvl="0">
        <w:start w:val="1"/>
        <w:numFmt w:val="lowerLetter"/>
        <w:lvlText w:val="%1)"/>
        <w:lvlJc w:val="left"/>
        <w:pPr>
          <w:ind w:left="720" w:hanging="360"/>
        </w:pPr>
      </w:lvl>
    </w:lvlOverride>
  </w:num>
  <w:num w:numId="78" w16cid:durableId="1897624997">
    <w:abstractNumId w:val="134"/>
  </w:num>
  <w:num w:numId="79" w16cid:durableId="1787189912">
    <w:abstractNumId w:val="4"/>
  </w:num>
  <w:num w:numId="80" w16cid:durableId="1363508252">
    <w:abstractNumId w:val="161"/>
  </w:num>
  <w:num w:numId="81" w16cid:durableId="1143306922">
    <w:abstractNumId w:val="181"/>
  </w:num>
  <w:num w:numId="82" w16cid:durableId="460148950">
    <w:abstractNumId w:val="152"/>
  </w:num>
  <w:num w:numId="83" w16cid:durableId="1540044279">
    <w:abstractNumId w:val="94"/>
  </w:num>
  <w:num w:numId="84" w16cid:durableId="2060279811">
    <w:abstractNumId w:val="192"/>
  </w:num>
  <w:num w:numId="85" w16cid:durableId="822308695">
    <w:abstractNumId w:val="142"/>
  </w:num>
  <w:num w:numId="86" w16cid:durableId="593785046">
    <w:abstractNumId w:val="220"/>
  </w:num>
  <w:num w:numId="87" w16cid:durableId="258368464">
    <w:abstractNumId w:val="64"/>
  </w:num>
  <w:num w:numId="88" w16cid:durableId="1932927362">
    <w:abstractNumId w:val="260"/>
  </w:num>
  <w:num w:numId="89" w16cid:durableId="1082948337">
    <w:abstractNumId w:val="135"/>
  </w:num>
  <w:num w:numId="90" w16cid:durableId="981539516">
    <w:abstractNumId w:val="285"/>
  </w:num>
  <w:num w:numId="91" w16cid:durableId="1197547396">
    <w:abstractNumId w:val="103"/>
  </w:num>
  <w:num w:numId="92" w16cid:durableId="986973873">
    <w:abstractNumId w:val="167"/>
  </w:num>
  <w:num w:numId="93" w16cid:durableId="1993365429">
    <w:abstractNumId w:val="120"/>
  </w:num>
  <w:num w:numId="94" w16cid:durableId="376046273">
    <w:abstractNumId w:val="37"/>
  </w:num>
  <w:num w:numId="95" w16cid:durableId="1303390552">
    <w:abstractNumId w:val="21"/>
  </w:num>
  <w:num w:numId="96" w16cid:durableId="1076782431">
    <w:abstractNumId w:val="47"/>
  </w:num>
  <w:num w:numId="97" w16cid:durableId="1175267922">
    <w:abstractNumId w:val="271"/>
  </w:num>
  <w:num w:numId="98" w16cid:durableId="974290378">
    <w:abstractNumId w:val="196"/>
  </w:num>
  <w:num w:numId="99" w16cid:durableId="245576830">
    <w:abstractNumId w:val="140"/>
  </w:num>
  <w:num w:numId="100" w16cid:durableId="284435291">
    <w:abstractNumId w:val="139"/>
  </w:num>
  <w:num w:numId="101" w16cid:durableId="438331799">
    <w:abstractNumId w:val="222"/>
  </w:num>
  <w:num w:numId="102" w16cid:durableId="762068101">
    <w:abstractNumId w:val="285"/>
    <w:lvlOverride w:ilvl="0">
      <w:startOverride w:val="1"/>
    </w:lvlOverride>
  </w:num>
  <w:num w:numId="103" w16cid:durableId="1941988319">
    <w:abstractNumId w:val="103"/>
    <w:lvlOverride w:ilvl="0">
      <w:startOverride w:val="1"/>
    </w:lvlOverride>
  </w:num>
  <w:num w:numId="104" w16cid:durableId="1040209583">
    <w:abstractNumId w:val="16"/>
  </w:num>
  <w:num w:numId="105" w16cid:durableId="1169717587">
    <w:abstractNumId w:val="146"/>
  </w:num>
  <w:num w:numId="106" w16cid:durableId="785467269">
    <w:abstractNumId w:val="209"/>
  </w:num>
  <w:num w:numId="107" w16cid:durableId="1844586727">
    <w:abstractNumId w:val="67"/>
  </w:num>
  <w:num w:numId="108" w16cid:durableId="1552499389">
    <w:abstractNumId w:val="274"/>
  </w:num>
  <w:num w:numId="109" w16cid:durableId="688486908">
    <w:abstractNumId w:val="259"/>
  </w:num>
  <w:num w:numId="110" w16cid:durableId="32775178">
    <w:abstractNumId w:val="22"/>
  </w:num>
  <w:num w:numId="111" w16cid:durableId="1656253983">
    <w:abstractNumId w:val="266"/>
  </w:num>
  <w:num w:numId="112" w16cid:durableId="597635434">
    <w:abstractNumId w:val="23"/>
  </w:num>
  <w:num w:numId="113" w16cid:durableId="1829441032">
    <w:abstractNumId w:val="122"/>
  </w:num>
  <w:num w:numId="114" w16cid:durableId="1877934873">
    <w:abstractNumId w:val="160"/>
  </w:num>
  <w:num w:numId="115" w16cid:durableId="2711236">
    <w:abstractNumId w:val="116"/>
  </w:num>
  <w:num w:numId="116" w16cid:durableId="1070232965">
    <w:abstractNumId w:val="268"/>
  </w:num>
  <w:num w:numId="117" w16cid:durableId="856582396">
    <w:abstractNumId w:val="113"/>
  </w:num>
  <w:num w:numId="118" w16cid:durableId="1183740889">
    <w:abstractNumId w:val="247"/>
  </w:num>
  <w:num w:numId="119" w16cid:durableId="245304475">
    <w:abstractNumId w:val="166"/>
  </w:num>
  <w:num w:numId="120" w16cid:durableId="2110394927">
    <w:abstractNumId w:val="102"/>
  </w:num>
  <w:num w:numId="121" w16cid:durableId="924463041">
    <w:abstractNumId w:val="263"/>
  </w:num>
  <w:num w:numId="122" w16cid:durableId="1168717246">
    <w:abstractNumId w:val="251"/>
  </w:num>
  <w:num w:numId="123" w16cid:durableId="1724673831">
    <w:abstractNumId w:val="72"/>
  </w:num>
  <w:num w:numId="124" w16cid:durableId="2100102707">
    <w:abstractNumId w:val="219"/>
  </w:num>
  <w:num w:numId="125" w16cid:durableId="2021541271">
    <w:abstractNumId w:val="83"/>
  </w:num>
  <w:num w:numId="126" w16cid:durableId="1765107349">
    <w:abstractNumId w:val="280"/>
  </w:num>
  <w:num w:numId="127" w16cid:durableId="518853458">
    <w:abstractNumId w:val="59"/>
  </w:num>
  <w:num w:numId="128" w16cid:durableId="1122766940">
    <w:abstractNumId w:val="18"/>
  </w:num>
  <w:num w:numId="129" w16cid:durableId="1211185939">
    <w:abstractNumId w:val="144"/>
  </w:num>
  <w:num w:numId="130" w16cid:durableId="213348827">
    <w:abstractNumId w:val="182"/>
  </w:num>
  <w:num w:numId="131" w16cid:durableId="993945227">
    <w:abstractNumId w:val="281"/>
  </w:num>
  <w:num w:numId="132" w16cid:durableId="178592981">
    <w:abstractNumId w:val="55"/>
  </w:num>
  <w:num w:numId="133" w16cid:durableId="1186794236">
    <w:abstractNumId w:val="29"/>
  </w:num>
  <w:num w:numId="134" w16cid:durableId="596450139">
    <w:abstractNumId w:val="128"/>
  </w:num>
  <w:num w:numId="135" w16cid:durableId="1589775671">
    <w:abstractNumId w:val="184"/>
  </w:num>
  <w:num w:numId="136" w16cid:durableId="585574956">
    <w:abstractNumId w:val="124"/>
  </w:num>
  <w:num w:numId="137" w16cid:durableId="376008706">
    <w:abstractNumId w:val="261"/>
  </w:num>
  <w:num w:numId="138" w16cid:durableId="1124468146">
    <w:abstractNumId w:val="233"/>
  </w:num>
  <w:num w:numId="139" w16cid:durableId="703092413">
    <w:abstractNumId w:val="190"/>
  </w:num>
  <w:num w:numId="140" w16cid:durableId="1250961356">
    <w:abstractNumId w:val="214"/>
  </w:num>
  <w:num w:numId="141" w16cid:durableId="1844275150">
    <w:abstractNumId w:val="2"/>
  </w:num>
  <w:num w:numId="142" w16cid:durableId="90709728">
    <w:abstractNumId w:val="221"/>
  </w:num>
  <w:num w:numId="143" w16cid:durableId="724330757">
    <w:abstractNumId w:val="257"/>
  </w:num>
  <w:num w:numId="144" w16cid:durableId="897669603">
    <w:abstractNumId w:val="288"/>
  </w:num>
  <w:num w:numId="145" w16cid:durableId="1995598666">
    <w:abstractNumId w:val="221"/>
    <w:lvlOverride w:ilvl="0">
      <w:startOverride w:val="1"/>
    </w:lvlOverride>
  </w:num>
  <w:num w:numId="146" w16cid:durableId="1212114406">
    <w:abstractNumId w:val="214"/>
    <w:lvlOverride w:ilvl="0">
      <w:startOverride w:val="1"/>
    </w:lvlOverride>
  </w:num>
  <w:num w:numId="147" w16cid:durableId="466632501">
    <w:abstractNumId w:val="229"/>
  </w:num>
  <w:num w:numId="148" w16cid:durableId="1417284422">
    <w:abstractNumId w:val="145"/>
  </w:num>
  <w:num w:numId="149" w16cid:durableId="1708217958">
    <w:abstractNumId w:val="169"/>
  </w:num>
  <w:num w:numId="150" w16cid:durableId="475727868">
    <w:abstractNumId w:val="237"/>
  </w:num>
  <w:num w:numId="151" w16cid:durableId="1894661415">
    <w:abstractNumId w:val="180"/>
  </w:num>
  <w:num w:numId="152" w16cid:durableId="1280184901">
    <w:abstractNumId w:val="84"/>
  </w:num>
  <w:num w:numId="153" w16cid:durableId="1322469636">
    <w:abstractNumId w:val="230"/>
  </w:num>
  <w:num w:numId="154" w16cid:durableId="1446995705">
    <w:abstractNumId w:val="108"/>
  </w:num>
  <w:num w:numId="155" w16cid:durableId="858012775">
    <w:abstractNumId w:val="14"/>
  </w:num>
  <w:num w:numId="156" w16cid:durableId="1602687516">
    <w:abstractNumId w:val="264"/>
  </w:num>
  <w:num w:numId="157" w16cid:durableId="936257588">
    <w:abstractNumId w:val="31"/>
  </w:num>
  <w:num w:numId="158" w16cid:durableId="2037729563">
    <w:abstractNumId w:val="155"/>
  </w:num>
  <w:num w:numId="159" w16cid:durableId="1822039770">
    <w:abstractNumId w:val="159"/>
  </w:num>
  <w:num w:numId="160" w16cid:durableId="594754514">
    <w:abstractNumId w:val="63"/>
  </w:num>
  <w:num w:numId="161" w16cid:durableId="139227320">
    <w:abstractNumId w:val="52"/>
  </w:num>
  <w:num w:numId="162" w16cid:durableId="1439718517">
    <w:abstractNumId w:val="137"/>
  </w:num>
  <w:num w:numId="163" w16cid:durableId="907375917">
    <w:abstractNumId w:val="33"/>
  </w:num>
  <w:num w:numId="164" w16cid:durableId="26882700">
    <w:abstractNumId w:val="246"/>
  </w:num>
  <w:num w:numId="165" w16cid:durableId="1789473935">
    <w:abstractNumId w:val="57"/>
  </w:num>
  <w:num w:numId="166" w16cid:durableId="436682104">
    <w:abstractNumId w:val="185"/>
  </w:num>
  <w:num w:numId="167" w16cid:durableId="605580452">
    <w:abstractNumId w:val="282"/>
  </w:num>
  <w:num w:numId="168" w16cid:durableId="329257189">
    <w:abstractNumId w:val="177"/>
  </w:num>
  <w:num w:numId="169" w16cid:durableId="1315259893">
    <w:abstractNumId w:val="189"/>
  </w:num>
  <w:num w:numId="170" w16cid:durableId="506790378">
    <w:abstractNumId w:val="28"/>
  </w:num>
  <w:num w:numId="171" w16cid:durableId="939414697">
    <w:abstractNumId w:val="82"/>
  </w:num>
  <w:num w:numId="172" w16cid:durableId="500311826">
    <w:abstractNumId w:val="236"/>
  </w:num>
  <w:num w:numId="173" w16cid:durableId="1416171574">
    <w:abstractNumId w:val="54"/>
  </w:num>
  <w:num w:numId="174" w16cid:durableId="1791629047">
    <w:abstractNumId w:val="238"/>
  </w:num>
  <w:num w:numId="175" w16cid:durableId="1253662500">
    <w:abstractNumId w:val="28"/>
  </w:num>
  <w:num w:numId="176" w16cid:durableId="902564026">
    <w:abstractNumId w:val="28"/>
  </w:num>
  <w:num w:numId="177" w16cid:durableId="1676104011">
    <w:abstractNumId w:val="252"/>
  </w:num>
  <w:num w:numId="178" w16cid:durableId="1630091808">
    <w:abstractNumId w:val="88"/>
  </w:num>
  <w:num w:numId="179" w16cid:durableId="20938081">
    <w:abstractNumId w:val="130"/>
  </w:num>
  <w:num w:numId="180" w16cid:durableId="155731097">
    <w:abstractNumId w:val="249"/>
  </w:num>
  <w:num w:numId="181" w16cid:durableId="321011210">
    <w:abstractNumId w:val="130"/>
  </w:num>
  <w:num w:numId="182" w16cid:durableId="1823694229">
    <w:abstractNumId w:val="130"/>
  </w:num>
  <w:num w:numId="183" w16cid:durableId="939723447">
    <w:abstractNumId w:val="130"/>
  </w:num>
  <w:num w:numId="184" w16cid:durableId="1592154460">
    <w:abstractNumId w:val="250"/>
  </w:num>
  <w:num w:numId="185" w16cid:durableId="377320442">
    <w:abstractNumId w:val="1"/>
  </w:num>
  <w:num w:numId="186" w16cid:durableId="1530295241">
    <w:abstractNumId w:val="79"/>
  </w:num>
  <w:num w:numId="187" w16cid:durableId="2083717729">
    <w:abstractNumId w:val="208"/>
  </w:num>
  <w:num w:numId="188" w16cid:durableId="2014724116">
    <w:abstractNumId w:val="154"/>
  </w:num>
  <w:num w:numId="189" w16cid:durableId="843788374">
    <w:abstractNumId w:val="101"/>
  </w:num>
  <w:num w:numId="190" w16cid:durableId="1067530927">
    <w:abstractNumId w:val="3"/>
  </w:num>
  <w:num w:numId="191" w16cid:durableId="1884172271">
    <w:abstractNumId w:val="38"/>
  </w:num>
  <w:num w:numId="192" w16cid:durableId="389764584">
    <w:abstractNumId w:val="38"/>
    <w:lvlOverride w:ilvl="0">
      <w:startOverride w:val="7"/>
    </w:lvlOverride>
    <w:lvlOverride w:ilvl="1">
      <w:startOverride w:val="1"/>
    </w:lvlOverride>
    <w:lvlOverride w:ilvl="2">
      <w:startOverride w:val="1"/>
    </w:lvlOverride>
  </w:num>
  <w:num w:numId="193" w16cid:durableId="1476992972">
    <w:abstractNumId w:val="38"/>
    <w:lvlOverride w:ilvl="0">
      <w:startOverride w:val="7"/>
    </w:lvlOverride>
    <w:lvlOverride w:ilvl="1">
      <w:startOverride w:val="1"/>
    </w:lvlOverride>
    <w:lvlOverride w:ilvl="2">
      <w:startOverride w:val="1"/>
    </w:lvlOverride>
  </w:num>
  <w:num w:numId="194" w16cid:durableId="255485107">
    <w:abstractNumId w:val="38"/>
  </w:num>
  <w:num w:numId="195" w16cid:durableId="939991989">
    <w:abstractNumId w:val="118"/>
  </w:num>
  <w:num w:numId="196" w16cid:durableId="1901595647">
    <w:abstractNumId w:val="224"/>
  </w:num>
  <w:num w:numId="197" w16cid:durableId="1646010229">
    <w:abstractNumId w:val="212"/>
  </w:num>
  <w:num w:numId="198" w16cid:durableId="1252012163">
    <w:abstractNumId w:val="193"/>
  </w:num>
  <w:num w:numId="199" w16cid:durableId="594288864">
    <w:abstractNumId w:val="252"/>
  </w:num>
  <w:num w:numId="200" w16cid:durableId="1253900717">
    <w:abstractNumId w:val="252"/>
  </w:num>
  <w:num w:numId="201" w16cid:durableId="1143812127">
    <w:abstractNumId w:val="252"/>
  </w:num>
  <w:num w:numId="202" w16cid:durableId="242955369">
    <w:abstractNumId w:val="252"/>
  </w:num>
  <w:num w:numId="203" w16cid:durableId="201983376">
    <w:abstractNumId w:val="252"/>
  </w:num>
  <w:num w:numId="204" w16cid:durableId="1356543322">
    <w:abstractNumId w:val="252"/>
  </w:num>
  <w:num w:numId="205" w16cid:durableId="1031881969">
    <w:abstractNumId w:val="25"/>
  </w:num>
  <w:num w:numId="206" w16cid:durableId="1332686178">
    <w:abstractNumId w:val="114"/>
  </w:num>
  <w:num w:numId="207" w16cid:durableId="711266973">
    <w:abstractNumId w:val="243"/>
  </w:num>
  <w:num w:numId="208" w16cid:durableId="1905795296">
    <w:abstractNumId w:val="73"/>
  </w:num>
  <w:num w:numId="209" w16cid:durableId="196817008">
    <w:abstractNumId w:val="172"/>
  </w:num>
  <w:num w:numId="210" w16cid:durableId="533730628">
    <w:abstractNumId w:val="12"/>
  </w:num>
  <w:num w:numId="211" w16cid:durableId="797147115">
    <w:abstractNumId w:val="85"/>
  </w:num>
  <w:num w:numId="212" w16cid:durableId="1230337791">
    <w:abstractNumId w:val="265"/>
  </w:num>
  <w:num w:numId="213" w16cid:durableId="2094547740">
    <w:abstractNumId w:val="143"/>
  </w:num>
  <w:num w:numId="214" w16cid:durableId="722945594">
    <w:abstractNumId w:val="226"/>
  </w:num>
  <w:num w:numId="215" w16cid:durableId="1244333589">
    <w:abstractNumId w:val="7"/>
  </w:num>
  <w:num w:numId="216" w16cid:durableId="969045231">
    <w:abstractNumId w:val="165"/>
  </w:num>
  <w:num w:numId="217" w16cid:durableId="2031682365">
    <w:abstractNumId w:val="231"/>
  </w:num>
  <w:num w:numId="218" w16cid:durableId="62145597">
    <w:abstractNumId w:val="86"/>
  </w:num>
  <w:num w:numId="219" w16cid:durableId="962886536">
    <w:abstractNumId w:val="207"/>
  </w:num>
  <w:num w:numId="220" w16cid:durableId="1956859766">
    <w:abstractNumId w:val="76"/>
  </w:num>
  <w:num w:numId="221" w16cid:durableId="1987663654">
    <w:abstractNumId w:val="41"/>
  </w:num>
  <w:num w:numId="222" w16cid:durableId="514342964">
    <w:abstractNumId w:val="158"/>
  </w:num>
  <w:num w:numId="223" w16cid:durableId="850031067">
    <w:abstractNumId w:val="129"/>
  </w:num>
  <w:num w:numId="224" w16cid:durableId="873614473">
    <w:abstractNumId w:val="202"/>
  </w:num>
  <w:num w:numId="225" w16cid:durableId="301885246">
    <w:abstractNumId w:val="35"/>
  </w:num>
  <w:num w:numId="226" w16cid:durableId="1684435994">
    <w:abstractNumId w:val="211"/>
  </w:num>
  <w:num w:numId="227" w16cid:durableId="468548965">
    <w:abstractNumId w:val="227"/>
  </w:num>
  <w:num w:numId="228" w16cid:durableId="674574396">
    <w:abstractNumId w:val="90"/>
  </w:num>
  <w:num w:numId="229" w16cid:durableId="908731867">
    <w:abstractNumId w:val="262"/>
  </w:num>
  <w:num w:numId="230" w16cid:durableId="752816200">
    <w:abstractNumId w:val="147"/>
  </w:num>
  <w:num w:numId="231" w16cid:durableId="22678091">
    <w:abstractNumId w:val="46"/>
  </w:num>
  <w:num w:numId="232" w16cid:durableId="1344824527">
    <w:abstractNumId w:val="74"/>
  </w:num>
  <w:num w:numId="233" w16cid:durableId="1992174116">
    <w:abstractNumId w:val="235"/>
  </w:num>
  <w:num w:numId="234" w16cid:durableId="1648317754">
    <w:abstractNumId w:val="188"/>
  </w:num>
  <w:num w:numId="235" w16cid:durableId="1961689925">
    <w:abstractNumId w:val="69"/>
  </w:num>
  <w:num w:numId="236" w16cid:durableId="643660413">
    <w:abstractNumId w:val="223"/>
  </w:num>
  <w:num w:numId="237" w16cid:durableId="1456412149">
    <w:abstractNumId w:val="56"/>
  </w:num>
  <w:num w:numId="238" w16cid:durableId="1252741987">
    <w:abstractNumId w:val="117"/>
  </w:num>
  <w:num w:numId="239" w16cid:durableId="491484790">
    <w:abstractNumId w:val="216"/>
  </w:num>
  <w:num w:numId="240" w16cid:durableId="795099263">
    <w:abstractNumId w:val="40"/>
  </w:num>
  <w:num w:numId="241" w16cid:durableId="1866671067">
    <w:abstractNumId w:val="136"/>
  </w:num>
  <w:num w:numId="242" w16cid:durableId="253322912">
    <w:abstractNumId w:val="151"/>
  </w:num>
  <w:num w:numId="243" w16cid:durableId="493031187">
    <w:abstractNumId w:val="244"/>
  </w:num>
  <w:num w:numId="244" w16cid:durableId="1434518905">
    <w:abstractNumId w:val="51"/>
  </w:num>
  <w:num w:numId="245" w16cid:durableId="836723647">
    <w:abstractNumId w:val="197"/>
  </w:num>
  <w:num w:numId="246" w16cid:durableId="1588423528">
    <w:abstractNumId w:val="183"/>
  </w:num>
  <w:num w:numId="247" w16cid:durableId="405998000">
    <w:abstractNumId w:val="174"/>
  </w:num>
  <w:num w:numId="248" w16cid:durableId="1441607018">
    <w:abstractNumId w:val="248"/>
  </w:num>
  <w:num w:numId="249" w16cid:durableId="976685942">
    <w:abstractNumId w:val="194"/>
  </w:num>
  <w:num w:numId="250" w16cid:durableId="126971697">
    <w:abstractNumId w:val="273"/>
  </w:num>
  <w:num w:numId="251" w16cid:durableId="1318152191">
    <w:abstractNumId w:val="200"/>
  </w:num>
  <w:num w:numId="252" w16cid:durableId="1515608260">
    <w:abstractNumId w:val="99"/>
  </w:num>
  <w:num w:numId="253" w16cid:durableId="1174414567">
    <w:abstractNumId w:val="213"/>
  </w:num>
  <w:num w:numId="254" w16cid:durableId="2040857024">
    <w:abstractNumId w:val="105"/>
  </w:num>
  <w:num w:numId="255" w16cid:durableId="791442936">
    <w:abstractNumId w:val="245"/>
  </w:num>
  <w:num w:numId="256" w16cid:durableId="2034068883">
    <w:abstractNumId w:val="0"/>
  </w:num>
  <w:num w:numId="257" w16cid:durableId="171184042">
    <w:abstractNumId w:val="98"/>
  </w:num>
  <w:num w:numId="258" w16cid:durableId="359093564">
    <w:abstractNumId w:val="104"/>
  </w:num>
  <w:num w:numId="259" w16cid:durableId="207645083">
    <w:abstractNumId w:val="109"/>
  </w:num>
  <w:num w:numId="260" w16cid:durableId="2086219537">
    <w:abstractNumId w:val="32"/>
  </w:num>
  <w:num w:numId="261" w16cid:durableId="31466135">
    <w:abstractNumId w:val="127"/>
  </w:num>
  <w:num w:numId="262" w16cid:durableId="824009341">
    <w:abstractNumId w:val="61"/>
  </w:num>
  <w:num w:numId="263" w16cid:durableId="3165974">
    <w:abstractNumId w:val="186"/>
  </w:num>
  <w:num w:numId="264" w16cid:durableId="966475354">
    <w:abstractNumId w:val="179"/>
  </w:num>
  <w:num w:numId="265" w16cid:durableId="811561020">
    <w:abstractNumId w:val="26"/>
  </w:num>
  <w:num w:numId="266" w16cid:durableId="402873423">
    <w:abstractNumId w:val="232"/>
  </w:num>
  <w:num w:numId="267" w16cid:durableId="1475566324">
    <w:abstractNumId w:val="241"/>
  </w:num>
  <w:num w:numId="268" w16cid:durableId="1554805189">
    <w:abstractNumId w:val="20"/>
  </w:num>
  <w:num w:numId="269" w16cid:durableId="1443380446">
    <w:abstractNumId w:val="156"/>
  </w:num>
  <w:num w:numId="270" w16cid:durableId="1558739810">
    <w:abstractNumId w:val="92"/>
  </w:num>
  <w:num w:numId="271" w16cid:durableId="1519467572">
    <w:abstractNumId w:val="171"/>
  </w:num>
  <w:num w:numId="272" w16cid:durableId="908270138">
    <w:abstractNumId w:val="162"/>
  </w:num>
  <w:num w:numId="273" w16cid:durableId="1365517876">
    <w:abstractNumId w:val="175"/>
  </w:num>
  <w:num w:numId="274" w16cid:durableId="1015811029">
    <w:abstractNumId w:val="49"/>
  </w:num>
  <w:num w:numId="275" w16cid:durableId="1268195266">
    <w:abstractNumId w:val="30"/>
  </w:num>
  <w:num w:numId="276" w16cid:durableId="1082795193">
    <w:abstractNumId w:val="36"/>
  </w:num>
  <w:num w:numId="277" w16cid:durableId="470757931">
    <w:abstractNumId w:val="153"/>
  </w:num>
  <w:num w:numId="278" w16cid:durableId="274870420">
    <w:abstractNumId w:val="157"/>
  </w:num>
  <w:num w:numId="279" w16cid:durableId="1962373985">
    <w:abstractNumId w:val="80"/>
  </w:num>
  <w:num w:numId="280" w16cid:durableId="485514495">
    <w:abstractNumId w:val="195"/>
  </w:num>
  <w:num w:numId="281" w16cid:durableId="1694187509">
    <w:abstractNumId w:val="242"/>
  </w:num>
  <w:num w:numId="282" w16cid:durableId="449397636">
    <w:abstractNumId w:val="258"/>
  </w:num>
  <w:num w:numId="283" w16cid:durableId="2129278425">
    <w:abstractNumId w:val="8"/>
  </w:num>
  <w:num w:numId="284" w16cid:durableId="1655524150">
    <w:abstractNumId w:val="81"/>
  </w:num>
  <w:num w:numId="285" w16cid:durableId="1645964733">
    <w:abstractNumId w:val="163"/>
  </w:num>
  <w:num w:numId="286" w16cid:durableId="918178722">
    <w:abstractNumId w:val="138"/>
  </w:num>
  <w:num w:numId="287" w16cid:durableId="4553876">
    <w:abstractNumId w:val="5"/>
  </w:num>
  <w:num w:numId="288" w16cid:durableId="201866676">
    <w:abstractNumId w:val="218"/>
  </w:num>
  <w:num w:numId="289" w16cid:durableId="1763065864">
    <w:abstractNumId w:val="97"/>
  </w:num>
  <w:num w:numId="290" w16cid:durableId="1844927160">
    <w:abstractNumId w:val="6"/>
  </w:num>
  <w:num w:numId="291" w16cid:durableId="684282349">
    <w:abstractNumId w:val="42"/>
  </w:num>
  <w:num w:numId="292" w16cid:durableId="1486622611">
    <w:abstractNumId w:val="111"/>
  </w:num>
  <w:num w:numId="293" w16cid:durableId="617756885">
    <w:abstractNumId w:val="286"/>
  </w:num>
  <w:num w:numId="294" w16cid:durableId="1954314487">
    <w:abstractNumId w:val="253"/>
  </w:num>
  <w:num w:numId="295" w16cid:durableId="1270311383">
    <w:abstractNumId w:val="60"/>
  </w:num>
  <w:num w:numId="296" w16cid:durableId="818765095">
    <w:abstractNumId w:val="225"/>
  </w:num>
  <w:num w:numId="297" w16cid:durableId="157616467">
    <w:abstractNumId w:val="204"/>
  </w:num>
  <w:num w:numId="298" w16cid:durableId="26561952">
    <w:abstractNumId w:val="95"/>
  </w:num>
  <w:num w:numId="299" w16cid:durableId="1975597038">
    <w:abstractNumId w:val="215"/>
  </w:num>
  <w:num w:numId="300" w16cid:durableId="1433234269">
    <w:abstractNumId w:val="13"/>
  </w:num>
  <w:num w:numId="301" w16cid:durableId="1332299570">
    <w:abstractNumId w:val="65"/>
  </w:num>
  <w:num w:numId="302" w16cid:durableId="1101880646">
    <w:abstractNumId w:val="50"/>
  </w:num>
  <w:num w:numId="303" w16cid:durableId="511529752">
    <w:abstractNumId w:val="48"/>
  </w:num>
  <w:num w:numId="304" w16cid:durableId="22632467">
    <w:abstractNumId w:val="176"/>
  </w:num>
  <w:num w:numId="305" w16cid:durableId="513685655">
    <w:abstractNumId w:val="148"/>
  </w:num>
  <w:num w:numId="306" w16cid:durableId="1263029774">
    <w:abstractNumId w:val="93"/>
  </w:num>
  <w:num w:numId="307" w16cid:durableId="574169653">
    <w:abstractNumId w:val="256"/>
  </w:num>
  <w:num w:numId="308" w16cid:durableId="193537614">
    <w:abstractNumId w:val="228"/>
  </w:num>
  <w:num w:numId="309" w16cid:durableId="1388649872">
    <w:abstractNumId w:val="283"/>
  </w:num>
  <w:num w:numId="310" w16cid:durableId="284777770">
    <w:abstractNumId w:val="210"/>
  </w:num>
  <w:numIdMacAtCleanup w:val="3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o Ibanez Soto">
    <w15:presenceInfo w15:providerId="AD" w15:userId="S::roberto.ibanez@sct.gob.mx::9d9e5619-b625-427f-b8be-6df04ef28b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0">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F8C"/>
    <w:rsid w:val="00001BDD"/>
    <w:rsid w:val="000030E0"/>
    <w:rsid w:val="00003E0A"/>
    <w:rsid w:val="00004A4B"/>
    <w:rsid w:val="00004D55"/>
    <w:rsid w:val="00004DC7"/>
    <w:rsid w:val="00004EF2"/>
    <w:rsid w:val="00006CBA"/>
    <w:rsid w:val="00007061"/>
    <w:rsid w:val="000100DD"/>
    <w:rsid w:val="00011A05"/>
    <w:rsid w:val="0001287A"/>
    <w:rsid w:val="00013A7B"/>
    <w:rsid w:val="0001479B"/>
    <w:rsid w:val="000147B5"/>
    <w:rsid w:val="00016266"/>
    <w:rsid w:val="000162BB"/>
    <w:rsid w:val="00016A2D"/>
    <w:rsid w:val="00016B12"/>
    <w:rsid w:val="000201CC"/>
    <w:rsid w:val="0002101A"/>
    <w:rsid w:val="0002161F"/>
    <w:rsid w:val="00023AFF"/>
    <w:rsid w:val="00024FC1"/>
    <w:rsid w:val="0002528F"/>
    <w:rsid w:val="000257FC"/>
    <w:rsid w:val="00025F67"/>
    <w:rsid w:val="00026C9E"/>
    <w:rsid w:val="000271BA"/>
    <w:rsid w:val="00027470"/>
    <w:rsid w:val="00030666"/>
    <w:rsid w:val="000314F0"/>
    <w:rsid w:val="00031750"/>
    <w:rsid w:val="00031CAE"/>
    <w:rsid w:val="0003256B"/>
    <w:rsid w:val="00034D53"/>
    <w:rsid w:val="00035268"/>
    <w:rsid w:val="00035504"/>
    <w:rsid w:val="000366A3"/>
    <w:rsid w:val="0004036A"/>
    <w:rsid w:val="00043290"/>
    <w:rsid w:val="0004450A"/>
    <w:rsid w:val="00044827"/>
    <w:rsid w:val="00045C01"/>
    <w:rsid w:val="00046492"/>
    <w:rsid w:val="000464A5"/>
    <w:rsid w:val="000471A8"/>
    <w:rsid w:val="00050016"/>
    <w:rsid w:val="0005055A"/>
    <w:rsid w:val="00051391"/>
    <w:rsid w:val="00054AB3"/>
    <w:rsid w:val="00056788"/>
    <w:rsid w:val="000568E9"/>
    <w:rsid w:val="00056A90"/>
    <w:rsid w:val="00056D0A"/>
    <w:rsid w:val="00056EDF"/>
    <w:rsid w:val="00056F07"/>
    <w:rsid w:val="00060F60"/>
    <w:rsid w:val="00062312"/>
    <w:rsid w:val="000625F2"/>
    <w:rsid w:val="00062E77"/>
    <w:rsid w:val="00063B09"/>
    <w:rsid w:val="0006464B"/>
    <w:rsid w:val="0006639B"/>
    <w:rsid w:val="0006660E"/>
    <w:rsid w:val="00066AF3"/>
    <w:rsid w:val="0006725E"/>
    <w:rsid w:val="00067303"/>
    <w:rsid w:val="0007120A"/>
    <w:rsid w:val="00071603"/>
    <w:rsid w:val="000724A5"/>
    <w:rsid w:val="0007257C"/>
    <w:rsid w:val="000727BF"/>
    <w:rsid w:val="000737CA"/>
    <w:rsid w:val="0007445D"/>
    <w:rsid w:val="00077F06"/>
    <w:rsid w:val="0008074B"/>
    <w:rsid w:val="0008226C"/>
    <w:rsid w:val="000856CB"/>
    <w:rsid w:val="0008725A"/>
    <w:rsid w:val="00087838"/>
    <w:rsid w:val="00087ACF"/>
    <w:rsid w:val="000907D2"/>
    <w:rsid w:val="00090F20"/>
    <w:rsid w:val="00091332"/>
    <w:rsid w:val="0009394A"/>
    <w:rsid w:val="000956D8"/>
    <w:rsid w:val="0009730A"/>
    <w:rsid w:val="000A036B"/>
    <w:rsid w:val="000A0773"/>
    <w:rsid w:val="000A47E9"/>
    <w:rsid w:val="000A4D82"/>
    <w:rsid w:val="000A4E01"/>
    <w:rsid w:val="000A5C27"/>
    <w:rsid w:val="000A65CB"/>
    <w:rsid w:val="000A72AC"/>
    <w:rsid w:val="000B035D"/>
    <w:rsid w:val="000B0949"/>
    <w:rsid w:val="000B0C0B"/>
    <w:rsid w:val="000B19AB"/>
    <w:rsid w:val="000B20FF"/>
    <w:rsid w:val="000B2178"/>
    <w:rsid w:val="000B27ED"/>
    <w:rsid w:val="000B5EE2"/>
    <w:rsid w:val="000B6D36"/>
    <w:rsid w:val="000B7A6A"/>
    <w:rsid w:val="000C0351"/>
    <w:rsid w:val="000C0548"/>
    <w:rsid w:val="000C15E9"/>
    <w:rsid w:val="000C29C7"/>
    <w:rsid w:val="000C2CAD"/>
    <w:rsid w:val="000C3453"/>
    <w:rsid w:val="000C4156"/>
    <w:rsid w:val="000C4E3F"/>
    <w:rsid w:val="000C5218"/>
    <w:rsid w:val="000C67E9"/>
    <w:rsid w:val="000C73C9"/>
    <w:rsid w:val="000C7B4B"/>
    <w:rsid w:val="000D0204"/>
    <w:rsid w:val="000D022D"/>
    <w:rsid w:val="000D1569"/>
    <w:rsid w:val="000D3F1E"/>
    <w:rsid w:val="000D4FC3"/>
    <w:rsid w:val="000D52C3"/>
    <w:rsid w:val="000D5AF0"/>
    <w:rsid w:val="000D5F0C"/>
    <w:rsid w:val="000D5FF5"/>
    <w:rsid w:val="000D6921"/>
    <w:rsid w:val="000D7073"/>
    <w:rsid w:val="000D72AD"/>
    <w:rsid w:val="000D768A"/>
    <w:rsid w:val="000E06CC"/>
    <w:rsid w:val="000E1424"/>
    <w:rsid w:val="000E1446"/>
    <w:rsid w:val="000E14F3"/>
    <w:rsid w:val="000E20C6"/>
    <w:rsid w:val="000E23FB"/>
    <w:rsid w:val="000E2DEB"/>
    <w:rsid w:val="000E4599"/>
    <w:rsid w:val="000E6375"/>
    <w:rsid w:val="000E6C43"/>
    <w:rsid w:val="000E6E53"/>
    <w:rsid w:val="000E7A0A"/>
    <w:rsid w:val="000E7A0D"/>
    <w:rsid w:val="000F09EF"/>
    <w:rsid w:val="000F15C3"/>
    <w:rsid w:val="000F4024"/>
    <w:rsid w:val="000F66E0"/>
    <w:rsid w:val="000F694C"/>
    <w:rsid w:val="000F73DA"/>
    <w:rsid w:val="000F7522"/>
    <w:rsid w:val="000F7D35"/>
    <w:rsid w:val="001011FB"/>
    <w:rsid w:val="0010121B"/>
    <w:rsid w:val="00102786"/>
    <w:rsid w:val="001027D4"/>
    <w:rsid w:val="00103D6F"/>
    <w:rsid w:val="001051A1"/>
    <w:rsid w:val="0010721E"/>
    <w:rsid w:val="0010726C"/>
    <w:rsid w:val="00107B4B"/>
    <w:rsid w:val="00107B8B"/>
    <w:rsid w:val="001113F7"/>
    <w:rsid w:val="001140D5"/>
    <w:rsid w:val="00115489"/>
    <w:rsid w:val="00116344"/>
    <w:rsid w:val="001172B6"/>
    <w:rsid w:val="0011733A"/>
    <w:rsid w:val="001174D5"/>
    <w:rsid w:val="00117C49"/>
    <w:rsid w:val="00121D4A"/>
    <w:rsid w:val="00121EBF"/>
    <w:rsid w:val="0012388D"/>
    <w:rsid w:val="00124376"/>
    <w:rsid w:val="001256A5"/>
    <w:rsid w:val="00125B9F"/>
    <w:rsid w:val="00131833"/>
    <w:rsid w:val="00132AC4"/>
    <w:rsid w:val="00132CF4"/>
    <w:rsid w:val="001330A0"/>
    <w:rsid w:val="00135099"/>
    <w:rsid w:val="00135B74"/>
    <w:rsid w:val="0013655E"/>
    <w:rsid w:val="001365DD"/>
    <w:rsid w:val="00136819"/>
    <w:rsid w:val="001377FE"/>
    <w:rsid w:val="001417E8"/>
    <w:rsid w:val="00141B88"/>
    <w:rsid w:val="0014262C"/>
    <w:rsid w:val="0014313B"/>
    <w:rsid w:val="001439A6"/>
    <w:rsid w:val="0014500F"/>
    <w:rsid w:val="00145878"/>
    <w:rsid w:val="00145920"/>
    <w:rsid w:val="0014643E"/>
    <w:rsid w:val="00147FE3"/>
    <w:rsid w:val="00150DF1"/>
    <w:rsid w:val="00151070"/>
    <w:rsid w:val="00152EEB"/>
    <w:rsid w:val="0015361F"/>
    <w:rsid w:val="0015486E"/>
    <w:rsid w:val="00156BE6"/>
    <w:rsid w:val="00156FDF"/>
    <w:rsid w:val="001611EC"/>
    <w:rsid w:val="00162185"/>
    <w:rsid w:val="0016226C"/>
    <w:rsid w:val="0016325E"/>
    <w:rsid w:val="0016349E"/>
    <w:rsid w:val="00164753"/>
    <w:rsid w:val="00165831"/>
    <w:rsid w:val="00165A41"/>
    <w:rsid w:val="001672EF"/>
    <w:rsid w:val="00167FE5"/>
    <w:rsid w:val="001713D5"/>
    <w:rsid w:val="0017432E"/>
    <w:rsid w:val="00174F2D"/>
    <w:rsid w:val="00175589"/>
    <w:rsid w:val="00175E9E"/>
    <w:rsid w:val="00176AA8"/>
    <w:rsid w:val="0017720D"/>
    <w:rsid w:val="001773BD"/>
    <w:rsid w:val="00177AD5"/>
    <w:rsid w:val="00181382"/>
    <w:rsid w:val="0018162F"/>
    <w:rsid w:val="0018649E"/>
    <w:rsid w:val="00186A01"/>
    <w:rsid w:val="00186B0D"/>
    <w:rsid w:val="00187814"/>
    <w:rsid w:val="0018784C"/>
    <w:rsid w:val="00187FC7"/>
    <w:rsid w:val="001900C5"/>
    <w:rsid w:val="00190101"/>
    <w:rsid w:val="00191C1F"/>
    <w:rsid w:val="001925DB"/>
    <w:rsid w:val="001927E1"/>
    <w:rsid w:val="0019307A"/>
    <w:rsid w:val="001949FC"/>
    <w:rsid w:val="00194B74"/>
    <w:rsid w:val="00195077"/>
    <w:rsid w:val="00195427"/>
    <w:rsid w:val="00195CBD"/>
    <w:rsid w:val="00197C32"/>
    <w:rsid w:val="001A0B01"/>
    <w:rsid w:val="001A17BB"/>
    <w:rsid w:val="001A1813"/>
    <w:rsid w:val="001A237B"/>
    <w:rsid w:val="001A2DA4"/>
    <w:rsid w:val="001A401E"/>
    <w:rsid w:val="001A4A32"/>
    <w:rsid w:val="001A52B4"/>
    <w:rsid w:val="001A5A66"/>
    <w:rsid w:val="001A6316"/>
    <w:rsid w:val="001A783C"/>
    <w:rsid w:val="001A7AFA"/>
    <w:rsid w:val="001A7B25"/>
    <w:rsid w:val="001B123F"/>
    <w:rsid w:val="001B167C"/>
    <w:rsid w:val="001B212C"/>
    <w:rsid w:val="001B251F"/>
    <w:rsid w:val="001B3AA2"/>
    <w:rsid w:val="001B57B3"/>
    <w:rsid w:val="001B6956"/>
    <w:rsid w:val="001B7AFE"/>
    <w:rsid w:val="001C0D1E"/>
    <w:rsid w:val="001C26CB"/>
    <w:rsid w:val="001C2765"/>
    <w:rsid w:val="001C44F9"/>
    <w:rsid w:val="001C490D"/>
    <w:rsid w:val="001C4DFA"/>
    <w:rsid w:val="001C52AA"/>
    <w:rsid w:val="001C5545"/>
    <w:rsid w:val="001C6078"/>
    <w:rsid w:val="001C6AEF"/>
    <w:rsid w:val="001D0415"/>
    <w:rsid w:val="001D07C9"/>
    <w:rsid w:val="001D0C89"/>
    <w:rsid w:val="001D123B"/>
    <w:rsid w:val="001D20EE"/>
    <w:rsid w:val="001D269C"/>
    <w:rsid w:val="001D3AD1"/>
    <w:rsid w:val="001D47C6"/>
    <w:rsid w:val="001D6CD5"/>
    <w:rsid w:val="001D6D43"/>
    <w:rsid w:val="001D6FDC"/>
    <w:rsid w:val="001D7915"/>
    <w:rsid w:val="001E0E60"/>
    <w:rsid w:val="001E1977"/>
    <w:rsid w:val="001E1DD3"/>
    <w:rsid w:val="001E2734"/>
    <w:rsid w:val="001E2A4F"/>
    <w:rsid w:val="001E42EF"/>
    <w:rsid w:val="001E56E7"/>
    <w:rsid w:val="001E5E34"/>
    <w:rsid w:val="001E6A3D"/>
    <w:rsid w:val="001E71B4"/>
    <w:rsid w:val="001E7529"/>
    <w:rsid w:val="001E7F2F"/>
    <w:rsid w:val="001F1311"/>
    <w:rsid w:val="001F1458"/>
    <w:rsid w:val="001F15BC"/>
    <w:rsid w:val="001F23C9"/>
    <w:rsid w:val="001F36B4"/>
    <w:rsid w:val="001F4655"/>
    <w:rsid w:val="001F5555"/>
    <w:rsid w:val="001F6982"/>
    <w:rsid w:val="001F6E6E"/>
    <w:rsid w:val="001F783F"/>
    <w:rsid w:val="002002A9"/>
    <w:rsid w:val="00201A93"/>
    <w:rsid w:val="0020207E"/>
    <w:rsid w:val="00202D10"/>
    <w:rsid w:val="00202D40"/>
    <w:rsid w:val="00204471"/>
    <w:rsid w:val="00204EBC"/>
    <w:rsid w:val="00205721"/>
    <w:rsid w:val="00205CCF"/>
    <w:rsid w:val="00206815"/>
    <w:rsid w:val="00206FCB"/>
    <w:rsid w:val="00207704"/>
    <w:rsid w:val="002100D9"/>
    <w:rsid w:val="002119C2"/>
    <w:rsid w:val="00211EE8"/>
    <w:rsid w:val="002124AF"/>
    <w:rsid w:val="00212CDF"/>
    <w:rsid w:val="00212DEC"/>
    <w:rsid w:val="002134E8"/>
    <w:rsid w:val="00213F4B"/>
    <w:rsid w:val="00214886"/>
    <w:rsid w:val="00215897"/>
    <w:rsid w:val="00215DF8"/>
    <w:rsid w:val="00216D11"/>
    <w:rsid w:val="00217BE6"/>
    <w:rsid w:val="00217C11"/>
    <w:rsid w:val="00220B84"/>
    <w:rsid w:val="00221041"/>
    <w:rsid w:val="00221467"/>
    <w:rsid w:val="00221AB0"/>
    <w:rsid w:val="00221F50"/>
    <w:rsid w:val="002244A3"/>
    <w:rsid w:val="002246F2"/>
    <w:rsid w:val="00225739"/>
    <w:rsid w:val="002276CF"/>
    <w:rsid w:val="002300A8"/>
    <w:rsid w:val="0023047F"/>
    <w:rsid w:val="0023105B"/>
    <w:rsid w:val="00231FEE"/>
    <w:rsid w:val="00232363"/>
    <w:rsid w:val="00232760"/>
    <w:rsid w:val="00232E8F"/>
    <w:rsid w:val="0023374F"/>
    <w:rsid w:val="00233A20"/>
    <w:rsid w:val="00233A78"/>
    <w:rsid w:val="00233AB3"/>
    <w:rsid w:val="00233BD6"/>
    <w:rsid w:val="002342DC"/>
    <w:rsid w:val="00234A15"/>
    <w:rsid w:val="00235015"/>
    <w:rsid w:val="0023525B"/>
    <w:rsid w:val="00235B59"/>
    <w:rsid w:val="002364DF"/>
    <w:rsid w:val="0023768B"/>
    <w:rsid w:val="00237E7D"/>
    <w:rsid w:val="002403AC"/>
    <w:rsid w:val="00240442"/>
    <w:rsid w:val="00241931"/>
    <w:rsid w:val="00241F1B"/>
    <w:rsid w:val="00242022"/>
    <w:rsid w:val="002422F6"/>
    <w:rsid w:val="00242FC6"/>
    <w:rsid w:val="0024339B"/>
    <w:rsid w:val="0024778B"/>
    <w:rsid w:val="0025148E"/>
    <w:rsid w:val="00251A85"/>
    <w:rsid w:val="002541D3"/>
    <w:rsid w:val="00254265"/>
    <w:rsid w:val="0025505B"/>
    <w:rsid w:val="0025592A"/>
    <w:rsid w:val="002566D1"/>
    <w:rsid w:val="00256D7E"/>
    <w:rsid w:val="00257305"/>
    <w:rsid w:val="00260080"/>
    <w:rsid w:val="00262566"/>
    <w:rsid w:val="002643A5"/>
    <w:rsid w:val="00265275"/>
    <w:rsid w:val="00265977"/>
    <w:rsid w:val="00265BD9"/>
    <w:rsid w:val="00266392"/>
    <w:rsid w:val="0026678C"/>
    <w:rsid w:val="00266B3D"/>
    <w:rsid w:val="00267156"/>
    <w:rsid w:val="00267CE7"/>
    <w:rsid w:val="002724E9"/>
    <w:rsid w:val="00274BC7"/>
    <w:rsid w:val="002771D7"/>
    <w:rsid w:val="002779FC"/>
    <w:rsid w:val="002805C4"/>
    <w:rsid w:val="0028070F"/>
    <w:rsid w:val="0028493B"/>
    <w:rsid w:val="002862B4"/>
    <w:rsid w:val="0028708B"/>
    <w:rsid w:val="002907AD"/>
    <w:rsid w:val="0029136E"/>
    <w:rsid w:val="00291674"/>
    <w:rsid w:val="00291FA0"/>
    <w:rsid w:val="002927F6"/>
    <w:rsid w:val="0029327F"/>
    <w:rsid w:val="00294914"/>
    <w:rsid w:val="00295290"/>
    <w:rsid w:val="00296079"/>
    <w:rsid w:val="0029639F"/>
    <w:rsid w:val="00296C4A"/>
    <w:rsid w:val="00297F03"/>
    <w:rsid w:val="002A06D9"/>
    <w:rsid w:val="002A1647"/>
    <w:rsid w:val="002A1DC0"/>
    <w:rsid w:val="002A4596"/>
    <w:rsid w:val="002A4E89"/>
    <w:rsid w:val="002A5665"/>
    <w:rsid w:val="002A5C09"/>
    <w:rsid w:val="002A65EF"/>
    <w:rsid w:val="002A7CA3"/>
    <w:rsid w:val="002A7EA7"/>
    <w:rsid w:val="002B0098"/>
    <w:rsid w:val="002B174E"/>
    <w:rsid w:val="002B17B5"/>
    <w:rsid w:val="002B698B"/>
    <w:rsid w:val="002B6C29"/>
    <w:rsid w:val="002B7407"/>
    <w:rsid w:val="002C0919"/>
    <w:rsid w:val="002C0D5A"/>
    <w:rsid w:val="002C1ECD"/>
    <w:rsid w:val="002C1F92"/>
    <w:rsid w:val="002C2AE4"/>
    <w:rsid w:val="002C2DC2"/>
    <w:rsid w:val="002C3A33"/>
    <w:rsid w:val="002C4382"/>
    <w:rsid w:val="002C5AD8"/>
    <w:rsid w:val="002C67E3"/>
    <w:rsid w:val="002C695A"/>
    <w:rsid w:val="002D03D4"/>
    <w:rsid w:val="002D161C"/>
    <w:rsid w:val="002D1707"/>
    <w:rsid w:val="002D2D76"/>
    <w:rsid w:val="002D508D"/>
    <w:rsid w:val="002D52B1"/>
    <w:rsid w:val="002D5CF3"/>
    <w:rsid w:val="002D76E9"/>
    <w:rsid w:val="002D796F"/>
    <w:rsid w:val="002E29E3"/>
    <w:rsid w:val="002E396F"/>
    <w:rsid w:val="002E49E3"/>
    <w:rsid w:val="002E4B86"/>
    <w:rsid w:val="002E5E1D"/>
    <w:rsid w:val="002F1872"/>
    <w:rsid w:val="002F3382"/>
    <w:rsid w:val="002F469F"/>
    <w:rsid w:val="002F59D6"/>
    <w:rsid w:val="002F5BED"/>
    <w:rsid w:val="002F6D1C"/>
    <w:rsid w:val="002F7BF7"/>
    <w:rsid w:val="002F7CA5"/>
    <w:rsid w:val="0030173B"/>
    <w:rsid w:val="003017A4"/>
    <w:rsid w:val="00302697"/>
    <w:rsid w:val="00305646"/>
    <w:rsid w:val="003061ED"/>
    <w:rsid w:val="003064EF"/>
    <w:rsid w:val="003067E6"/>
    <w:rsid w:val="00310031"/>
    <w:rsid w:val="00312209"/>
    <w:rsid w:val="00312453"/>
    <w:rsid w:val="00314220"/>
    <w:rsid w:val="00315615"/>
    <w:rsid w:val="00316492"/>
    <w:rsid w:val="00320640"/>
    <w:rsid w:val="00320B18"/>
    <w:rsid w:val="00320B47"/>
    <w:rsid w:val="003212DB"/>
    <w:rsid w:val="00321586"/>
    <w:rsid w:val="00321E8F"/>
    <w:rsid w:val="00324461"/>
    <w:rsid w:val="0032523A"/>
    <w:rsid w:val="003253EA"/>
    <w:rsid w:val="003256E8"/>
    <w:rsid w:val="003266B5"/>
    <w:rsid w:val="0032750D"/>
    <w:rsid w:val="00330B90"/>
    <w:rsid w:val="00332B50"/>
    <w:rsid w:val="00332D4C"/>
    <w:rsid w:val="003339DB"/>
    <w:rsid w:val="00334395"/>
    <w:rsid w:val="00334AE8"/>
    <w:rsid w:val="003350FA"/>
    <w:rsid w:val="00337A75"/>
    <w:rsid w:val="003420AC"/>
    <w:rsid w:val="00342E26"/>
    <w:rsid w:val="0034337F"/>
    <w:rsid w:val="003433C7"/>
    <w:rsid w:val="00343A75"/>
    <w:rsid w:val="00345D82"/>
    <w:rsid w:val="00346424"/>
    <w:rsid w:val="0035042F"/>
    <w:rsid w:val="00354346"/>
    <w:rsid w:val="00354592"/>
    <w:rsid w:val="00355C4E"/>
    <w:rsid w:val="00356B5D"/>
    <w:rsid w:val="00357E49"/>
    <w:rsid w:val="003601DC"/>
    <w:rsid w:val="00361E9B"/>
    <w:rsid w:val="00361EB6"/>
    <w:rsid w:val="00361F92"/>
    <w:rsid w:val="003630A9"/>
    <w:rsid w:val="003633BD"/>
    <w:rsid w:val="00364158"/>
    <w:rsid w:val="00364417"/>
    <w:rsid w:val="003644F0"/>
    <w:rsid w:val="003652B2"/>
    <w:rsid w:val="003655B1"/>
    <w:rsid w:val="0036673F"/>
    <w:rsid w:val="00366CCF"/>
    <w:rsid w:val="003677B6"/>
    <w:rsid w:val="0037092B"/>
    <w:rsid w:val="00370DC6"/>
    <w:rsid w:val="00375BF5"/>
    <w:rsid w:val="00376187"/>
    <w:rsid w:val="003810E0"/>
    <w:rsid w:val="00381694"/>
    <w:rsid w:val="0038173F"/>
    <w:rsid w:val="003827EB"/>
    <w:rsid w:val="00382A36"/>
    <w:rsid w:val="0038391F"/>
    <w:rsid w:val="003848C6"/>
    <w:rsid w:val="0038559B"/>
    <w:rsid w:val="00387769"/>
    <w:rsid w:val="00391543"/>
    <w:rsid w:val="00391B61"/>
    <w:rsid w:val="00391FBB"/>
    <w:rsid w:val="00392BD8"/>
    <w:rsid w:val="0039380C"/>
    <w:rsid w:val="00393B72"/>
    <w:rsid w:val="00395FD8"/>
    <w:rsid w:val="00396EAF"/>
    <w:rsid w:val="00397C0C"/>
    <w:rsid w:val="003A2615"/>
    <w:rsid w:val="003A2FA1"/>
    <w:rsid w:val="003A3DB6"/>
    <w:rsid w:val="003A4853"/>
    <w:rsid w:val="003A4C1B"/>
    <w:rsid w:val="003A5586"/>
    <w:rsid w:val="003B06C5"/>
    <w:rsid w:val="003B0A83"/>
    <w:rsid w:val="003B1325"/>
    <w:rsid w:val="003B2320"/>
    <w:rsid w:val="003B25CA"/>
    <w:rsid w:val="003B4D57"/>
    <w:rsid w:val="003B58DA"/>
    <w:rsid w:val="003B5DDD"/>
    <w:rsid w:val="003B5E18"/>
    <w:rsid w:val="003B5FDE"/>
    <w:rsid w:val="003B7457"/>
    <w:rsid w:val="003B7594"/>
    <w:rsid w:val="003B7E64"/>
    <w:rsid w:val="003C19D3"/>
    <w:rsid w:val="003C1F71"/>
    <w:rsid w:val="003C218E"/>
    <w:rsid w:val="003C2224"/>
    <w:rsid w:val="003C38F2"/>
    <w:rsid w:val="003C4926"/>
    <w:rsid w:val="003C56C8"/>
    <w:rsid w:val="003C6CAE"/>
    <w:rsid w:val="003C7D77"/>
    <w:rsid w:val="003D0955"/>
    <w:rsid w:val="003D0E0B"/>
    <w:rsid w:val="003D2318"/>
    <w:rsid w:val="003D2FD1"/>
    <w:rsid w:val="003D30A0"/>
    <w:rsid w:val="003D3A9C"/>
    <w:rsid w:val="003D3E13"/>
    <w:rsid w:val="003D3E4B"/>
    <w:rsid w:val="003D502E"/>
    <w:rsid w:val="003D7AC5"/>
    <w:rsid w:val="003D7B8F"/>
    <w:rsid w:val="003E06D4"/>
    <w:rsid w:val="003E0EFB"/>
    <w:rsid w:val="003E0F8C"/>
    <w:rsid w:val="003E170E"/>
    <w:rsid w:val="003E246F"/>
    <w:rsid w:val="003E25AF"/>
    <w:rsid w:val="003E2C27"/>
    <w:rsid w:val="003E432F"/>
    <w:rsid w:val="003E5B0C"/>
    <w:rsid w:val="003E7B2C"/>
    <w:rsid w:val="003F1974"/>
    <w:rsid w:val="003F291D"/>
    <w:rsid w:val="003F2E88"/>
    <w:rsid w:val="003F3024"/>
    <w:rsid w:val="003F393B"/>
    <w:rsid w:val="003F3C08"/>
    <w:rsid w:val="003F41BF"/>
    <w:rsid w:val="003F42EA"/>
    <w:rsid w:val="003F5DC0"/>
    <w:rsid w:val="003F6FF0"/>
    <w:rsid w:val="003F7390"/>
    <w:rsid w:val="003F7A28"/>
    <w:rsid w:val="003F7A45"/>
    <w:rsid w:val="004001E8"/>
    <w:rsid w:val="004029D1"/>
    <w:rsid w:val="004033BF"/>
    <w:rsid w:val="0040403B"/>
    <w:rsid w:val="00404251"/>
    <w:rsid w:val="00404750"/>
    <w:rsid w:val="00404DFE"/>
    <w:rsid w:val="0040562A"/>
    <w:rsid w:val="0040569E"/>
    <w:rsid w:val="004075C2"/>
    <w:rsid w:val="004111DC"/>
    <w:rsid w:val="00411DF9"/>
    <w:rsid w:val="004125E9"/>
    <w:rsid w:val="0041267C"/>
    <w:rsid w:val="004156D8"/>
    <w:rsid w:val="00416BCE"/>
    <w:rsid w:val="0041700B"/>
    <w:rsid w:val="004214F1"/>
    <w:rsid w:val="00421738"/>
    <w:rsid w:val="0042281B"/>
    <w:rsid w:val="00422B83"/>
    <w:rsid w:val="004231AA"/>
    <w:rsid w:val="00423E08"/>
    <w:rsid w:val="00423E8A"/>
    <w:rsid w:val="00424825"/>
    <w:rsid w:val="00424CCE"/>
    <w:rsid w:val="004251C6"/>
    <w:rsid w:val="00425928"/>
    <w:rsid w:val="00426944"/>
    <w:rsid w:val="00431E5C"/>
    <w:rsid w:val="00432836"/>
    <w:rsid w:val="00432B35"/>
    <w:rsid w:val="004343C7"/>
    <w:rsid w:val="00434728"/>
    <w:rsid w:val="00434B2D"/>
    <w:rsid w:val="00436C75"/>
    <w:rsid w:val="00436F24"/>
    <w:rsid w:val="004379B9"/>
    <w:rsid w:val="004410B8"/>
    <w:rsid w:val="004415F5"/>
    <w:rsid w:val="0044162D"/>
    <w:rsid w:val="00441857"/>
    <w:rsid w:val="00441878"/>
    <w:rsid w:val="00442646"/>
    <w:rsid w:val="00442F9A"/>
    <w:rsid w:val="0044401E"/>
    <w:rsid w:val="00445CB2"/>
    <w:rsid w:val="00445DA2"/>
    <w:rsid w:val="00446149"/>
    <w:rsid w:val="00446246"/>
    <w:rsid w:val="00446275"/>
    <w:rsid w:val="004466A5"/>
    <w:rsid w:val="004469CF"/>
    <w:rsid w:val="00446EE6"/>
    <w:rsid w:val="00446F5D"/>
    <w:rsid w:val="00450081"/>
    <w:rsid w:val="00450A50"/>
    <w:rsid w:val="00451150"/>
    <w:rsid w:val="0045196D"/>
    <w:rsid w:val="00452BA6"/>
    <w:rsid w:val="00452C08"/>
    <w:rsid w:val="0045369C"/>
    <w:rsid w:val="00453B1E"/>
    <w:rsid w:val="0045502B"/>
    <w:rsid w:val="00455ACB"/>
    <w:rsid w:val="00455C24"/>
    <w:rsid w:val="00455C75"/>
    <w:rsid w:val="00461474"/>
    <w:rsid w:val="00461CCA"/>
    <w:rsid w:val="004620D0"/>
    <w:rsid w:val="00462730"/>
    <w:rsid w:val="00463FE2"/>
    <w:rsid w:val="00464BC9"/>
    <w:rsid w:val="00465550"/>
    <w:rsid w:val="004655B7"/>
    <w:rsid w:val="00465E41"/>
    <w:rsid w:val="00466204"/>
    <w:rsid w:val="0046708F"/>
    <w:rsid w:val="00470A38"/>
    <w:rsid w:val="004716B5"/>
    <w:rsid w:val="00471969"/>
    <w:rsid w:val="00471AE7"/>
    <w:rsid w:val="004729F0"/>
    <w:rsid w:val="004738BB"/>
    <w:rsid w:val="00474145"/>
    <w:rsid w:val="00474B84"/>
    <w:rsid w:val="004750BF"/>
    <w:rsid w:val="00476740"/>
    <w:rsid w:val="00477D84"/>
    <w:rsid w:val="004801C7"/>
    <w:rsid w:val="004803AA"/>
    <w:rsid w:val="00481A22"/>
    <w:rsid w:val="00482A7A"/>
    <w:rsid w:val="004836F8"/>
    <w:rsid w:val="004838DB"/>
    <w:rsid w:val="00483B3E"/>
    <w:rsid w:val="00485C0A"/>
    <w:rsid w:val="004862A0"/>
    <w:rsid w:val="00486F66"/>
    <w:rsid w:val="0049118C"/>
    <w:rsid w:val="0049141F"/>
    <w:rsid w:val="004917FE"/>
    <w:rsid w:val="004918BA"/>
    <w:rsid w:val="00495379"/>
    <w:rsid w:val="004955B0"/>
    <w:rsid w:val="00496131"/>
    <w:rsid w:val="00497654"/>
    <w:rsid w:val="004A111A"/>
    <w:rsid w:val="004A2C27"/>
    <w:rsid w:val="004A3259"/>
    <w:rsid w:val="004A3CB1"/>
    <w:rsid w:val="004A5552"/>
    <w:rsid w:val="004A65A1"/>
    <w:rsid w:val="004A74CA"/>
    <w:rsid w:val="004A796C"/>
    <w:rsid w:val="004A7FC5"/>
    <w:rsid w:val="004B1300"/>
    <w:rsid w:val="004B17FB"/>
    <w:rsid w:val="004B2C7C"/>
    <w:rsid w:val="004B4A8E"/>
    <w:rsid w:val="004B57AB"/>
    <w:rsid w:val="004B5D53"/>
    <w:rsid w:val="004B5F2F"/>
    <w:rsid w:val="004B6D78"/>
    <w:rsid w:val="004C298D"/>
    <w:rsid w:val="004C3611"/>
    <w:rsid w:val="004C4976"/>
    <w:rsid w:val="004C4E5C"/>
    <w:rsid w:val="004C573E"/>
    <w:rsid w:val="004C5BB3"/>
    <w:rsid w:val="004C62A8"/>
    <w:rsid w:val="004C664F"/>
    <w:rsid w:val="004C6BCC"/>
    <w:rsid w:val="004C7246"/>
    <w:rsid w:val="004D22BF"/>
    <w:rsid w:val="004D2FE3"/>
    <w:rsid w:val="004D302C"/>
    <w:rsid w:val="004D39A3"/>
    <w:rsid w:val="004D3ED8"/>
    <w:rsid w:val="004D443F"/>
    <w:rsid w:val="004D6F30"/>
    <w:rsid w:val="004D78D8"/>
    <w:rsid w:val="004E0178"/>
    <w:rsid w:val="004E03DE"/>
    <w:rsid w:val="004E0DD7"/>
    <w:rsid w:val="004E436D"/>
    <w:rsid w:val="004E4ACD"/>
    <w:rsid w:val="004E511A"/>
    <w:rsid w:val="004E52B2"/>
    <w:rsid w:val="004E608A"/>
    <w:rsid w:val="004E62EB"/>
    <w:rsid w:val="004E76D0"/>
    <w:rsid w:val="004F120A"/>
    <w:rsid w:val="004F13F7"/>
    <w:rsid w:val="004F176A"/>
    <w:rsid w:val="004F3D20"/>
    <w:rsid w:val="004F485D"/>
    <w:rsid w:val="004F54C0"/>
    <w:rsid w:val="004F5A38"/>
    <w:rsid w:val="004F6BCB"/>
    <w:rsid w:val="004F79AA"/>
    <w:rsid w:val="004F7A2A"/>
    <w:rsid w:val="00501720"/>
    <w:rsid w:val="00502467"/>
    <w:rsid w:val="00502650"/>
    <w:rsid w:val="00503356"/>
    <w:rsid w:val="00503F3D"/>
    <w:rsid w:val="0050499B"/>
    <w:rsid w:val="00506595"/>
    <w:rsid w:val="00506B2A"/>
    <w:rsid w:val="005071DE"/>
    <w:rsid w:val="00507C4B"/>
    <w:rsid w:val="00510806"/>
    <w:rsid w:val="005109EB"/>
    <w:rsid w:val="00510AD6"/>
    <w:rsid w:val="00510B70"/>
    <w:rsid w:val="00511B94"/>
    <w:rsid w:val="005129C0"/>
    <w:rsid w:val="005148A8"/>
    <w:rsid w:val="005167FC"/>
    <w:rsid w:val="00517769"/>
    <w:rsid w:val="0052050D"/>
    <w:rsid w:val="00522CA6"/>
    <w:rsid w:val="0052387F"/>
    <w:rsid w:val="00523ABB"/>
    <w:rsid w:val="00523F5A"/>
    <w:rsid w:val="0052571F"/>
    <w:rsid w:val="00526222"/>
    <w:rsid w:val="00527E53"/>
    <w:rsid w:val="00533850"/>
    <w:rsid w:val="00533B20"/>
    <w:rsid w:val="00534832"/>
    <w:rsid w:val="00535D7E"/>
    <w:rsid w:val="00536191"/>
    <w:rsid w:val="00536ED9"/>
    <w:rsid w:val="005378E3"/>
    <w:rsid w:val="00537EAD"/>
    <w:rsid w:val="005423F8"/>
    <w:rsid w:val="00543EF9"/>
    <w:rsid w:val="005442F5"/>
    <w:rsid w:val="005445C2"/>
    <w:rsid w:val="00544F37"/>
    <w:rsid w:val="00545CFA"/>
    <w:rsid w:val="00545DC6"/>
    <w:rsid w:val="00546984"/>
    <w:rsid w:val="0054719A"/>
    <w:rsid w:val="00547B21"/>
    <w:rsid w:val="00550646"/>
    <w:rsid w:val="00550F75"/>
    <w:rsid w:val="00552A00"/>
    <w:rsid w:val="00553B33"/>
    <w:rsid w:val="00554CFF"/>
    <w:rsid w:val="00556A3C"/>
    <w:rsid w:val="005577BD"/>
    <w:rsid w:val="00557A82"/>
    <w:rsid w:val="005604CF"/>
    <w:rsid w:val="005642AA"/>
    <w:rsid w:val="00564858"/>
    <w:rsid w:val="00564CC3"/>
    <w:rsid w:val="0056562A"/>
    <w:rsid w:val="0056587B"/>
    <w:rsid w:val="005664EE"/>
    <w:rsid w:val="00566F70"/>
    <w:rsid w:val="0056782C"/>
    <w:rsid w:val="00567DA1"/>
    <w:rsid w:val="00570E9C"/>
    <w:rsid w:val="00571F82"/>
    <w:rsid w:val="005723E6"/>
    <w:rsid w:val="00572EC4"/>
    <w:rsid w:val="00574331"/>
    <w:rsid w:val="0057434F"/>
    <w:rsid w:val="00574550"/>
    <w:rsid w:val="00576884"/>
    <w:rsid w:val="00576CE7"/>
    <w:rsid w:val="00580696"/>
    <w:rsid w:val="00580DA7"/>
    <w:rsid w:val="005810DC"/>
    <w:rsid w:val="005810DF"/>
    <w:rsid w:val="00582957"/>
    <w:rsid w:val="005832D9"/>
    <w:rsid w:val="00584A80"/>
    <w:rsid w:val="005850BE"/>
    <w:rsid w:val="00586563"/>
    <w:rsid w:val="00586BEB"/>
    <w:rsid w:val="00587139"/>
    <w:rsid w:val="00587B9D"/>
    <w:rsid w:val="00590DF7"/>
    <w:rsid w:val="00591283"/>
    <w:rsid w:val="005916EF"/>
    <w:rsid w:val="00591710"/>
    <w:rsid w:val="00591A5C"/>
    <w:rsid w:val="00591C30"/>
    <w:rsid w:val="00592F2C"/>
    <w:rsid w:val="005941C6"/>
    <w:rsid w:val="00594643"/>
    <w:rsid w:val="00595666"/>
    <w:rsid w:val="005A1B7C"/>
    <w:rsid w:val="005A2320"/>
    <w:rsid w:val="005A2490"/>
    <w:rsid w:val="005A3322"/>
    <w:rsid w:val="005A33D3"/>
    <w:rsid w:val="005A3A51"/>
    <w:rsid w:val="005A51D6"/>
    <w:rsid w:val="005A6350"/>
    <w:rsid w:val="005A6542"/>
    <w:rsid w:val="005A7482"/>
    <w:rsid w:val="005A77FB"/>
    <w:rsid w:val="005A78DF"/>
    <w:rsid w:val="005A7D61"/>
    <w:rsid w:val="005B0784"/>
    <w:rsid w:val="005B1543"/>
    <w:rsid w:val="005B228A"/>
    <w:rsid w:val="005B246A"/>
    <w:rsid w:val="005B361E"/>
    <w:rsid w:val="005B38BD"/>
    <w:rsid w:val="005B3E3C"/>
    <w:rsid w:val="005B52B7"/>
    <w:rsid w:val="005B648E"/>
    <w:rsid w:val="005C009F"/>
    <w:rsid w:val="005C05C3"/>
    <w:rsid w:val="005C07D8"/>
    <w:rsid w:val="005C0AF5"/>
    <w:rsid w:val="005C0B27"/>
    <w:rsid w:val="005C0E6F"/>
    <w:rsid w:val="005C0EE7"/>
    <w:rsid w:val="005C10D1"/>
    <w:rsid w:val="005C195D"/>
    <w:rsid w:val="005C219C"/>
    <w:rsid w:val="005C2240"/>
    <w:rsid w:val="005C29A0"/>
    <w:rsid w:val="005C324D"/>
    <w:rsid w:val="005C4EEF"/>
    <w:rsid w:val="005C5263"/>
    <w:rsid w:val="005C5D42"/>
    <w:rsid w:val="005C7580"/>
    <w:rsid w:val="005C768B"/>
    <w:rsid w:val="005C7831"/>
    <w:rsid w:val="005C7B53"/>
    <w:rsid w:val="005D098B"/>
    <w:rsid w:val="005D121C"/>
    <w:rsid w:val="005D14E4"/>
    <w:rsid w:val="005D2450"/>
    <w:rsid w:val="005D2C83"/>
    <w:rsid w:val="005D3228"/>
    <w:rsid w:val="005D4051"/>
    <w:rsid w:val="005D771F"/>
    <w:rsid w:val="005E1539"/>
    <w:rsid w:val="005E1E3E"/>
    <w:rsid w:val="005E2DE8"/>
    <w:rsid w:val="005E40FD"/>
    <w:rsid w:val="005E5AC2"/>
    <w:rsid w:val="005E6A75"/>
    <w:rsid w:val="005E7FD8"/>
    <w:rsid w:val="005F0F64"/>
    <w:rsid w:val="005F101B"/>
    <w:rsid w:val="005F114A"/>
    <w:rsid w:val="005F126D"/>
    <w:rsid w:val="005F1944"/>
    <w:rsid w:val="005F3F1C"/>
    <w:rsid w:val="005F4F92"/>
    <w:rsid w:val="005F536C"/>
    <w:rsid w:val="005F7147"/>
    <w:rsid w:val="00600985"/>
    <w:rsid w:val="00600FF5"/>
    <w:rsid w:val="0060119F"/>
    <w:rsid w:val="00601432"/>
    <w:rsid w:val="00601581"/>
    <w:rsid w:val="00601878"/>
    <w:rsid w:val="0060226C"/>
    <w:rsid w:val="00602C1E"/>
    <w:rsid w:val="0060333C"/>
    <w:rsid w:val="00604A32"/>
    <w:rsid w:val="00605167"/>
    <w:rsid w:val="006051D9"/>
    <w:rsid w:val="00605631"/>
    <w:rsid w:val="006063E4"/>
    <w:rsid w:val="00607692"/>
    <w:rsid w:val="00611860"/>
    <w:rsid w:val="00611E66"/>
    <w:rsid w:val="006149A2"/>
    <w:rsid w:val="00615475"/>
    <w:rsid w:val="00616206"/>
    <w:rsid w:val="0061798C"/>
    <w:rsid w:val="00620A43"/>
    <w:rsid w:val="00620BA9"/>
    <w:rsid w:val="006219B4"/>
    <w:rsid w:val="00622418"/>
    <w:rsid w:val="00623207"/>
    <w:rsid w:val="006237C4"/>
    <w:rsid w:val="00623AC2"/>
    <w:rsid w:val="00623E30"/>
    <w:rsid w:val="0062548D"/>
    <w:rsid w:val="006255B3"/>
    <w:rsid w:val="006257AB"/>
    <w:rsid w:val="006258FA"/>
    <w:rsid w:val="00626058"/>
    <w:rsid w:val="00631D03"/>
    <w:rsid w:val="00632060"/>
    <w:rsid w:val="006332EE"/>
    <w:rsid w:val="006350AE"/>
    <w:rsid w:val="006376EA"/>
    <w:rsid w:val="00640B56"/>
    <w:rsid w:val="006412A3"/>
    <w:rsid w:val="006415CF"/>
    <w:rsid w:val="0064254B"/>
    <w:rsid w:val="00642DD9"/>
    <w:rsid w:val="00642E51"/>
    <w:rsid w:val="00643CD7"/>
    <w:rsid w:val="00644BE2"/>
    <w:rsid w:val="00644C71"/>
    <w:rsid w:val="00644E14"/>
    <w:rsid w:val="006454E6"/>
    <w:rsid w:val="00645701"/>
    <w:rsid w:val="006461CB"/>
    <w:rsid w:val="00647100"/>
    <w:rsid w:val="00647C34"/>
    <w:rsid w:val="00650251"/>
    <w:rsid w:val="006517C8"/>
    <w:rsid w:val="00651A9A"/>
    <w:rsid w:val="0065201A"/>
    <w:rsid w:val="0065285B"/>
    <w:rsid w:val="0065299F"/>
    <w:rsid w:val="00654929"/>
    <w:rsid w:val="00656274"/>
    <w:rsid w:val="0065662C"/>
    <w:rsid w:val="00656DAC"/>
    <w:rsid w:val="00657220"/>
    <w:rsid w:val="00657CF5"/>
    <w:rsid w:val="006608AB"/>
    <w:rsid w:val="00660934"/>
    <w:rsid w:val="00660D87"/>
    <w:rsid w:val="00662692"/>
    <w:rsid w:val="00662738"/>
    <w:rsid w:val="00662F09"/>
    <w:rsid w:val="006648F3"/>
    <w:rsid w:val="00667CF5"/>
    <w:rsid w:val="006707C8"/>
    <w:rsid w:val="00673F62"/>
    <w:rsid w:val="0067569A"/>
    <w:rsid w:val="0067593B"/>
    <w:rsid w:val="00675EDD"/>
    <w:rsid w:val="00676581"/>
    <w:rsid w:val="00677A7A"/>
    <w:rsid w:val="006803C0"/>
    <w:rsid w:val="006809C5"/>
    <w:rsid w:val="00680CD1"/>
    <w:rsid w:val="00681123"/>
    <w:rsid w:val="00683BA4"/>
    <w:rsid w:val="006841A4"/>
    <w:rsid w:val="00685785"/>
    <w:rsid w:val="00685DC4"/>
    <w:rsid w:val="00690364"/>
    <w:rsid w:val="0069122A"/>
    <w:rsid w:val="00693BA2"/>
    <w:rsid w:val="00694296"/>
    <w:rsid w:val="006959C8"/>
    <w:rsid w:val="00696D1A"/>
    <w:rsid w:val="006A0E40"/>
    <w:rsid w:val="006A168B"/>
    <w:rsid w:val="006A1E30"/>
    <w:rsid w:val="006A2BCF"/>
    <w:rsid w:val="006A32CF"/>
    <w:rsid w:val="006A37E5"/>
    <w:rsid w:val="006A4A79"/>
    <w:rsid w:val="006A4B64"/>
    <w:rsid w:val="006A4B82"/>
    <w:rsid w:val="006A4EB0"/>
    <w:rsid w:val="006A5AA9"/>
    <w:rsid w:val="006A62FE"/>
    <w:rsid w:val="006A6C26"/>
    <w:rsid w:val="006A6FD2"/>
    <w:rsid w:val="006B11C2"/>
    <w:rsid w:val="006B1D31"/>
    <w:rsid w:val="006B2D04"/>
    <w:rsid w:val="006B5B25"/>
    <w:rsid w:val="006C2205"/>
    <w:rsid w:val="006C2390"/>
    <w:rsid w:val="006C2A16"/>
    <w:rsid w:val="006C3381"/>
    <w:rsid w:val="006C421F"/>
    <w:rsid w:val="006C5835"/>
    <w:rsid w:val="006D0FF5"/>
    <w:rsid w:val="006D12D9"/>
    <w:rsid w:val="006D20CF"/>
    <w:rsid w:val="006D2299"/>
    <w:rsid w:val="006D28E7"/>
    <w:rsid w:val="006D316B"/>
    <w:rsid w:val="006D3A78"/>
    <w:rsid w:val="006D5AC4"/>
    <w:rsid w:val="006D7000"/>
    <w:rsid w:val="006D7A43"/>
    <w:rsid w:val="006D7C13"/>
    <w:rsid w:val="006E0962"/>
    <w:rsid w:val="006E2D94"/>
    <w:rsid w:val="006E4C8B"/>
    <w:rsid w:val="006E66DF"/>
    <w:rsid w:val="006E6B90"/>
    <w:rsid w:val="006E6C35"/>
    <w:rsid w:val="006F067F"/>
    <w:rsid w:val="006F0CE1"/>
    <w:rsid w:val="006F1054"/>
    <w:rsid w:val="006F16D3"/>
    <w:rsid w:val="006F3C09"/>
    <w:rsid w:val="006F4882"/>
    <w:rsid w:val="006F6B66"/>
    <w:rsid w:val="006F722E"/>
    <w:rsid w:val="006F727D"/>
    <w:rsid w:val="006F7F65"/>
    <w:rsid w:val="00701211"/>
    <w:rsid w:val="007014C0"/>
    <w:rsid w:val="00702C87"/>
    <w:rsid w:val="00705250"/>
    <w:rsid w:val="007057A6"/>
    <w:rsid w:val="0070608C"/>
    <w:rsid w:val="007072F4"/>
    <w:rsid w:val="0071180E"/>
    <w:rsid w:val="00711AE4"/>
    <w:rsid w:val="00711C45"/>
    <w:rsid w:val="007120AB"/>
    <w:rsid w:val="00712168"/>
    <w:rsid w:val="0071250C"/>
    <w:rsid w:val="00712C53"/>
    <w:rsid w:val="00713488"/>
    <w:rsid w:val="00715045"/>
    <w:rsid w:val="00715510"/>
    <w:rsid w:val="00715675"/>
    <w:rsid w:val="0071619B"/>
    <w:rsid w:val="00716287"/>
    <w:rsid w:val="0071773E"/>
    <w:rsid w:val="00720554"/>
    <w:rsid w:val="007217EA"/>
    <w:rsid w:val="00721B61"/>
    <w:rsid w:val="007224DB"/>
    <w:rsid w:val="00722C64"/>
    <w:rsid w:val="00722CB2"/>
    <w:rsid w:val="007237DE"/>
    <w:rsid w:val="00724302"/>
    <w:rsid w:val="00724420"/>
    <w:rsid w:val="00724A2B"/>
    <w:rsid w:val="00724F32"/>
    <w:rsid w:val="007256F3"/>
    <w:rsid w:val="00725E90"/>
    <w:rsid w:val="00726069"/>
    <w:rsid w:val="007279F4"/>
    <w:rsid w:val="00730FC6"/>
    <w:rsid w:val="00731263"/>
    <w:rsid w:val="007315C0"/>
    <w:rsid w:val="007315E2"/>
    <w:rsid w:val="00731842"/>
    <w:rsid w:val="00731BAF"/>
    <w:rsid w:val="00731E4D"/>
    <w:rsid w:val="00732667"/>
    <w:rsid w:val="00732D6C"/>
    <w:rsid w:val="007333F1"/>
    <w:rsid w:val="00733752"/>
    <w:rsid w:val="007337BB"/>
    <w:rsid w:val="0073404A"/>
    <w:rsid w:val="007342F6"/>
    <w:rsid w:val="0073492E"/>
    <w:rsid w:val="00734AE7"/>
    <w:rsid w:val="00734EEB"/>
    <w:rsid w:val="00736F2B"/>
    <w:rsid w:val="00737DB7"/>
    <w:rsid w:val="00740782"/>
    <w:rsid w:val="007409E1"/>
    <w:rsid w:val="00741CD8"/>
    <w:rsid w:val="007428E3"/>
    <w:rsid w:val="00742F22"/>
    <w:rsid w:val="0074426C"/>
    <w:rsid w:val="00744FD7"/>
    <w:rsid w:val="007458BC"/>
    <w:rsid w:val="00747FA1"/>
    <w:rsid w:val="00751943"/>
    <w:rsid w:val="0075234E"/>
    <w:rsid w:val="0075280B"/>
    <w:rsid w:val="00753965"/>
    <w:rsid w:val="007546F2"/>
    <w:rsid w:val="0075471A"/>
    <w:rsid w:val="00755D38"/>
    <w:rsid w:val="00757884"/>
    <w:rsid w:val="0076069F"/>
    <w:rsid w:val="007612FD"/>
    <w:rsid w:val="0076291A"/>
    <w:rsid w:val="00762B6F"/>
    <w:rsid w:val="007630D6"/>
    <w:rsid w:val="00764473"/>
    <w:rsid w:val="0076495B"/>
    <w:rsid w:val="007651E4"/>
    <w:rsid w:val="007665BD"/>
    <w:rsid w:val="007669E7"/>
    <w:rsid w:val="00766C9A"/>
    <w:rsid w:val="007709C9"/>
    <w:rsid w:val="00770F5E"/>
    <w:rsid w:val="00772AB5"/>
    <w:rsid w:val="007732A3"/>
    <w:rsid w:val="007733C6"/>
    <w:rsid w:val="0077374C"/>
    <w:rsid w:val="007739E2"/>
    <w:rsid w:val="00773C67"/>
    <w:rsid w:val="007747D2"/>
    <w:rsid w:val="00774B4A"/>
    <w:rsid w:val="0077546B"/>
    <w:rsid w:val="00775C82"/>
    <w:rsid w:val="00780192"/>
    <w:rsid w:val="00780B8A"/>
    <w:rsid w:val="00781669"/>
    <w:rsid w:val="00781A05"/>
    <w:rsid w:val="00781C13"/>
    <w:rsid w:val="00782107"/>
    <w:rsid w:val="007835AE"/>
    <w:rsid w:val="007849E5"/>
    <w:rsid w:val="00785926"/>
    <w:rsid w:val="00786B2A"/>
    <w:rsid w:val="00787093"/>
    <w:rsid w:val="007905DE"/>
    <w:rsid w:val="00790CC7"/>
    <w:rsid w:val="00791634"/>
    <w:rsid w:val="00792791"/>
    <w:rsid w:val="007932B0"/>
    <w:rsid w:val="00793FA4"/>
    <w:rsid w:val="00794F06"/>
    <w:rsid w:val="00795530"/>
    <w:rsid w:val="00796500"/>
    <w:rsid w:val="00796BCD"/>
    <w:rsid w:val="00797244"/>
    <w:rsid w:val="007A1D33"/>
    <w:rsid w:val="007A2937"/>
    <w:rsid w:val="007A4D1A"/>
    <w:rsid w:val="007A5463"/>
    <w:rsid w:val="007A7060"/>
    <w:rsid w:val="007A7212"/>
    <w:rsid w:val="007B0292"/>
    <w:rsid w:val="007B1FA4"/>
    <w:rsid w:val="007B2D98"/>
    <w:rsid w:val="007B2F43"/>
    <w:rsid w:val="007B3433"/>
    <w:rsid w:val="007B42EB"/>
    <w:rsid w:val="007B5585"/>
    <w:rsid w:val="007B5CAC"/>
    <w:rsid w:val="007B6785"/>
    <w:rsid w:val="007B6BF0"/>
    <w:rsid w:val="007B7593"/>
    <w:rsid w:val="007B75BA"/>
    <w:rsid w:val="007B76E4"/>
    <w:rsid w:val="007C03E2"/>
    <w:rsid w:val="007C0F83"/>
    <w:rsid w:val="007C0FFB"/>
    <w:rsid w:val="007C109F"/>
    <w:rsid w:val="007C112E"/>
    <w:rsid w:val="007C29AE"/>
    <w:rsid w:val="007C33BD"/>
    <w:rsid w:val="007C3551"/>
    <w:rsid w:val="007C37C2"/>
    <w:rsid w:val="007C42CB"/>
    <w:rsid w:val="007C475E"/>
    <w:rsid w:val="007C544A"/>
    <w:rsid w:val="007C57EF"/>
    <w:rsid w:val="007D0172"/>
    <w:rsid w:val="007D1156"/>
    <w:rsid w:val="007D1428"/>
    <w:rsid w:val="007D2A47"/>
    <w:rsid w:val="007D3C79"/>
    <w:rsid w:val="007D5EA8"/>
    <w:rsid w:val="007D6E79"/>
    <w:rsid w:val="007D7164"/>
    <w:rsid w:val="007E009B"/>
    <w:rsid w:val="007E10B2"/>
    <w:rsid w:val="007E2794"/>
    <w:rsid w:val="007E55E0"/>
    <w:rsid w:val="007E6F26"/>
    <w:rsid w:val="007E76D2"/>
    <w:rsid w:val="007E7E21"/>
    <w:rsid w:val="007F0150"/>
    <w:rsid w:val="007F20E3"/>
    <w:rsid w:val="007F2C3A"/>
    <w:rsid w:val="007F31DE"/>
    <w:rsid w:val="007F4485"/>
    <w:rsid w:val="007F4596"/>
    <w:rsid w:val="007F5A17"/>
    <w:rsid w:val="007F5E56"/>
    <w:rsid w:val="007F7119"/>
    <w:rsid w:val="007F72A7"/>
    <w:rsid w:val="007F7355"/>
    <w:rsid w:val="00801A8E"/>
    <w:rsid w:val="00802067"/>
    <w:rsid w:val="00802AAE"/>
    <w:rsid w:val="008034C4"/>
    <w:rsid w:val="00803889"/>
    <w:rsid w:val="00803E60"/>
    <w:rsid w:val="008049EF"/>
    <w:rsid w:val="00805578"/>
    <w:rsid w:val="0080567D"/>
    <w:rsid w:val="00805ABA"/>
    <w:rsid w:val="00806321"/>
    <w:rsid w:val="00806E3B"/>
    <w:rsid w:val="00807139"/>
    <w:rsid w:val="00810363"/>
    <w:rsid w:val="00810857"/>
    <w:rsid w:val="00810B6D"/>
    <w:rsid w:val="008124DD"/>
    <w:rsid w:val="00812D46"/>
    <w:rsid w:val="00812E12"/>
    <w:rsid w:val="00814D7A"/>
    <w:rsid w:val="0081501E"/>
    <w:rsid w:val="00815240"/>
    <w:rsid w:val="00815B25"/>
    <w:rsid w:val="0081720C"/>
    <w:rsid w:val="00817E8A"/>
    <w:rsid w:val="008200AE"/>
    <w:rsid w:val="008202DB"/>
    <w:rsid w:val="00821673"/>
    <w:rsid w:val="008242EB"/>
    <w:rsid w:val="00824594"/>
    <w:rsid w:val="0082528F"/>
    <w:rsid w:val="00826A7F"/>
    <w:rsid w:val="00826C06"/>
    <w:rsid w:val="00827350"/>
    <w:rsid w:val="00834457"/>
    <w:rsid w:val="00834CAF"/>
    <w:rsid w:val="00834ED7"/>
    <w:rsid w:val="00836088"/>
    <w:rsid w:val="0083615D"/>
    <w:rsid w:val="008371BB"/>
    <w:rsid w:val="00837267"/>
    <w:rsid w:val="00837648"/>
    <w:rsid w:val="00840239"/>
    <w:rsid w:val="0084121A"/>
    <w:rsid w:val="008416E8"/>
    <w:rsid w:val="00841EA5"/>
    <w:rsid w:val="00842A34"/>
    <w:rsid w:val="008433E7"/>
    <w:rsid w:val="00843510"/>
    <w:rsid w:val="00843DCE"/>
    <w:rsid w:val="0084497F"/>
    <w:rsid w:val="00844E45"/>
    <w:rsid w:val="00846100"/>
    <w:rsid w:val="00847AAE"/>
    <w:rsid w:val="00847B0C"/>
    <w:rsid w:val="00850326"/>
    <w:rsid w:val="00855488"/>
    <w:rsid w:val="00855D37"/>
    <w:rsid w:val="00856535"/>
    <w:rsid w:val="0085695F"/>
    <w:rsid w:val="0086046E"/>
    <w:rsid w:val="00860CAA"/>
    <w:rsid w:val="00861631"/>
    <w:rsid w:val="00861BA4"/>
    <w:rsid w:val="00862073"/>
    <w:rsid w:val="00864DA5"/>
    <w:rsid w:val="008660CD"/>
    <w:rsid w:val="008662C7"/>
    <w:rsid w:val="008676D6"/>
    <w:rsid w:val="008707C8"/>
    <w:rsid w:val="00870DEC"/>
    <w:rsid w:val="00872323"/>
    <w:rsid w:val="00872787"/>
    <w:rsid w:val="00873CD7"/>
    <w:rsid w:val="00873DC8"/>
    <w:rsid w:val="0087441A"/>
    <w:rsid w:val="0087648D"/>
    <w:rsid w:val="00876C8C"/>
    <w:rsid w:val="008807E2"/>
    <w:rsid w:val="00882D68"/>
    <w:rsid w:val="00883238"/>
    <w:rsid w:val="008840A7"/>
    <w:rsid w:val="008842C4"/>
    <w:rsid w:val="00885C6A"/>
    <w:rsid w:val="008879B9"/>
    <w:rsid w:val="00891084"/>
    <w:rsid w:val="008918DE"/>
    <w:rsid w:val="008920C1"/>
    <w:rsid w:val="008923FD"/>
    <w:rsid w:val="0089285F"/>
    <w:rsid w:val="008933AD"/>
    <w:rsid w:val="00894D02"/>
    <w:rsid w:val="00895783"/>
    <w:rsid w:val="00895E6B"/>
    <w:rsid w:val="00897694"/>
    <w:rsid w:val="008979DF"/>
    <w:rsid w:val="008A010E"/>
    <w:rsid w:val="008A0DD6"/>
    <w:rsid w:val="008A1E33"/>
    <w:rsid w:val="008A3D35"/>
    <w:rsid w:val="008A4793"/>
    <w:rsid w:val="008A4FC4"/>
    <w:rsid w:val="008A541D"/>
    <w:rsid w:val="008A5A86"/>
    <w:rsid w:val="008A5C22"/>
    <w:rsid w:val="008A5D67"/>
    <w:rsid w:val="008B0279"/>
    <w:rsid w:val="008B497E"/>
    <w:rsid w:val="008B5D4A"/>
    <w:rsid w:val="008B63E2"/>
    <w:rsid w:val="008B647D"/>
    <w:rsid w:val="008B7938"/>
    <w:rsid w:val="008B7CCD"/>
    <w:rsid w:val="008C00AA"/>
    <w:rsid w:val="008C0B92"/>
    <w:rsid w:val="008C12FD"/>
    <w:rsid w:val="008C4267"/>
    <w:rsid w:val="008C42F3"/>
    <w:rsid w:val="008C4434"/>
    <w:rsid w:val="008C52F9"/>
    <w:rsid w:val="008C661B"/>
    <w:rsid w:val="008C72FD"/>
    <w:rsid w:val="008D045C"/>
    <w:rsid w:val="008D08F1"/>
    <w:rsid w:val="008D0FE8"/>
    <w:rsid w:val="008D2FB6"/>
    <w:rsid w:val="008D3182"/>
    <w:rsid w:val="008D3342"/>
    <w:rsid w:val="008D3AA9"/>
    <w:rsid w:val="008D4748"/>
    <w:rsid w:val="008D4AE8"/>
    <w:rsid w:val="008D5C9F"/>
    <w:rsid w:val="008D695E"/>
    <w:rsid w:val="008D6EB7"/>
    <w:rsid w:val="008D7569"/>
    <w:rsid w:val="008D7BD8"/>
    <w:rsid w:val="008E0264"/>
    <w:rsid w:val="008E13E6"/>
    <w:rsid w:val="008E2EEB"/>
    <w:rsid w:val="008E400F"/>
    <w:rsid w:val="008E4AC5"/>
    <w:rsid w:val="008E53E7"/>
    <w:rsid w:val="008E6DE6"/>
    <w:rsid w:val="008F03DA"/>
    <w:rsid w:val="008F03F6"/>
    <w:rsid w:val="008F06E4"/>
    <w:rsid w:val="008F0B58"/>
    <w:rsid w:val="008F20B2"/>
    <w:rsid w:val="008F2489"/>
    <w:rsid w:val="008F2493"/>
    <w:rsid w:val="008F33CF"/>
    <w:rsid w:val="008F3544"/>
    <w:rsid w:val="008F39A6"/>
    <w:rsid w:val="008F3CFD"/>
    <w:rsid w:val="008F49EE"/>
    <w:rsid w:val="008F4CBA"/>
    <w:rsid w:val="00900D74"/>
    <w:rsid w:val="009014ED"/>
    <w:rsid w:val="0090231A"/>
    <w:rsid w:val="00902689"/>
    <w:rsid w:val="00902F4D"/>
    <w:rsid w:val="00903465"/>
    <w:rsid w:val="00903D84"/>
    <w:rsid w:val="0090484B"/>
    <w:rsid w:val="009052F1"/>
    <w:rsid w:val="00905EE1"/>
    <w:rsid w:val="009066A7"/>
    <w:rsid w:val="00910CC6"/>
    <w:rsid w:val="009119CF"/>
    <w:rsid w:val="00911CC6"/>
    <w:rsid w:val="009123E5"/>
    <w:rsid w:val="00912C9B"/>
    <w:rsid w:val="00913C11"/>
    <w:rsid w:val="00913C6B"/>
    <w:rsid w:val="00914529"/>
    <w:rsid w:val="0091736C"/>
    <w:rsid w:val="0091740F"/>
    <w:rsid w:val="0092041D"/>
    <w:rsid w:val="00920C60"/>
    <w:rsid w:val="009213F4"/>
    <w:rsid w:val="00921554"/>
    <w:rsid w:val="00921A5B"/>
    <w:rsid w:val="0092443A"/>
    <w:rsid w:val="0092455D"/>
    <w:rsid w:val="00925560"/>
    <w:rsid w:val="00925F27"/>
    <w:rsid w:val="00926A52"/>
    <w:rsid w:val="00926AE6"/>
    <w:rsid w:val="00927DE5"/>
    <w:rsid w:val="00930FDF"/>
    <w:rsid w:val="00931308"/>
    <w:rsid w:val="009322AF"/>
    <w:rsid w:val="00933F42"/>
    <w:rsid w:val="009359B7"/>
    <w:rsid w:val="00935B77"/>
    <w:rsid w:val="00935DC6"/>
    <w:rsid w:val="00936475"/>
    <w:rsid w:val="009401B1"/>
    <w:rsid w:val="0094053B"/>
    <w:rsid w:val="00940E58"/>
    <w:rsid w:val="009443BB"/>
    <w:rsid w:val="0094471B"/>
    <w:rsid w:val="0094519D"/>
    <w:rsid w:val="009461D0"/>
    <w:rsid w:val="00947E29"/>
    <w:rsid w:val="00947F2E"/>
    <w:rsid w:val="009510BC"/>
    <w:rsid w:val="00951DFC"/>
    <w:rsid w:val="00952035"/>
    <w:rsid w:val="00952765"/>
    <w:rsid w:val="00952A1A"/>
    <w:rsid w:val="00952FC8"/>
    <w:rsid w:val="00953C49"/>
    <w:rsid w:val="00954BD5"/>
    <w:rsid w:val="00955509"/>
    <w:rsid w:val="009555E3"/>
    <w:rsid w:val="00955C64"/>
    <w:rsid w:val="00956030"/>
    <w:rsid w:val="0095703C"/>
    <w:rsid w:val="00957933"/>
    <w:rsid w:val="00965F8C"/>
    <w:rsid w:val="0096637D"/>
    <w:rsid w:val="009712AA"/>
    <w:rsid w:val="0097243D"/>
    <w:rsid w:val="00972BD1"/>
    <w:rsid w:val="00972CB2"/>
    <w:rsid w:val="0097376C"/>
    <w:rsid w:val="0097382E"/>
    <w:rsid w:val="00973DE6"/>
    <w:rsid w:val="009740B0"/>
    <w:rsid w:val="00974378"/>
    <w:rsid w:val="009745D2"/>
    <w:rsid w:val="009755E4"/>
    <w:rsid w:val="00975D4A"/>
    <w:rsid w:val="009775A5"/>
    <w:rsid w:val="00977E58"/>
    <w:rsid w:val="00980322"/>
    <w:rsid w:val="00980969"/>
    <w:rsid w:val="0098098C"/>
    <w:rsid w:val="00981CBD"/>
    <w:rsid w:val="00981FC4"/>
    <w:rsid w:val="00984B45"/>
    <w:rsid w:val="00985480"/>
    <w:rsid w:val="00985DBB"/>
    <w:rsid w:val="0098622F"/>
    <w:rsid w:val="0098651E"/>
    <w:rsid w:val="0098661C"/>
    <w:rsid w:val="0099006F"/>
    <w:rsid w:val="009902EF"/>
    <w:rsid w:val="00991295"/>
    <w:rsid w:val="009917E2"/>
    <w:rsid w:val="00992107"/>
    <w:rsid w:val="009922D8"/>
    <w:rsid w:val="00994562"/>
    <w:rsid w:val="0099694B"/>
    <w:rsid w:val="00996BBD"/>
    <w:rsid w:val="00996C5F"/>
    <w:rsid w:val="009A4A68"/>
    <w:rsid w:val="009A4BAD"/>
    <w:rsid w:val="009A6872"/>
    <w:rsid w:val="009A7464"/>
    <w:rsid w:val="009A7478"/>
    <w:rsid w:val="009A7E03"/>
    <w:rsid w:val="009B0C99"/>
    <w:rsid w:val="009B0D33"/>
    <w:rsid w:val="009B10B2"/>
    <w:rsid w:val="009B2336"/>
    <w:rsid w:val="009B2584"/>
    <w:rsid w:val="009B3C18"/>
    <w:rsid w:val="009B3CB5"/>
    <w:rsid w:val="009B3F57"/>
    <w:rsid w:val="009B43DC"/>
    <w:rsid w:val="009B4B25"/>
    <w:rsid w:val="009B5B00"/>
    <w:rsid w:val="009B66DC"/>
    <w:rsid w:val="009C0D5B"/>
    <w:rsid w:val="009C2498"/>
    <w:rsid w:val="009C345B"/>
    <w:rsid w:val="009C6D4D"/>
    <w:rsid w:val="009C762C"/>
    <w:rsid w:val="009D0BD2"/>
    <w:rsid w:val="009D288D"/>
    <w:rsid w:val="009D2AA6"/>
    <w:rsid w:val="009D4AB5"/>
    <w:rsid w:val="009D5A50"/>
    <w:rsid w:val="009D5F98"/>
    <w:rsid w:val="009D6F7D"/>
    <w:rsid w:val="009E241E"/>
    <w:rsid w:val="009E466C"/>
    <w:rsid w:val="009E53CA"/>
    <w:rsid w:val="009E598E"/>
    <w:rsid w:val="009E6A1B"/>
    <w:rsid w:val="009E6EFB"/>
    <w:rsid w:val="009E71A8"/>
    <w:rsid w:val="009E7484"/>
    <w:rsid w:val="009F0418"/>
    <w:rsid w:val="009F0921"/>
    <w:rsid w:val="009F1015"/>
    <w:rsid w:val="009F1223"/>
    <w:rsid w:val="009F163E"/>
    <w:rsid w:val="009F1777"/>
    <w:rsid w:val="009F1AC6"/>
    <w:rsid w:val="009F47C4"/>
    <w:rsid w:val="009F5CC7"/>
    <w:rsid w:val="009F6B17"/>
    <w:rsid w:val="00A00A92"/>
    <w:rsid w:val="00A029A9"/>
    <w:rsid w:val="00A0320C"/>
    <w:rsid w:val="00A04316"/>
    <w:rsid w:val="00A054CE"/>
    <w:rsid w:val="00A060C7"/>
    <w:rsid w:val="00A07117"/>
    <w:rsid w:val="00A10247"/>
    <w:rsid w:val="00A104C4"/>
    <w:rsid w:val="00A10667"/>
    <w:rsid w:val="00A10DE9"/>
    <w:rsid w:val="00A11E11"/>
    <w:rsid w:val="00A12551"/>
    <w:rsid w:val="00A12929"/>
    <w:rsid w:val="00A12A3C"/>
    <w:rsid w:val="00A13D10"/>
    <w:rsid w:val="00A14EEC"/>
    <w:rsid w:val="00A15726"/>
    <w:rsid w:val="00A15B2D"/>
    <w:rsid w:val="00A20302"/>
    <w:rsid w:val="00A20A52"/>
    <w:rsid w:val="00A21986"/>
    <w:rsid w:val="00A2264A"/>
    <w:rsid w:val="00A2279D"/>
    <w:rsid w:val="00A22FA3"/>
    <w:rsid w:val="00A23480"/>
    <w:rsid w:val="00A2420A"/>
    <w:rsid w:val="00A243F9"/>
    <w:rsid w:val="00A24B91"/>
    <w:rsid w:val="00A25EE5"/>
    <w:rsid w:val="00A273FB"/>
    <w:rsid w:val="00A2753D"/>
    <w:rsid w:val="00A31942"/>
    <w:rsid w:val="00A33886"/>
    <w:rsid w:val="00A35198"/>
    <w:rsid w:val="00A37529"/>
    <w:rsid w:val="00A40C9D"/>
    <w:rsid w:val="00A4101B"/>
    <w:rsid w:val="00A41977"/>
    <w:rsid w:val="00A41D2C"/>
    <w:rsid w:val="00A4201B"/>
    <w:rsid w:val="00A44445"/>
    <w:rsid w:val="00A4474A"/>
    <w:rsid w:val="00A45917"/>
    <w:rsid w:val="00A45D4F"/>
    <w:rsid w:val="00A46220"/>
    <w:rsid w:val="00A46AF1"/>
    <w:rsid w:val="00A504DF"/>
    <w:rsid w:val="00A507AA"/>
    <w:rsid w:val="00A5088A"/>
    <w:rsid w:val="00A50FC4"/>
    <w:rsid w:val="00A51461"/>
    <w:rsid w:val="00A514ED"/>
    <w:rsid w:val="00A51D4D"/>
    <w:rsid w:val="00A51FAE"/>
    <w:rsid w:val="00A524D1"/>
    <w:rsid w:val="00A52C89"/>
    <w:rsid w:val="00A54688"/>
    <w:rsid w:val="00A54F58"/>
    <w:rsid w:val="00A54FE8"/>
    <w:rsid w:val="00A555B9"/>
    <w:rsid w:val="00A5563C"/>
    <w:rsid w:val="00A5573E"/>
    <w:rsid w:val="00A55B2D"/>
    <w:rsid w:val="00A56D86"/>
    <w:rsid w:val="00A574C9"/>
    <w:rsid w:val="00A60104"/>
    <w:rsid w:val="00A60DDC"/>
    <w:rsid w:val="00A61E20"/>
    <w:rsid w:val="00A6231A"/>
    <w:rsid w:val="00A62422"/>
    <w:rsid w:val="00A6341F"/>
    <w:rsid w:val="00A64578"/>
    <w:rsid w:val="00A65178"/>
    <w:rsid w:val="00A65BE9"/>
    <w:rsid w:val="00A665C7"/>
    <w:rsid w:val="00A717A0"/>
    <w:rsid w:val="00A71A53"/>
    <w:rsid w:val="00A72101"/>
    <w:rsid w:val="00A72B1F"/>
    <w:rsid w:val="00A76C44"/>
    <w:rsid w:val="00A76F0D"/>
    <w:rsid w:val="00A80841"/>
    <w:rsid w:val="00A80C2E"/>
    <w:rsid w:val="00A80D42"/>
    <w:rsid w:val="00A8118D"/>
    <w:rsid w:val="00A84A0F"/>
    <w:rsid w:val="00A84B8A"/>
    <w:rsid w:val="00A85F4F"/>
    <w:rsid w:val="00A87344"/>
    <w:rsid w:val="00A877E7"/>
    <w:rsid w:val="00A92080"/>
    <w:rsid w:val="00A93676"/>
    <w:rsid w:val="00A93F0D"/>
    <w:rsid w:val="00A940CA"/>
    <w:rsid w:val="00A940EE"/>
    <w:rsid w:val="00A9494E"/>
    <w:rsid w:val="00AA1023"/>
    <w:rsid w:val="00AA129C"/>
    <w:rsid w:val="00AA199B"/>
    <w:rsid w:val="00AA23BB"/>
    <w:rsid w:val="00AA6354"/>
    <w:rsid w:val="00AB006A"/>
    <w:rsid w:val="00AB1E87"/>
    <w:rsid w:val="00AB2DF4"/>
    <w:rsid w:val="00AB3203"/>
    <w:rsid w:val="00AB3B7B"/>
    <w:rsid w:val="00AB4394"/>
    <w:rsid w:val="00AB4472"/>
    <w:rsid w:val="00AB46D1"/>
    <w:rsid w:val="00AB5045"/>
    <w:rsid w:val="00AB57D0"/>
    <w:rsid w:val="00AB5BC1"/>
    <w:rsid w:val="00AB5E8A"/>
    <w:rsid w:val="00AB702D"/>
    <w:rsid w:val="00AB7564"/>
    <w:rsid w:val="00AC109E"/>
    <w:rsid w:val="00AC1926"/>
    <w:rsid w:val="00AC2139"/>
    <w:rsid w:val="00AC59E5"/>
    <w:rsid w:val="00AC6382"/>
    <w:rsid w:val="00AC661D"/>
    <w:rsid w:val="00AC75BB"/>
    <w:rsid w:val="00AC7F18"/>
    <w:rsid w:val="00AD2215"/>
    <w:rsid w:val="00AD2804"/>
    <w:rsid w:val="00AD2925"/>
    <w:rsid w:val="00AD3383"/>
    <w:rsid w:val="00AD3C22"/>
    <w:rsid w:val="00AD3D27"/>
    <w:rsid w:val="00AD490B"/>
    <w:rsid w:val="00AD52B6"/>
    <w:rsid w:val="00AD5D9E"/>
    <w:rsid w:val="00AD6221"/>
    <w:rsid w:val="00AD79F5"/>
    <w:rsid w:val="00AD7CF0"/>
    <w:rsid w:val="00AD7E65"/>
    <w:rsid w:val="00AE0262"/>
    <w:rsid w:val="00AE059C"/>
    <w:rsid w:val="00AE1ABF"/>
    <w:rsid w:val="00AE1CA0"/>
    <w:rsid w:val="00AE1E41"/>
    <w:rsid w:val="00AE2AA8"/>
    <w:rsid w:val="00AE35F0"/>
    <w:rsid w:val="00AE38FF"/>
    <w:rsid w:val="00AE3CDD"/>
    <w:rsid w:val="00AE72C8"/>
    <w:rsid w:val="00AE78AA"/>
    <w:rsid w:val="00AF0A52"/>
    <w:rsid w:val="00AF0FF3"/>
    <w:rsid w:val="00AF17B0"/>
    <w:rsid w:val="00AF2548"/>
    <w:rsid w:val="00AF3E0B"/>
    <w:rsid w:val="00AF4CA4"/>
    <w:rsid w:val="00AF647F"/>
    <w:rsid w:val="00AF6A11"/>
    <w:rsid w:val="00AF71A8"/>
    <w:rsid w:val="00B02420"/>
    <w:rsid w:val="00B02BB5"/>
    <w:rsid w:val="00B036CE"/>
    <w:rsid w:val="00B04182"/>
    <w:rsid w:val="00B041E9"/>
    <w:rsid w:val="00B0523D"/>
    <w:rsid w:val="00B072AE"/>
    <w:rsid w:val="00B07EC3"/>
    <w:rsid w:val="00B1009C"/>
    <w:rsid w:val="00B1154B"/>
    <w:rsid w:val="00B12961"/>
    <w:rsid w:val="00B12C6A"/>
    <w:rsid w:val="00B1300A"/>
    <w:rsid w:val="00B14050"/>
    <w:rsid w:val="00B16C5C"/>
    <w:rsid w:val="00B16E71"/>
    <w:rsid w:val="00B2087D"/>
    <w:rsid w:val="00B226FD"/>
    <w:rsid w:val="00B2334E"/>
    <w:rsid w:val="00B247E0"/>
    <w:rsid w:val="00B25642"/>
    <w:rsid w:val="00B27194"/>
    <w:rsid w:val="00B27380"/>
    <w:rsid w:val="00B276A5"/>
    <w:rsid w:val="00B3003B"/>
    <w:rsid w:val="00B3064A"/>
    <w:rsid w:val="00B30933"/>
    <w:rsid w:val="00B32AC5"/>
    <w:rsid w:val="00B33F43"/>
    <w:rsid w:val="00B340E4"/>
    <w:rsid w:val="00B3443B"/>
    <w:rsid w:val="00B34B98"/>
    <w:rsid w:val="00B35D3C"/>
    <w:rsid w:val="00B36900"/>
    <w:rsid w:val="00B36CE5"/>
    <w:rsid w:val="00B4006E"/>
    <w:rsid w:val="00B401AB"/>
    <w:rsid w:val="00B405D7"/>
    <w:rsid w:val="00B40FC4"/>
    <w:rsid w:val="00B4189B"/>
    <w:rsid w:val="00B418F0"/>
    <w:rsid w:val="00B41E0A"/>
    <w:rsid w:val="00B424DE"/>
    <w:rsid w:val="00B4297F"/>
    <w:rsid w:val="00B43EAA"/>
    <w:rsid w:val="00B4632E"/>
    <w:rsid w:val="00B46B1A"/>
    <w:rsid w:val="00B47D59"/>
    <w:rsid w:val="00B51E11"/>
    <w:rsid w:val="00B54A8D"/>
    <w:rsid w:val="00B551DC"/>
    <w:rsid w:val="00B554E8"/>
    <w:rsid w:val="00B55FB1"/>
    <w:rsid w:val="00B56107"/>
    <w:rsid w:val="00B570AE"/>
    <w:rsid w:val="00B57CF8"/>
    <w:rsid w:val="00B60871"/>
    <w:rsid w:val="00B60F1B"/>
    <w:rsid w:val="00B62CA2"/>
    <w:rsid w:val="00B62E0C"/>
    <w:rsid w:val="00B62EC9"/>
    <w:rsid w:val="00B645AD"/>
    <w:rsid w:val="00B6495B"/>
    <w:rsid w:val="00B64C73"/>
    <w:rsid w:val="00B65185"/>
    <w:rsid w:val="00B66D64"/>
    <w:rsid w:val="00B67DC4"/>
    <w:rsid w:val="00B72913"/>
    <w:rsid w:val="00B7395C"/>
    <w:rsid w:val="00B7452B"/>
    <w:rsid w:val="00B75AAA"/>
    <w:rsid w:val="00B813A6"/>
    <w:rsid w:val="00B81444"/>
    <w:rsid w:val="00B81CF7"/>
    <w:rsid w:val="00B82BCB"/>
    <w:rsid w:val="00B8383A"/>
    <w:rsid w:val="00B83A48"/>
    <w:rsid w:val="00B83DC6"/>
    <w:rsid w:val="00B851F8"/>
    <w:rsid w:val="00B86C92"/>
    <w:rsid w:val="00B87059"/>
    <w:rsid w:val="00B9031A"/>
    <w:rsid w:val="00B908A4"/>
    <w:rsid w:val="00B90CB3"/>
    <w:rsid w:val="00B911BB"/>
    <w:rsid w:val="00B913F4"/>
    <w:rsid w:val="00B91BE0"/>
    <w:rsid w:val="00B91ED6"/>
    <w:rsid w:val="00B92D2B"/>
    <w:rsid w:val="00B9534E"/>
    <w:rsid w:val="00B96AEB"/>
    <w:rsid w:val="00B96EC9"/>
    <w:rsid w:val="00B977D6"/>
    <w:rsid w:val="00BA0885"/>
    <w:rsid w:val="00BA11EC"/>
    <w:rsid w:val="00BA1653"/>
    <w:rsid w:val="00BA2BEE"/>
    <w:rsid w:val="00BA44E3"/>
    <w:rsid w:val="00BA4615"/>
    <w:rsid w:val="00BA4C5D"/>
    <w:rsid w:val="00BA4E10"/>
    <w:rsid w:val="00BA5074"/>
    <w:rsid w:val="00BA71B9"/>
    <w:rsid w:val="00BA7D34"/>
    <w:rsid w:val="00BB0C77"/>
    <w:rsid w:val="00BB1229"/>
    <w:rsid w:val="00BB2BCC"/>
    <w:rsid w:val="00BB2DD3"/>
    <w:rsid w:val="00BB4F3A"/>
    <w:rsid w:val="00BB574F"/>
    <w:rsid w:val="00BB5D05"/>
    <w:rsid w:val="00BB620A"/>
    <w:rsid w:val="00BC2068"/>
    <w:rsid w:val="00BC2393"/>
    <w:rsid w:val="00BC23FA"/>
    <w:rsid w:val="00BC393F"/>
    <w:rsid w:val="00BC3BF5"/>
    <w:rsid w:val="00BC583C"/>
    <w:rsid w:val="00BC6258"/>
    <w:rsid w:val="00BD032C"/>
    <w:rsid w:val="00BD0B18"/>
    <w:rsid w:val="00BD0E46"/>
    <w:rsid w:val="00BD3232"/>
    <w:rsid w:val="00BD3325"/>
    <w:rsid w:val="00BD3D76"/>
    <w:rsid w:val="00BD3DC5"/>
    <w:rsid w:val="00BD6645"/>
    <w:rsid w:val="00BD6B7F"/>
    <w:rsid w:val="00BD7BD4"/>
    <w:rsid w:val="00BE0A7B"/>
    <w:rsid w:val="00BE14A1"/>
    <w:rsid w:val="00BE1AC5"/>
    <w:rsid w:val="00BE3108"/>
    <w:rsid w:val="00BE3B06"/>
    <w:rsid w:val="00BE52F5"/>
    <w:rsid w:val="00BE58F5"/>
    <w:rsid w:val="00BE6BDC"/>
    <w:rsid w:val="00BE767C"/>
    <w:rsid w:val="00BF0127"/>
    <w:rsid w:val="00BF06D6"/>
    <w:rsid w:val="00BF0F36"/>
    <w:rsid w:val="00BF1414"/>
    <w:rsid w:val="00BF17FA"/>
    <w:rsid w:val="00BF1D61"/>
    <w:rsid w:val="00BF2CB9"/>
    <w:rsid w:val="00BF2E3F"/>
    <w:rsid w:val="00BF2FD0"/>
    <w:rsid w:val="00BF5FAB"/>
    <w:rsid w:val="00BF6B4B"/>
    <w:rsid w:val="00BF6EE4"/>
    <w:rsid w:val="00BF6F2D"/>
    <w:rsid w:val="00C0198C"/>
    <w:rsid w:val="00C01EDF"/>
    <w:rsid w:val="00C02381"/>
    <w:rsid w:val="00C030F1"/>
    <w:rsid w:val="00C03F34"/>
    <w:rsid w:val="00C05C62"/>
    <w:rsid w:val="00C07C54"/>
    <w:rsid w:val="00C104EA"/>
    <w:rsid w:val="00C10736"/>
    <w:rsid w:val="00C10E61"/>
    <w:rsid w:val="00C115EF"/>
    <w:rsid w:val="00C11685"/>
    <w:rsid w:val="00C11C9F"/>
    <w:rsid w:val="00C124C8"/>
    <w:rsid w:val="00C12BFD"/>
    <w:rsid w:val="00C1348C"/>
    <w:rsid w:val="00C14477"/>
    <w:rsid w:val="00C14484"/>
    <w:rsid w:val="00C146EA"/>
    <w:rsid w:val="00C16309"/>
    <w:rsid w:val="00C1678C"/>
    <w:rsid w:val="00C1778E"/>
    <w:rsid w:val="00C17E8F"/>
    <w:rsid w:val="00C17FCC"/>
    <w:rsid w:val="00C2159D"/>
    <w:rsid w:val="00C225D4"/>
    <w:rsid w:val="00C22EE3"/>
    <w:rsid w:val="00C24422"/>
    <w:rsid w:val="00C25B2A"/>
    <w:rsid w:val="00C25DE7"/>
    <w:rsid w:val="00C26066"/>
    <w:rsid w:val="00C265B7"/>
    <w:rsid w:val="00C26901"/>
    <w:rsid w:val="00C27175"/>
    <w:rsid w:val="00C303C8"/>
    <w:rsid w:val="00C30581"/>
    <w:rsid w:val="00C309EC"/>
    <w:rsid w:val="00C30F81"/>
    <w:rsid w:val="00C322D8"/>
    <w:rsid w:val="00C326E7"/>
    <w:rsid w:val="00C327D6"/>
    <w:rsid w:val="00C32824"/>
    <w:rsid w:val="00C3312A"/>
    <w:rsid w:val="00C33842"/>
    <w:rsid w:val="00C35172"/>
    <w:rsid w:val="00C35C68"/>
    <w:rsid w:val="00C35FFA"/>
    <w:rsid w:val="00C361D4"/>
    <w:rsid w:val="00C36A89"/>
    <w:rsid w:val="00C37A42"/>
    <w:rsid w:val="00C37F30"/>
    <w:rsid w:val="00C4127A"/>
    <w:rsid w:val="00C413CF"/>
    <w:rsid w:val="00C4257B"/>
    <w:rsid w:val="00C43ED4"/>
    <w:rsid w:val="00C44179"/>
    <w:rsid w:val="00C441B9"/>
    <w:rsid w:val="00C4466B"/>
    <w:rsid w:val="00C4569B"/>
    <w:rsid w:val="00C45795"/>
    <w:rsid w:val="00C46D69"/>
    <w:rsid w:val="00C47170"/>
    <w:rsid w:val="00C471F4"/>
    <w:rsid w:val="00C4798D"/>
    <w:rsid w:val="00C47B87"/>
    <w:rsid w:val="00C47C1E"/>
    <w:rsid w:val="00C50392"/>
    <w:rsid w:val="00C513ED"/>
    <w:rsid w:val="00C51683"/>
    <w:rsid w:val="00C518F8"/>
    <w:rsid w:val="00C53783"/>
    <w:rsid w:val="00C5460E"/>
    <w:rsid w:val="00C54EA0"/>
    <w:rsid w:val="00C560A2"/>
    <w:rsid w:val="00C56D14"/>
    <w:rsid w:val="00C5767A"/>
    <w:rsid w:val="00C57C1D"/>
    <w:rsid w:val="00C605D4"/>
    <w:rsid w:val="00C6123D"/>
    <w:rsid w:val="00C6151C"/>
    <w:rsid w:val="00C616DD"/>
    <w:rsid w:val="00C61C86"/>
    <w:rsid w:val="00C62057"/>
    <w:rsid w:val="00C6212A"/>
    <w:rsid w:val="00C62D41"/>
    <w:rsid w:val="00C6459E"/>
    <w:rsid w:val="00C64B63"/>
    <w:rsid w:val="00C65492"/>
    <w:rsid w:val="00C65B15"/>
    <w:rsid w:val="00C65B2B"/>
    <w:rsid w:val="00C66A2F"/>
    <w:rsid w:val="00C6725A"/>
    <w:rsid w:val="00C67C81"/>
    <w:rsid w:val="00C7039D"/>
    <w:rsid w:val="00C71059"/>
    <w:rsid w:val="00C71F67"/>
    <w:rsid w:val="00C7395B"/>
    <w:rsid w:val="00C73ABF"/>
    <w:rsid w:val="00C751DB"/>
    <w:rsid w:val="00C75A27"/>
    <w:rsid w:val="00C760AE"/>
    <w:rsid w:val="00C765A9"/>
    <w:rsid w:val="00C77EC6"/>
    <w:rsid w:val="00C8024E"/>
    <w:rsid w:val="00C80D97"/>
    <w:rsid w:val="00C82F68"/>
    <w:rsid w:val="00C834F0"/>
    <w:rsid w:val="00C837BB"/>
    <w:rsid w:val="00C857AF"/>
    <w:rsid w:val="00C86516"/>
    <w:rsid w:val="00C87190"/>
    <w:rsid w:val="00C87735"/>
    <w:rsid w:val="00C87C7D"/>
    <w:rsid w:val="00C90B3D"/>
    <w:rsid w:val="00C90DDB"/>
    <w:rsid w:val="00C9105B"/>
    <w:rsid w:val="00C9113B"/>
    <w:rsid w:val="00C91440"/>
    <w:rsid w:val="00C91C71"/>
    <w:rsid w:val="00C927CF"/>
    <w:rsid w:val="00C93098"/>
    <w:rsid w:val="00C93113"/>
    <w:rsid w:val="00C933BB"/>
    <w:rsid w:val="00C9345A"/>
    <w:rsid w:val="00C953D8"/>
    <w:rsid w:val="00C9581F"/>
    <w:rsid w:val="00C96541"/>
    <w:rsid w:val="00C97631"/>
    <w:rsid w:val="00CA0071"/>
    <w:rsid w:val="00CA0548"/>
    <w:rsid w:val="00CA07E0"/>
    <w:rsid w:val="00CA1721"/>
    <w:rsid w:val="00CA1BCC"/>
    <w:rsid w:val="00CA1DC6"/>
    <w:rsid w:val="00CA559D"/>
    <w:rsid w:val="00CA68E6"/>
    <w:rsid w:val="00CA7488"/>
    <w:rsid w:val="00CB07C1"/>
    <w:rsid w:val="00CB0F01"/>
    <w:rsid w:val="00CB13FB"/>
    <w:rsid w:val="00CB2053"/>
    <w:rsid w:val="00CB2587"/>
    <w:rsid w:val="00CB328E"/>
    <w:rsid w:val="00CB32C2"/>
    <w:rsid w:val="00CB3F9A"/>
    <w:rsid w:val="00CB4364"/>
    <w:rsid w:val="00CB4B9D"/>
    <w:rsid w:val="00CB59CC"/>
    <w:rsid w:val="00CB59E7"/>
    <w:rsid w:val="00CB5E4F"/>
    <w:rsid w:val="00CB6841"/>
    <w:rsid w:val="00CB68BE"/>
    <w:rsid w:val="00CB6BBC"/>
    <w:rsid w:val="00CB761E"/>
    <w:rsid w:val="00CC0196"/>
    <w:rsid w:val="00CC12F5"/>
    <w:rsid w:val="00CC1A75"/>
    <w:rsid w:val="00CC2389"/>
    <w:rsid w:val="00CC2F0E"/>
    <w:rsid w:val="00CC6524"/>
    <w:rsid w:val="00CC78ED"/>
    <w:rsid w:val="00CC7CBC"/>
    <w:rsid w:val="00CD06A3"/>
    <w:rsid w:val="00CD23DA"/>
    <w:rsid w:val="00CD2EC7"/>
    <w:rsid w:val="00CD4895"/>
    <w:rsid w:val="00CD4C28"/>
    <w:rsid w:val="00CD6B61"/>
    <w:rsid w:val="00CD6C63"/>
    <w:rsid w:val="00CE1BFD"/>
    <w:rsid w:val="00CE1EE4"/>
    <w:rsid w:val="00CE21AD"/>
    <w:rsid w:val="00CE53B1"/>
    <w:rsid w:val="00CE5701"/>
    <w:rsid w:val="00CE598D"/>
    <w:rsid w:val="00CE5E03"/>
    <w:rsid w:val="00CE66F4"/>
    <w:rsid w:val="00CF0872"/>
    <w:rsid w:val="00CF0E7D"/>
    <w:rsid w:val="00CF1C6A"/>
    <w:rsid w:val="00CF2D25"/>
    <w:rsid w:val="00CF4AD5"/>
    <w:rsid w:val="00CF5CD5"/>
    <w:rsid w:val="00CF71C3"/>
    <w:rsid w:val="00D0125C"/>
    <w:rsid w:val="00D014B5"/>
    <w:rsid w:val="00D06037"/>
    <w:rsid w:val="00D06C83"/>
    <w:rsid w:val="00D06E8A"/>
    <w:rsid w:val="00D1102A"/>
    <w:rsid w:val="00D111E7"/>
    <w:rsid w:val="00D11562"/>
    <w:rsid w:val="00D11D6A"/>
    <w:rsid w:val="00D13C37"/>
    <w:rsid w:val="00D14694"/>
    <w:rsid w:val="00D14C5C"/>
    <w:rsid w:val="00D153C8"/>
    <w:rsid w:val="00D20E30"/>
    <w:rsid w:val="00D21F5C"/>
    <w:rsid w:val="00D23E89"/>
    <w:rsid w:val="00D25EB5"/>
    <w:rsid w:val="00D260A9"/>
    <w:rsid w:val="00D27871"/>
    <w:rsid w:val="00D31780"/>
    <w:rsid w:val="00D31994"/>
    <w:rsid w:val="00D333E7"/>
    <w:rsid w:val="00D355F7"/>
    <w:rsid w:val="00D35F3E"/>
    <w:rsid w:val="00D36BA7"/>
    <w:rsid w:val="00D37E01"/>
    <w:rsid w:val="00D402C3"/>
    <w:rsid w:val="00D42242"/>
    <w:rsid w:val="00D42E8A"/>
    <w:rsid w:val="00D434AF"/>
    <w:rsid w:val="00D44555"/>
    <w:rsid w:val="00D45A4E"/>
    <w:rsid w:val="00D4767A"/>
    <w:rsid w:val="00D47C6B"/>
    <w:rsid w:val="00D500D2"/>
    <w:rsid w:val="00D51825"/>
    <w:rsid w:val="00D518E5"/>
    <w:rsid w:val="00D51DD9"/>
    <w:rsid w:val="00D525C6"/>
    <w:rsid w:val="00D52C77"/>
    <w:rsid w:val="00D532CA"/>
    <w:rsid w:val="00D540D9"/>
    <w:rsid w:val="00D5416D"/>
    <w:rsid w:val="00D55761"/>
    <w:rsid w:val="00D56C36"/>
    <w:rsid w:val="00D6152F"/>
    <w:rsid w:val="00D61CC8"/>
    <w:rsid w:val="00D6286B"/>
    <w:rsid w:val="00D62DE1"/>
    <w:rsid w:val="00D635CC"/>
    <w:rsid w:val="00D63624"/>
    <w:rsid w:val="00D63774"/>
    <w:rsid w:val="00D63FA6"/>
    <w:rsid w:val="00D64663"/>
    <w:rsid w:val="00D658B6"/>
    <w:rsid w:val="00D65D2E"/>
    <w:rsid w:val="00D66426"/>
    <w:rsid w:val="00D66FE6"/>
    <w:rsid w:val="00D72BA5"/>
    <w:rsid w:val="00D763E0"/>
    <w:rsid w:val="00D768C2"/>
    <w:rsid w:val="00D773CB"/>
    <w:rsid w:val="00D80003"/>
    <w:rsid w:val="00D80332"/>
    <w:rsid w:val="00D807FE"/>
    <w:rsid w:val="00D81983"/>
    <w:rsid w:val="00D83CD3"/>
    <w:rsid w:val="00D84C79"/>
    <w:rsid w:val="00D84CF4"/>
    <w:rsid w:val="00D853DE"/>
    <w:rsid w:val="00D86526"/>
    <w:rsid w:val="00D904F4"/>
    <w:rsid w:val="00D90CD4"/>
    <w:rsid w:val="00D93AC3"/>
    <w:rsid w:val="00D9494F"/>
    <w:rsid w:val="00D953B4"/>
    <w:rsid w:val="00D9578D"/>
    <w:rsid w:val="00DA0BD6"/>
    <w:rsid w:val="00DA2633"/>
    <w:rsid w:val="00DA2A39"/>
    <w:rsid w:val="00DA2DD5"/>
    <w:rsid w:val="00DA35EA"/>
    <w:rsid w:val="00DA3615"/>
    <w:rsid w:val="00DA39F0"/>
    <w:rsid w:val="00DA3CFB"/>
    <w:rsid w:val="00DA3D1A"/>
    <w:rsid w:val="00DA6381"/>
    <w:rsid w:val="00DA77B8"/>
    <w:rsid w:val="00DA79FD"/>
    <w:rsid w:val="00DA7C5C"/>
    <w:rsid w:val="00DB1108"/>
    <w:rsid w:val="00DB3386"/>
    <w:rsid w:val="00DB39F7"/>
    <w:rsid w:val="00DB43E0"/>
    <w:rsid w:val="00DB45AB"/>
    <w:rsid w:val="00DB45CC"/>
    <w:rsid w:val="00DB5518"/>
    <w:rsid w:val="00DB69FE"/>
    <w:rsid w:val="00DB7270"/>
    <w:rsid w:val="00DB7761"/>
    <w:rsid w:val="00DC02C2"/>
    <w:rsid w:val="00DC0911"/>
    <w:rsid w:val="00DC0B5F"/>
    <w:rsid w:val="00DC0C40"/>
    <w:rsid w:val="00DC1020"/>
    <w:rsid w:val="00DC1B60"/>
    <w:rsid w:val="00DC2F47"/>
    <w:rsid w:val="00DC3FD3"/>
    <w:rsid w:val="00DC4582"/>
    <w:rsid w:val="00DC4C7D"/>
    <w:rsid w:val="00DC5233"/>
    <w:rsid w:val="00DC5B82"/>
    <w:rsid w:val="00DC6818"/>
    <w:rsid w:val="00DC74BE"/>
    <w:rsid w:val="00DC7DB9"/>
    <w:rsid w:val="00DD229D"/>
    <w:rsid w:val="00DD2866"/>
    <w:rsid w:val="00DD542C"/>
    <w:rsid w:val="00DD6B98"/>
    <w:rsid w:val="00DD6FB0"/>
    <w:rsid w:val="00DD7908"/>
    <w:rsid w:val="00DE02AA"/>
    <w:rsid w:val="00DE0A80"/>
    <w:rsid w:val="00DE1B22"/>
    <w:rsid w:val="00DE24D2"/>
    <w:rsid w:val="00DE3C3D"/>
    <w:rsid w:val="00DE418D"/>
    <w:rsid w:val="00DE46DB"/>
    <w:rsid w:val="00DE4794"/>
    <w:rsid w:val="00DE610F"/>
    <w:rsid w:val="00DE6963"/>
    <w:rsid w:val="00DE729F"/>
    <w:rsid w:val="00DF0296"/>
    <w:rsid w:val="00DF0D64"/>
    <w:rsid w:val="00DF28EC"/>
    <w:rsid w:val="00DF2D38"/>
    <w:rsid w:val="00DF316D"/>
    <w:rsid w:val="00DF4043"/>
    <w:rsid w:val="00DF4564"/>
    <w:rsid w:val="00DF4657"/>
    <w:rsid w:val="00DF4710"/>
    <w:rsid w:val="00DF68B8"/>
    <w:rsid w:val="00DF77BD"/>
    <w:rsid w:val="00E00F2C"/>
    <w:rsid w:val="00E01151"/>
    <w:rsid w:val="00E03763"/>
    <w:rsid w:val="00E0377A"/>
    <w:rsid w:val="00E040FD"/>
    <w:rsid w:val="00E04CF7"/>
    <w:rsid w:val="00E04EAD"/>
    <w:rsid w:val="00E05824"/>
    <w:rsid w:val="00E06D27"/>
    <w:rsid w:val="00E075E8"/>
    <w:rsid w:val="00E10026"/>
    <w:rsid w:val="00E10B80"/>
    <w:rsid w:val="00E11EC3"/>
    <w:rsid w:val="00E11FF6"/>
    <w:rsid w:val="00E12004"/>
    <w:rsid w:val="00E14FE0"/>
    <w:rsid w:val="00E152DB"/>
    <w:rsid w:val="00E15DB2"/>
    <w:rsid w:val="00E164DD"/>
    <w:rsid w:val="00E207BF"/>
    <w:rsid w:val="00E21B85"/>
    <w:rsid w:val="00E232FE"/>
    <w:rsid w:val="00E23571"/>
    <w:rsid w:val="00E24618"/>
    <w:rsid w:val="00E24811"/>
    <w:rsid w:val="00E30495"/>
    <w:rsid w:val="00E31216"/>
    <w:rsid w:val="00E31728"/>
    <w:rsid w:val="00E31DE3"/>
    <w:rsid w:val="00E32F43"/>
    <w:rsid w:val="00E33071"/>
    <w:rsid w:val="00E363FC"/>
    <w:rsid w:val="00E36F70"/>
    <w:rsid w:val="00E4156A"/>
    <w:rsid w:val="00E41824"/>
    <w:rsid w:val="00E4201E"/>
    <w:rsid w:val="00E426E9"/>
    <w:rsid w:val="00E42936"/>
    <w:rsid w:val="00E42C53"/>
    <w:rsid w:val="00E43306"/>
    <w:rsid w:val="00E43696"/>
    <w:rsid w:val="00E44D02"/>
    <w:rsid w:val="00E45382"/>
    <w:rsid w:val="00E463C3"/>
    <w:rsid w:val="00E46C76"/>
    <w:rsid w:val="00E479BC"/>
    <w:rsid w:val="00E47F6F"/>
    <w:rsid w:val="00E5038E"/>
    <w:rsid w:val="00E5065D"/>
    <w:rsid w:val="00E50D34"/>
    <w:rsid w:val="00E514C3"/>
    <w:rsid w:val="00E54708"/>
    <w:rsid w:val="00E54C81"/>
    <w:rsid w:val="00E551F3"/>
    <w:rsid w:val="00E560CA"/>
    <w:rsid w:val="00E5785D"/>
    <w:rsid w:val="00E57D06"/>
    <w:rsid w:val="00E61404"/>
    <w:rsid w:val="00E636FA"/>
    <w:rsid w:val="00E64D5F"/>
    <w:rsid w:val="00E6538E"/>
    <w:rsid w:val="00E70140"/>
    <w:rsid w:val="00E709C9"/>
    <w:rsid w:val="00E70CEC"/>
    <w:rsid w:val="00E70E76"/>
    <w:rsid w:val="00E71FEF"/>
    <w:rsid w:val="00E7262A"/>
    <w:rsid w:val="00E7306B"/>
    <w:rsid w:val="00E7347D"/>
    <w:rsid w:val="00E74770"/>
    <w:rsid w:val="00E75D3D"/>
    <w:rsid w:val="00E76EE3"/>
    <w:rsid w:val="00E77BDA"/>
    <w:rsid w:val="00E81221"/>
    <w:rsid w:val="00E8196C"/>
    <w:rsid w:val="00E81B74"/>
    <w:rsid w:val="00E852BF"/>
    <w:rsid w:val="00E87ABB"/>
    <w:rsid w:val="00E87B75"/>
    <w:rsid w:val="00E9014E"/>
    <w:rsid w:val="00E90982"/>
    <w:rsid w:val="00E912B5"/>
    <w:rsid w:val="00E91963"/>
    <w:rsid w:val="00E92573"/>
    <w:rsid w:val="00E92A69"/>
    <w:rsid w:val="00E92B4A"/>
    <w:rsid w:val="00E93566"/>
    <w:rsid w:val="00E93C37"/>
    <w:rsid w:val="00E9439C"/>
    <w:rsid w:val="00E96129"/>
    <w:rsid w:val="00E97EAF"/>
    <w:rsid w:val="00EA1B77"/>
    <w:rsid w:val="00EA20EC"/>
    <w:rsid w:val="00EA29A7"/>
    <w:rsid w:val="00EA322A"/>
    <w:rsid w:val="00EA56E1"/>
    <w:rsid w:val="00EA591D"/>
    <w:rsid w:val="00EA69FA"/>
    <w:rsid w:val="00EA7242"/>
    <w:rsid w:val="00EA73DC"/>
    <w:rsid w:val="00EA7492"/>
    <w:rsid w:val="00EA7680"/>
    <w:rsid w:val="00EA7BAA"/>
    <w:rsid w:val="00EA7F59"/>
    <w:rsid w:val="00EB04D8"/>
    <w:rsid w:val="00EB0B62"/>
    <w:rsid w:val="00EB2043"/>
    <w:rsid w:val="00EB22A9"/>
    <w:rsid w:val="00EB2D1A"/>
    <w:rsid w:val="00EB3659"/>
    <w:rsid w:val="00EB420E"/>
    <w:rsid w:val="00EB45C4"/>
    <w:rsid w:val="00EB56BF"/>
    <w:rsid w:val="00EC00F0"/>
    <w:rsid w:val="00EC0B04"/>
    <w:rsid w:val="00EC0C6F"/>
    <w:rsid w:val="00EC11FE"/>
    <w:rsid w:val="00EC14A3"/>
    <w:rsid w:val="00EC1D11"/>
    <w:rsid w:val="00EC29CD"/>
    <w:rsid w:val="00EC323A"/>
    <w:rsid w:val="00EC5785"/>
    <w:rsid w:val="00EC5C24"/>
    <w:rsid w:val="00ED0B7A"/>
    <w:rsid w:val="00ED3E4B"/>
    <w:rsid w:val="00ED4643"/>
    <w:rsid w:val="00ED4734"/>
    <w:rsid w:val="00ED4A90"/>
    <w:rsid w:val="00ED4CCA"/>
    <w:rsid w:val="00ED600A"/>
    <w:rsid w:val="00ED6A93"/>
    <w:rsid w:val="00ED738A"/>
    <w:rsid w:val="00EE105F"/>
    <w:rsid w:val="00EE1A04"/>
    <w:rsid w:val="00EE2829"/>
    <w:rsid w:val="00EE3A10"/>
    <w:rsid w:val="00EE4229"/>
    <w:rsid w:val="00EE496C"/>
    <w:rsid w:val="00EE5526"/>
    <w:rsid w:val="00EE6226"/>
    <w:rsid w:val="00EE69EC"/>
    <w:rsid w:val="00EF2269"/>
    <w:rsid w:val="00EF23E0"/>
    <w:rsid w:val="00EF31D8"/>
    <w:rsid w:val="00EF3EB8"/>
    <w:rsid w:val="00EF57CB"/>
    <w:rsid w:val="00EF5810"/>
    <w:rsid w:val="00EF59D3"/>
    <w:rsid w:val="00EF5DC2"/>
    <w:rsid w:val="00EF71F0"/>
    <w:rsid w:val="00EF725B"/>
    <w:rsid w:val="00EF758E"/>
    <w:rsid w:val="00EF7C6D"/>
    <w:rsid w:val="00F00225"/>
    <w:rsid w:val="00F00FF0"/>
    <w:rsid w:val="00F02CEE"/>
    <w:rsid w:val="00F035B8"/>
    <w:rsid w:val="00F035C6"/>
    <w:rsid w:val="00F0388D"/>
    <w:rsid w:val="00F0447E"/>
    <w:rsid w:val="00F05683"/>
    <w:rsid w:val="00F10414"/>
    <w:rsid w:val="00F13894"/>
    <w:rsid w:val="00F145CF"/>
    <w:rsid w:val="00F15928"/>
    <w:rsid w:val="00F15C51"/>
    <w:rsid w:val="00F174A3"/>
    <w:rsid w:val="00F2139C"/>
    <w:rsid w:val="00F220FD"/>
    <w:rsid w:val="00F221FB"/>
    <w:rsid w:val="00F232F3"/>
    <w:rsid w:val="00F23B09"/>
    <w:rsid w:val="00F245A9"/>
    <w:rsid w:val="00F25F58"/>
    <w:rsid w:val="00F26BFA"/>
    <w:rsid w:val="00F26D41"/>
    <w:rsid w:val="00F26F4E"/>
    <w:rsid w:val="00F27201"/>
    <w:rsid w:val="00F27BCA"/>
    <w:rsid w:val="00F30F05"/>
    <w:rsid w:val="00F32304"/>
    <w:rsid w:val="00F327D1"/>
    <w:rsid w:val="00F32830"/>
    <w:rsid w:val="00F339FA"/>
    <w:rsid w:val="00F348AC"/>
    <w:rsid w:val="00F3552C"/>
    <w:rsid w:val="00F36237"/>
    <w:rsid w:val="00F3641D"/>
    <w:rsid w:val="00F37407"/>
    <w:rsid w:val="00F4018C"/>
    <w:rsid w:val="00F40FAF"/>
    <w:rsid w:val="00F4173E"/>
    <w:rsid w:val="00F41815"/>
    <w:rsid w:val="00F42AC8"/>
    <w:rsid w:val="00F43338"/>
    <w:rsid w:val="00F44519"/>
    <w:rsid w:val="00F44524"/>
    <w:rsid w:val="00F4597C"/>
    <w:rsid w:val="00F45B17"/>
    <w:rsid w:val="00F45EC7"/>
    <w:rsid w:val="00F464BB"/>
    <w:rsid w:val="00F465B5"/>
    <w:rsid w:val="00F4751A"/>
    <w:rsid w:val="00F50117"/>
    <w:rsid w:val="00F50E45"/>
    <w:rsid w:val="00F5171B"/>
    <w:rsid w:val="00F529EA"/>
    <w:rsid w:val="00F52A31"/>
    <w:rsid w:val="00F53921"/>
    <w:rsid w:val="00F5399C"/>
    <w:rsid w:val="00F53E17"/>
    <w:rsid w:val="00F554CD"/>
    <w:rsid w:val="00F57E1A"/>
    <w:rsid w:val="00F60E62"/>
    <w:rsid w:val="00F61B1C"/>
    <w:rsid w:val="00F6255D"/>
    <w:rsid w:val="00F62955"/>
    <w:rsid w:val="00F637AF"/>
    <w:rsid w:val="00F63B5E"/>
    <w:rsid w:val="00F64F55"/>
    <w:rsid w:val="00F65915"/>
    <w:rsid w:val="00F668A8"/>
    <w:rsid w:val="00F67054"/>
    <w:rsid w:val="00F6746B"/>
    <w:rsid w:val="00F71976"/>
    <w:rsid w:val="00F72DF6"/>
    <w:rsid w:val="00F7319F"/>
    <w:rsid w:val="00F73B0B"/>
    <w:rsid w:val="00F73E9C"/>
    <w:rsid w:val="00F748FB"/>
    <w:rsid w:val="00F74D52"/>
    <w:rsid w:val="00F76BD3"/>
    <w:rsid w:val="00F76C94"/>
    <w:rsid w:val="00F77836"/>
    <w:rsid w:val="00F80D0E"/>
    <w:rsid w:val="00F80EC3"/>
    <w:rsid w:val="00F812A1"/>
    <w:rsid w:val="00F82455"/>
    <w:rsid w:val="00F83B36"/>
    <w:rsid w:val="00F85256"/>
    <w:rsid w:val="00F861A6"/>
    <w:rsid w:val="00F8637F"/>
    <w:rsid w:val="00F876B8"/>
    <w:rsid w:val="00F9001A"/>
    <w:rsid w:val="00F9224C"/>
    <w:rsid w:val="00F926D3"/>
    <w:rsid w:val="00F936F9"/>
    <w:rsid w:val="00F93D49"/>
    <w:rsid w:val="00F952F1"/>
    <w:rsid w:val="00FA04D4"/>
    <w:rsid w:val="00FA0FB1"/>
    <w:rsid w:val="00FA1DCD"/>
    <w:rsid w:val="00FA1FA7"/>
    <w:rsid w:val="00FA299B"/>
    <w:rsid w:val="00FA474D"/>
    <w:rsid w:val="00FA4E9D"/>
    <w:rsid w:val="00FA64AB"/>
    <w:rsid w:val="00FA66D2"/>
    <w:rsid w:val="00FB1E8E"/>
    <w:rsid w:val="00FB473B"/>
    <w:rsid w:val="00FB4D4A"/>
    <w:rsid w:val="00FB5D66"/>
    <w:rsid w:val="00FB609C"/>
    <w:rsid w:val="00FB7013"/>
    <w:rsid w:val="00FB7035"/>
    <w:rsid w:val="00FC09B3"/>
    <w:rsid w:val="00FC107F"/>
    <w:rsid w:val="00FC10CA"/>
    <w:rsid w:val="00FC1542"/>
    <w:rsid w:val="00FC2ACB"/>
    <w:rsid w:val="00FC39EC"/>
    <w:rsid w:val="00FC4765"/>
    <w:rsid w:val="00FC485B"/>
    <w:rsid w:val="00FC4D3C"/>
    <w:rsid w:val="00FC5154"/>
    <w:rsid w:val="00FC5AC7"/>
    <w:rsid w:val="00FC6048"/>
    <w:rsid w:val="00FC65EA"/>
    <w:rsid w:val="00FC6754"/>
    <w:rsid w:val="00FD040A"/>
    <w:rsid w:val="00FD215C"/>
    <w:rsid w:val="00FD2488"/>
    <w:rsid w:val="00FD2838"/>
    <w:rsid w:val="00FD3B5A"/>
    <w:rsid w:val="00FD45F0"/>
    <w:rsid w:val="00FD484B"/>
    <w:rsid w:val="00FD5577"/>
    <w:rsid w:val="00FD560B"/>
    <w:rsid w:val="00FD59FB"/>
    <w:rsid w:val="00FE0819"/>
    <w:rsid w:val="00FE108A"/>
    <w:rsid w:val="00FE2132"/>
    <w:rsid w:val="00FE304C"/>
    <w:rsid w:val="00FE3825"/>
    <w:rsid w:val="00FE394A"/>
    <w:rsid w:val="00FE43AC"/>
    <w:rsid w:val="00FE46BE"/>
    <w:rsid w:val="00FE7602"/>
    <w:rsid w:val="00FE7B04"/>
    <w:rsid w:val="00FF0C90"/>
    <w:rsid w:val="00FF0EDA"/>
    <w:rsid w:val="00FF29EC"/>
    <w:rsid w:val="00FF2B83"/>
    <w:rsid w:val="00FF3390"/>
    <w:rsid w:val="00FF4488"/>
    <w:rsid w:val="00FF53EB"/>
    <w:rsid w:val="00FF5E52"/>
    <w:rsid w:val="00FF761C"/>
    <w:rsid w:val="00FF7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weight="1pt"/>
    </o:shapedefaults>
    <o:shapelayout v:ext="edit">
      <o:idmap v:ext="edit" data="2"/>
    </o:shapelayout>
  </w:shapeDefaults>
  <w:decimalSymbol w:val="."/>
  <w:listSeparator w:val=","/>
  <w14:docId w14:val="4C554DC7"/>
  <w15:docId w15:val="{E52D5314-B5BB-43AF-A538-C7510F44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229D"/>
    <w:pPr>
      <w:overflowPunct w:val="0"/>
      <w:autoSpaceDE w:val="0"/>
      <w:autoSpaceDN w:val="0"/>
      <w:adjustRightInd w:val="0"/>
      <w:textAlignment w:val="baseline"/>
    </w:pPr>
    <w:rPr>
      <w:lang w:val="es-ES_tradnl" w:eastAsia="es-ES"/>
    </w:rPr>
  </w:style>
  <w:style w:type="paragraph" w:styleId="Ttulo1">
    <w:name w:val="heading 1"/>
    <w:basedOn w:val="Normal"/>
    <w:next w:val="Normal"/>
    <w:link w:val="Ttulo1Car"/>
    <w:qFormat/>
    <w:rsid w:val="003E0F8C"/>
    <w:pPr>
      <w:keepNext/>
      <w:spacing w:before="240" w:after="60"/>
      <w:outlineLvl w:val="0"/>
    </w:pPr>
    <w:rPr>
      <w:rFonts w:ascii="Arial" w:hAnsi="Arial"/>
      <w:b/>
      <w:kern w:val="28"/>
      <w:sz w:val="28"/>
    </w:rPr>
  </w:style>
  <w:style w:type="paragraph" w:styleId="Ttulo2">
    <w:name w:val="heading 2"/>
    <w:basedOn w:val="Normal"/>
    <w:next w:val="Normal"/>
    <w:qFormat/>
    <w:rsid w:val="0056562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semiHidden/>
    <w:unhideWhenUsed/>
    <w:qFormat/>
    <w:rsid w:val="005B246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semiHidden/>
    <w:unhideWhenUsed/>
    <w:qFormat/>
    <w:rsid w:val="00E04CF7"/>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semiHidden/>
    <w:unhideWhenUsed/>
    <w:qFormat/>
    <w:rsid w:val="00E04CF7"/>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rsid w:val="00E04CF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E0F8C"/>
    <w:pPr>
      <w:tabs>
        <w:tab w:val="center" w:pos="4252"/>
        <w:tab w:val="right" w:pos="8504"/>
      </w:tabs>
    </w:pPr>
  </w:style>
  <w:style w:type="paragraph" w:styleId="Piedepgina">
    <w:name w:val="footer"/>
    <w:basedOn w:val="Normal"/>
    <w:link w:val="PiedepginaCar"/>
    <w:rsid w:val="003E0F8C"/>
    <w:pPr>
      <w:tabs>
        <w:tab w:val="center" w:pos="4252"/>
        <w:tab w:val="right" w:pos="8504"/>
      </w:tabs>
    </w:pPr>
  </w:style>
  <w:style w:type="table" w:styleId="Tablaconcuadrcula">
    <w:name w:val="Table Grid"/>
    <w:basedOn w:val="Tablanormal"/>
    <w:rsid w:val="003E0F8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3E0F8C"/>
  </w:style>
  <w:style w:type="paragraph" w:customStyle="1" w:styleId="Compaa">
    <w:name w:val="Compañía"/>
    <w:basedOn w:val="Normal"/>
    <w:next w:val="Normal"/>
    <w:rsid w:val="003E0F8C"/>
    <w:pPr>
      <w:overflowPunct/>
      <w:autoSpaceDE/>
      <w:autoSpaceDN/>
      <w:adjustRightInd/>
      <w:spacing w:before="420" w:after="60" w:line="320" w:lineRule="exact"/>
      <w:textAlignment w:val="auto"/>
    </w:pPr>
    <w:rPr>
      <w:rFonts w:ascii="Garamond" w:eastAsia="Batang" w:hAnsi="Garamond"/>
      <w:caps/>
      <w:kern w:val="36"/>
      <w:sz w:val="38"/>
      <w:lang w:val="es-ES" w:eastAsia="en-US"/>
    </w:rPr>
  </w:style>
  <w:style w:type="paragraph" w:customStyle="1" w:styleId="Remite">
    <w:name w:val="Remite"/>
    <w:basedOn w:val="Normal"/>
    <w:rsid w:val="003E0F8C"/>
    <w:pPr>
      <w:overflowPunct/>
      <w:autoSpaceDE/>
      <w:autoSpaceDN/>
      <w:adjustRightInd/>
      <w:jc w:val="center"/>
      <w:textAlignment w:val="auto"/>
    </w:pPr>
    <w:rPr>
      <w:rFonts w:ascii="Garamond" w:eastAsia="Batang" w:hAnsi="Garamond"/>
      <w:spacing w:val="-3"/>
      <w:lang w:val="es-ES" w:eastAsia="en-US"/>
    </w:rPr>
  </w:style>
  <w:style w:type="paragraph" w:styleId="Subttulo">
    <w:name w:val="Subtitle"/>
    <w:basedOn w:val="Ttulo"/>
    <w:next w:val="Textoindependiente"/>
    <w:qFormat/>
    <w:rsid w:val="003E0F8C"/>
    <w:pPr>
      <w:spacing w:before="1940" w:after="0" w:line="200" w:lineRule="atLeast"/>
    </w:pPr>
    <w:rPr>
      <w:rFonts w:ascii="Garamond" w:hAnsi="Garamond"/>
      <w:b/>
      <w:caps/>
      <w:spacing w:val="30"/>
      <w:sz w:val="18"/>
    </w:rPr>
  </w:style>
  <w:style w:type="paragraph" w:styleId="Ttulo">
    <w:name w:val="Title"/>
    <w:basedOn w:val="Normal"/>
    <w:qFormat/>
    <w:rsid w:val="003E0F8C"/>
    <w:pPr>
      <w:keepNext/>
      <w:pBdr>
        <w:bottom w:val="single" w:sz="6" w:space="14" w:color="808080"/>
      </w:pBdr>
      <w:overflowPunct/>
      <w:autoSpaceDE/>
      <w:autoSpaceDN/>
      <w:adjustRightInd/>
      <w:spacing w:before="100" w:after="3600" w:line="600" w:lineRule="exact"/>
      <w:jc w:val="center"/>
      <w:textAlignment w:val="auto"/>
    </w:pPr>
    <w:rPr>
      <w:rFonts w:ascii="Arial Black" w:eastAsia="Batang" w:hAnsi="Arial Black"/>
      <w:color w:val="808080"/>
      <w:spacing w:val="-35"/>
      <w:kern w:val="28"/>
      <w:sz w:val="48"/>
      <w:lang w:val="es-ES" w:eastAsia="en-US"/>
    </w:rPr>
  </w:style>
  <w:style w:type="paragraph" w:customStyle="1" w:styleId="Subttulodecubierta">
    <w:name w:val="Subtítulo de cubierta"/>
    <w:basedOn w:val="Normal"/>
    <w:next w:val="Normal"/>
    <w:rsid w:val="003E0F8C"/>
    <w:pPr>
      <w:keepNext/>
      <w:pBdr>
        <w:top w:val="single" w:sz="6" w:space="1" w:color="auto"/>
      </w:pBdr>
      <w:overflowPunct/>
      <w:autoSpaceDE/>
      <w:autoSpaceDN/>
      <w:adjustRightInd/>
      <w:spacing w:after="5280" w:line="480" w:lineRule="exact"/>
      <w:textAlignment w:val="auto"/>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3E0F8C"/>
    <w:pPr>
      <w:pBdr>
        <w:top w:val="single" w:sz="6" w:space="31" w:color="FFFFFF"/>
        <w:left w:val="single" w:sz="6" w:space="31" w:color="FFFFFF"/>
        <w:bottom w:val="single" w:sz="6" w:space="31" w:color="FFFFFF"/>
        <w:right w:val="single" w:sz="6" w:space="31" w:color="FFFFFF"/>
      </w:pBdr>
      <w:shd w:val="pct10" w:color="auto" w:fill="auto"/>
      <w:overflowPunct/>
      <w:autoSpaceDE/>
      <w:autoSpaceDN/>
      <w:adjustRightInd/>
      <w:spacing w:line="1440" w:lineRule="exact"/>
      <w:ind w:left="600" w:right="600"/>
      <w:jc w:val="right"/>
      <w:textAlignment w:val="auto"/>
    </w:pPr>
    <w:rPr>
      <w:rFonts w:ascii="Garamond" w:eastAsia="Batang" w:hAnsi="Garamond"/>
      <w:spacing w:val="-70"/>
      <w:kern w:val="28"/>
      <w:sz w:val="144"/>
      <w:lang w:val="es-ES" w:eastAsia="en-US"/>
    </w:rPr>
  </w:style>
  <w:style w:type="paragraph" w:styleId="Textoindependiente">
    <w:name w:val="Body Text"/>
    <w:basedOn w:val="Normal"/>
    <w:link w:val="TextoindependienteCar"/>
    <w:rsid w:val="003E0F8C"/>
    <w:pPr>
      <w:spacing w:after="120"/>
    </w:pPr>
  </w:style>
  <w:style w:type="character" w:styleId="Refdecomentario">
    <w:name w:val="annotation reference"/>
    <w:rsid w:val="0035042F"/>
    <w:rPr>
      <w:sz w:val="16"/>
      <w:szCs w:val="16"/>
    </w:rPr>
  </w:style>
  <w:style w:type="paragraph" w:styleId="Textocomentario">
    <w:name w:val="annotation text"/>
    <w:basedOn w:val="Normal"/>
    <w:link w:val="TextocomentarioCar"/>
    <w:rsid w:val="0035042F"/>
  </w:style>
  <w:style w:type="paragraph" w:styleId="Asuntodelcomentario">
    <w:name w:val="annotation subject"/>
    <w:basedOn w:val="Textocomentario"/>
    <w:next w:val="Textocomentario"/>
    <w:semiHidden/>
    <w:rsid w:val="0035042F"/>
    <w:rPr>
      <w:b/>
      <w:bCs/>
    </w:rPr>
  </w:style>
  <w:style w:type="paragraph" w:styleId="Textodeglobo">
    <w:name w:val="Balloon Text"/>
    <w:basedOn w:val="Normal"/>
    <w:semiHidden/>
    <w:rsid w:val="0035042F"/>
    <w:rPr>
      <w:rFonts w:ascii="Tahoma" w:hAnsi="Tahoma" w:cs="Tahoma"/>
      <w:sz w:val="16"/>
      <w:szCs w:val="16"/>
    </w:rPr>
  </w:style>
  <w:style w:type="paragraph" w:styleId="Prrafodelista">
    <w:name w:val="List Paragraph"/>
    <w:basedOn w:val="Normal"/>
    <w:qFormat/>
    <w:rsid w:val="002A7EA7"/>
    <w:pPr>
      <w:ind w:left="708"/>
    </w:pPr>
  </w:style>
  <w:style w:type="paragraph" w:styleId="TDC1">
    <w:name w:val="toc 1"/>
    <w:basedOn w:val="Normal"/>
    <w:next w:val="Normal"/>
    <w:autoRedefine/>
    <w:uiPriority w:val="39"/>
    <w:rsid w:val="007057A6"/>
    <w:pPr>
      <w:tabs>
        <w:tab w:val="left" w:pos="1134"/>
        <w:tab w:val="right" w:leader="dot" w:pos="10206"/>
      </w:tabs>
      <w:ind w:left="1134" w:hanging="1134"/>
    </w:pPr>
    <w:rPr>
      <w:rFonts w:ascii="Arial Black" w:hAnsi="Arial Black"/>
      <w:sz w:val="24"/>
    </w:rPr>
  </w:style>
  <w:style w:type="character" w:styleId="Hipervnculo">
    <w:name w:val="Hyperlink"/>
    <w:uiPriority w:val="99"/>
    <w:rsid w:val="00F82455"/>
    <w:rPr>
      <w:color w:val="0000FF"/>
      <w:u w:val="single"/>
    </w:rPr>
  </w:style>
  <w:style w:type="paragraph" w:styleId="TDC2">
    <w:name w:val="toc 2"/>
    <w:basedOn w:val="Normal"/>
    <w:next w:val="Normal"/>
    <w:autoRedefine/>
    <w:uiPriority w:val="39"/>
    <w:rsid w:val="005D2450"/>
    <w:pPr>
      <w:tabs>
        <w:tab w:val="right" w:leader="dot" w:pos="10065"/>
      </w:tabs>
      <w:ind w:left="397"/>
    </w:pPr>
    <w:rPr>
      <w:rFonts w:ascii="Arial Black" w:hAnsi="Arial Black"/>
      <w:sz w:val="24"/>
    </w:rPr>
  </w:style>
  <w:style w:type="paragraph" w:customStyle="1" w:styleId="prrafodelista0">
    <w:name w:val="prrafodelista"/>
    <w:basedOn w:val="Normal"/>
    <w:rsid w:val="00FF53EB"/>
    <w:pPr>
      <w:adjustRightInd/>
      <w:ind w:left="708"/>
      <w:textAlignment w:val="auto"/>
    </w:pPr>
    <w:rPr>
      <w:rFonts w:eastAsia="Calibri"/>
      <w:lang w:val="es-MX" w:eastAsia="es-MX"/>
    </w:rPr>
  </w:style>
  <w:style w:type="character" w:customStyle="1" w:styleId="Ttulo1Car">
    <w:name w:val="Título 1 Car"/>
    <w:link w:val="Ttulo1"/>
    <w:rsid w:val="007630D6"/>
    <w:rPr>
      <w:rFonts w:ascii="Arial" w:hAnsi="Arial"/>
      <w:b/>
      <w:kern w:val="28"/>
      <w:sz w:val="28"/>
      <w:lang w:val="es-ES_tradnl" w:eastAsia="es-ES"/>
    </w:rPr>
  </w:style>
  <w:style w:type="paragraph" w:customStyle="1" w:styleId="TITULOS">
    <w:name w:val="TITULOS"/>
    <w:basedOn w:val="Ttulo1"/>
    <w:link w:val="TITULOSCar"/>
    <w:qFormat/>
    <w:rsid w:val="00A665C7"/>
    <w:rPr>
      <w:rFonts w:ascii="Arial Black" w:hAnsi="Arial Black"/>
      <w:b w:val="0"/>
      <w:caps/>
      <w:color w:val="808080"/>
      <w:sz w:val="32"/>
    </w:rPr>
  </w:style>
  <w:style w:type="character" w:customStyle="1" w:styleId="TITULOSCar">
    <w:name w:val="TITULOS Car"/>
    <w:link w:val="TITULOS"/>
    <w:rsid w:val="00A665C7"/>
    <w:rPr>
      <w:rFonts w:ascii="Arial Black" w:hAnsi="Arial Black"/>
      <w:caps/>
      <w:color w:val="808080"/>
      <w:kern w:val="28"/>
      <w:sz w:val="32"/>
      <w:lang w:val="es-ES_tradnl" w:eastAsia="es-ES"/>
    </w:rPr>
  </w:style>
  <w:style w:type="paragraph" w:styleId="TtuloTDC">
    <w:name w:val="TOC Heading"/>
    <w:basedOn w:val="Ttulo1"/>
    <w:next w:val="Normal"/>
    <w:uiPriority w:val="39"/>
    <w:unhideWhenUsed/>
    <w:qFormat/>
    <w:rsid w:val="0054719A"/>
    <w:pPr>
      <w:keepLines/>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kern w:val="0"/>
      <w:szCs w:val="28"/>
      <w:lang w:val="es-MX" w:eastAsia="es-MX"/>
    </w:rPr>
  </w:style>
  <w:style w:type="character" w:customStyle="1" w:styleId="TextoindependienteCar">
    <w:name w:val="Texto independiente Car"/>
    <w:basedOn w:val="Fuentedeprrafopredeter"/>
    <w:link w:val="Textoindependiente"/>
    <w:rsid w:val="00872787"/>
    <w:rPr>
      <w:lang w:val="es-ES_tradnl" w:eastAsia="es-ES"/>
    </w:rPr>
  </w:style>
  <w:style w:type="paragraph" w:customStyle="1" w:styleId="Titulo1">
    <w:name w:val="Titulo 1"/>
    <w:basedOn w:val="Normal"/>
    <w:rsid w:val="00837648"/>
    <w:pPr>
      <w:pBdr>
        <w:bottom w:val="single" w:sz="12" w:space="1" w:color="auto"/>
      </w:pBdr>
      <w:overflowPunct/>
      <w:autoSpaceDE/>
      <w:autoSpaceDN/>
      <w:adjustRightInd/>
      <w:spacing w:before="120"/>
      <w:jc w:val="both"/>
      <w:textAlignment w:val="auto"/>
      <w:outlineLvl w:val="0"/>
    </w:pPr>
    <w:rPr>
      <w:rFonts w:cs="Arial"/>
      <w:b/>
      <w:sz w:val="18"/>
      <w:szCs w:val="18"/>
      <w:lang w:val="es-MX" w:eastAsia="es-MX"/>
    </w:rPr>
  </w:style>
  <w:style w:type="paragraph" w:styleId="Revisin">
    <w:name w:val="Revision"/>
    <w:hidden/>
    <w:uiPriority w:val="99"/>
    <w:semiHidden/>
    <w:rsid w:val="00535D7E"/>
    <w:rPr>
      <w:lang w:val="es-ES_tradnl" w:eastAsia="es-ES"/>
    </w:rPr>
  </w:style>
  <w:style w:type="character" w:customStyle="1" w:styleId="TextocomentarioCar">
    <w:name w:val="Texto comentario Car"/>
    <w:basedOn w:val="Fuentedeprrafopredeter"/>
    <w:link w:val="Textocomentario"/>
    <w:rsid w:val="00496131"/>
    <w:rPr>
      <w:lang w:val="es-ES_tradnl" w:eastAsia="es-ES"/>
    </w:rPr>
  </w:style>
  <w:style w:type="character" w:customStyle="1" w:styleId="PiedepginaCar">
    <w:name w:val="Pie de página Car"/>
    <w:basedOn w:val="Fuentedeprrafopredeter"/>
    <w:link w:val="Piedepgina"/>
    <w:rsid w:val="003655B1"/>
    <w:rPr>
      <w:lang w:val="es-ES_tradnl" w:eastAsia="es-ES"/>
    </w:rPr>
  </w:style>
  <w:style w:type="paragraph" w:customStyle="1" w:styleId="Standard">
    <w:name w:val="Standard"/>
    <w:rsid w:val="000257FC"/>
    <w:pPr>
      <w:suppressAutoHyphens/>
      <w:autoSpaceDN w:val="0"/>
      <w:textAlignment w:val="baseline"/>
    </w:pPr>
    <w:rPr>
      <w:rFonts w:ascii="Courier" w:eastAsia="Courier" w:hAnsi="Courier" w:cs="Courier"/>
      <w:sz w:val="24"/>
      <w:lang w:val="es-ES_tradnl" w:eastAsia="es-ES"/>
    </w:rPr>
  </w:style>
  <w:style w:type="paragraph" w:styleId="Textoindependiente2">
    <w:name w:val="Body Text 2"/>
    <w:basedOn w:val="Normal"/>
    <w:link w:val="Textoindependiente2Car"/>
    <w:semiHidden/>
    <w:unhideWhenUsed/>
    <w:rsid w:val="002E49E3"/>
    <w:pPr>
      <w:spacing w:after="120" w:line="480" w:lineRule="auto"/>
    </w:pPr>
  </w:style>
  <w:style w:type="character" w:customStyle="1" w:styleId="Textoindependiente2Car">
    <w:name w:val="Texto independiente 2 Car"/>
    <w:basedOn w:val="Fuentedeprrafopredeter"/>
    <w:link w:val="Textoindependiente2"/>
    <w:semiHidden/>
    <w:rsid w:val="002E49E3"/>
    <w:rPr>
      <w:lang w:val="es-ES_tradnl" w:eastAsia="es-ES"/>
    </w:rPr>
  </w:style>
  <w:style w:type="character" w:customStyle="1" w:styleId="Ttulo6Car">
    <w:name w:val="Título 6 Car"/>
    <w:basedOn w:val="Fuentedeprrafopredeter"/>
    <w:link w:val="Ttulo6"/>
    <w:semiHidden/>
    <w:rsid w:val="00E04CF7"/>
    <w:rPr>
      <w:rFonts w:asciiTheme="majorHAnsi" w:eastAsiaTheme="majorEastAsia" w:hAnsiTheme="majorHAnsi" w:cstheme="majorBidi"/>
      <w:color w:val="243F60" w:themeColor="accent1" w:themeShade="7F"/>
      <w:lang w:val="es-ES_tradnl" w:eastAsia="es-ES"/>
    </w:rPr>
  </w:style>
  <w:style w:type="numbering" w:customStyle="1" w:styleId="WWNum10">
    <w:name w:val="WWNum10"/>
    <w:basedOn w:val="Sinlista"/>
    <w:rsid w:val="00E04CF7"/>
    <w:pPr>
      <w:numPr>
        <w:numId w:val="44"/>
      </w:numPr>
    </w:pPr>
  </w:style>
  <w:style w:type="character" w:customStyle="1" w:styleId="Ttulo4Car">
    <w:name w:val="Título 4 Car"/>
    <w:basedOn w:val="Fuentedeprrafopredeter"/>
    <w:link w:val="Ttulo4"/>
    <w:semiHidden/>
    <w:rsid w:val="00E04CF7"/>
    <w:rPr>
      <w:rFonts w:asciiTheme="majorHAnsi" w:eastAsiaTheme="majorEastAsia" w:hAnsiTheme="majorHAnsi" w:cstheme="majorBidi"/>
      <w:i/>
      <w:iCs/>
      <w:color w:val="365F91" w:themeColor="accent1" w:themeShade="BF"/>
      <w:lang w:val="es-ES_tradnl" w:eastAsia="es-ES"/>
    </w:rPr>
  </w:style>
  <w:style w:type="numbering" w:customStyle="1" w:styleId="WWNum12">
    <w:name w:val="WWNum12"/>
    <w:basedOn w:val="Sinlista"/>
    <w:rsid w:val="00E04CF7"/>
    <w:pPr>
      <w:numPr>
        <w:numId w:val="45"/>
      </w:numPr>
    </w:pPr>
  </w:style>
  <w:style w:type="numbering" w:customStyle="1" w:styleId="WWNum13">
    <w:name w:val="WWNum13"/>
    <w:basedOn w:val="Sinlista"/>
    <w:rsid w:val="00E04CF7"/>
    <w:pPr>
      <w:numPr>
        <w:numId w:val="46"/>
      </w:numPr>
    </w:pPr>
  </w:style>
  <w:style w:type="numbering" w:customStyle="1" w:styleId="WWNum15">
    <w:name w:val="WWNum15"/>
    <w:basedOn w:val="Sinlista"/>
    <w:rsid w:val="00E04CF7"/>
    <w:pPr>
      <w:numPr>
        <w:numId w:val="47"/>
      </w:numPr>
    </w:pPr>
  </w:style>
  <w:style w:type="numbering" w:customStyle="1" w:styleId="WWNum16">
    <w:name w:val="WWNum16"/>
    <w:basedOn w:val="Sinlista"/>
    <w:rsid w:val="00E04CF7"/>
    <w:pPr>
      <w:numPr>
        <w:numId w:val="48"/>
      </w:numPr>
    </w:pPr>
  </w:style>
  <w:style w:type="numbering" w:customStyle="1" w:styleId="WWNum17">
    <w:name w:val="WWNum17"/>
    <w:basedOn w:val="Sinlista"/>
    <w:rsid w:val="00E04CF7"/>
    <w:pPr>
      <w:numPr>
        <w:numId w:val="49"/>
      </w:numPr>
    </w:pPr>
  </w:style>
  <w:style w:type="numbering" w:customStyle="1" w:styleId="WWNum18">
    <w:name w:val="WWNum18"/>
    <w:basedOn w:val="Sinlista"/>
    <w:rsid w:val="00E04CF7"/>
    <w:pPr>
      <w:numPr>
        <w:numId w:val="50"/>
      </w:numPr>
    </w:pPr>
  </w:style>
  <w:style w:type="numbering" w:customStyle="1" w:styleId="WWNum19">
    <w:name w:val="WWNum19"/>
    <w:basedOn w:val="Sinlista"/>
    <w:rsid w:val="00E04CF7"/>
    <w:pPr>
      <w:numPr>
        <w:numId w:val="51"/>
      </w:numPr>
    </w:pPr>
  </w:style>
  <w:style w:type="numbering" w:customStyle="1" w:styleId="WWNum20">
    <w:name w:val="WWNum20"/>
    <w:basedOn w:val="Sinlista"/>
    <w:rsid w:val="00E04CF7"/>
    <w:pPr>
      <w:numPr>
        <w:numId w:val="52"/>
      </w:numPr>
    </w:pPr>
  </w:style>
  <w:style w:type="numbering" w:customStyle="1" w:styleId="WWNum21">
    <w:name w:val="WWNum21"/>
    <w:basedOn w:val="Sinlista"/>
    <w:rsid w:val="00E04CF7"/>
    <w:pPr>
      <w:numPr>
        <w:numId w:val="53"/>
      </w:numPr>
    </w:pPr>
  </w:style>
  <w:style w:type="numbering" w:customStyle="1" w:styleId="WWNum22">
    <w:name w:val="WWNum22"/>
    <w:basedOn w:val="Sinlista"/>
    <w:rsid w:val="00E04CF7"/>
    <w:pPr>
      <w:numPr>
        <w:numId w:val="54"/>
      </w:numPr>
    </w:pPr>
  </w:style>
  <w:style w:type="numbering" w:customStyle="1" w:styleId="WWNum23">
    <w:name w:val="WWNum23"/>
    <w:basedOn w:val="Sinlista"/>
    <w:rsid w:val="00E04CF7"/>
    <w:pPr>
      <w:numPr>
        <w:numId w:val="55"/>
      </w:numPr>
    </w:pPr>
  </w:style>
  <w:style w:type="numbering" w:customStyle="1" w:styleId="WWNum25">
    <w:name w:val="WWNum25"/>
    <w:basedOn w:val="Sinlista"/>
    <w:rsid w:val="00E04CF7"/>
    <w:pPr>
      <w:numPr>
        <w:numId w:val="56"/>
      </w:numPr>
    </w:pPr>
  </w:style>
  <w:style w:type="numbering" w:customStyle="1" w:styleId="WWNum26">
    <w:name w:val="WWNum26"/>
    <w:basedOn w:val="Sinlista"/>
    <w:rsid w:val="00E04CF7"/>
    <w:pPr>
      <w:numPr>
        <w:numId w:val="57"/>
      </w:numPr>
    </w:pPr>
  </w:style>
  <w:style w:type="numbering" w:customStyle="1" w:styleId="WWNum27">
    <w:name w:val="WWNum27"/>
    <w:basedOn w:val="Sinlista"/>
    <w:rsid w:val="00E04CF7"/>
    <w:pPr>
      <w:numPr>
        <w:numId w:val="58"/>
      </w:numPr>
    </w:pPr>
  </w:style>
  <w:style w:type="numbering" w:customStyle="1" w:styleId="WWNum28">
    <w:name w:val="WWNum28"/>
    <w:basedOn w:val="Sinlista"/>
    <w:rsid w:val="00E04CF7"/>
    <w:pPr>
      <w:numPr>
        <w:numId w:val="59"/>
      </w:numPr>
    </w:pPr>
  </w:style>
  <w:style w:type="numbering" w:customStyle="1" w:styleId="WWNum29">
    <w:name w:val="WWNum29"/>
    <w:basedOn w:val="Sinlista"/>
    <w:rsid w:val="00E04CF7"/>
    <w:pPr>
      <w:numPr>
        <w:numId w:val="60"/>
      </w:numPr>
    </w:pPr>
  </w:style>
  <w:style w:type="character" w:customStyle="1" w:styleId="Ttulo7Car">
    <w:name w:val="Título 7 Car"/>
    <w:basedOn w:val="Fuentedeprrafopredeter"/>
    <w:link w:val="Ttulo7"/>
    <w:semiHidden/>
    <w:rsid w:val="00E04CF7"/>
    <w:rPr>
      <w:rFonts w:asciiTheme="majorHAnsi" w:eastAsiaTheme="majorEastAsia" w:hAnsiTheme="majorHAnsi" w:cstheme="majorBidi"/>
      <w:i/>
      <w:iCs/>
      <w:color w:val="243F60" w:themeColor="accent1" w:themeShade="7F"/>
      <w:lang w:val="es-ES_tradnl" w:eastAsia="es-ES"/>
    </w:rPr>
  </w:style>
  <w:style w:type="numbering" w:customStyle="1" w:styleId="WWNum32">
    <w:name w:val="WWNum32"/>
    <w:basedOn w:val="Sinlista"/>
    <w:rsid w:val="00E04CF7"/>
    <w:pPr>
      <w:numPr>
        <w:numId w:val="61"/>
      </w:numPr>
    </w:pPr>
  </w:style>
  <w:style w:type="numbering" w:customStyle="1" w:styleId="WWNum33">
    <w:name w:val="WWNum33"/>
    <w:basedOn w:val="Sinlista"/>
    <w:rsid w:val="00E04CF7"/>
    <w:pPr>
      <w:numPr>
        <w:numId w:val="62"/>
      </w:numPr>
    </w:pPr>
  </w:style>
  <w:style w:type="numbering" w:customStyle="1" w:styleId="WWNum34">
    <w:name w:val="WWNum34"/>
    <w:basedOn w:val="Sinlista"/>
    <w:rsid w:val="00E04CF7"/>
    <w:pPr>
      <w:numPr>
        <w:numId w:val="63"/>
      </w:numPr>
    </w:pPr>
  </w:style>
  <w:style w:type="numbering" w:customStyle="1" w:styleId="WWNum35">
    <w:name w:val="WWNum35"/>
    <w:basedOn w:val="Sinlista"/>
    <w:rsid w:val="00E04CF7"/>
    <w:pPr>
      <w:numPr>
        <w:numId w:val="64"/>
      </w:numPr>
    </w:pPr>
  </w:style>
  <w:style w:type="numbering" w:customStyle="1" w:styleId="WWNum36">
    <w:name w:val="WWNum36"/>
    <w:basedOn w:val="Sinlista"/>
    <w:rsid w:val="00E04CF7"/>
    <w:pPr>
      <w:numPr>
        <w:numId w:val="65"/>
      </w:numPr>
    </w:pPr>
  </w:style>
  <w:style w:type="numbering" w:customStyle="1" w:styleId="WWNum37">
    <w:name w:val="WWNum37"/>
    <w:basedOn w:val="Sinlista"/>
    <w:rsid w:val="00E04CF7"/>
    <w:pPr>
      <w:numPr>
        <w:numId w:val="66"/>
      </w:numPr>
    </w:pPr>
  </w:style>
  <w:style w:type="numbering" w:customStyle="1" w:styleId="WWNum38">
    <w:name w:val="WWNum38"/>
    <w:basedOn w:val="Sinlista"/>
    <w:rsid w:val="00E04CF7"/>
    <w:pPr>
      <w:numPr>
        <w:numId w:val="67"/>
      </w:numPr>
    </w:pPr>
  </w:style>
  <w:style w:type="numbering" w:customStyle="1" w:styleId="WWNum111">
    <w:name w:val="WWNum111"/>
    <w:basedOn w:val="Sinlista"/>
    <w:rsid w:val="00E04CF7"/>
    <w:pPr>
      <w:numPr>
        <w:numId w:val="68"/>
      </w:numPr>
    </w:pPr>
  </w:style>
  <w:style w:type="numbering" w:customStyle="1" w:styleId="WWNum114">
    <w:name w:val="WWNum114"/>
    <w:basedOn w:val="Sinlista"/>
    <w:rsid w:val="00E04CF7"/>
    <w:pPr>
      <w:numPr>
        <w:numId w:val="69"/>
      </w:numPr>
    </w:pPr>
  </w:style>
  <w:style w:type="numbering" w:customStyle="1" w:styleId="WWNum128">
    <w:name w:val="WWNum128"/>
    <w:basedOn w:val="Sinlista"/>
    <w:rsid w:val="00E04CF7"/>
    <w:pPr>
      <w:numPr>
        <w:numId w:val="70"/>
      </w:numPr>
    </w:pPr>
  </w:style>
  <w:style w:type="numbering" w:customStyle="1" w:styleId="WWNum132">
    <w:name w:val="WWNum132"/>
    <w:basedOn w:val="Sinlista"/>
    <w:rsid w:val="00E04CF7"/>
    <w:pPr>
      <w:numPr>
        <w:numId w:val="71"/>
      </w:numPr>
    </w:pPr>
  </w:style>
  <w:style w:type="numbering" w:customStyle="1" w:styleId="WWNum134">
    <w:name w:val="WWNum134"/>
    <w:basedOn w:val="Sinlista"/>
    <w:rsid w:val="00E04CF7"/>
    <w:pPr>
      <w:numPr>
        <w:numId w:val="72"/>
      </w:numPr>
    </w:pPr>
  </w:style>
  <w:style w:type="numbering" w:customStyle="1" w:styleId="WWNum135">
    <w:name w:val="WWNum135"/>
    <w:basedOn w:val="Sinlista"/>
    <w:rsid w:val="00E04CF7"/>
    <w:pPr>
      <w:numPr>
        <w:numId w:val="73"/>
      </w:numPr>
    </w:pPr>
  </w:style>
  <w:style w:type="numbering" w:customStyle="1" w:styleId="WWNum136">
    <w:name w:val="WWNum136"/>
    <w:basedOn w:val="Sinlista"/>
    <w:rsid w:val="00E04CF7"/>
    <w:pPr>
      <w:numPr>
        <w:numId w:val="74"/>
      </w:numPr>
    </w:pPr>
  </w:style>
  <w:style w:type="numbering" w:customStyle="1" w:styleId="WWNum141">
    <w:name w:val="WWNum141"/>
    <w:basedOn w:val="Sinlista"/>
    <w:rsid w:val="00E04CF7"/>
    <w:pPr>
      <w:numPr>
        <w:numId w:val="75"/>
      </w:numPr>
    </w:pPr>
  </w:style>
  <w:style w:type="numbering" w:customStyle="1" w:styleId="WWNum42">
    <w:name w:val="WWNum42"/>
    <w:basedOn w:val="Sinlista"/>
    <w:rsid w:val="00E04CF7"/>
    <w:pPr>
      <w:numPr>
        <w:numId w:val="76"/>
      </w:numPr>
    </w:pPr>
  </w:style>
  <w:style w:type="numbering" w:customStyle="1" w:styleId="WWNum142">
    <w:name w:val="WWNum142"/>
    <w:basedOn w:val="Sinlista"/>
    <w:rsid w:val="00E04CF7"/>
    <w:pPr>
      <w:numPr>
        <w:numId w:val="260"/>
      </w:numPr>
    </w:pPr>
  </w:style>
  <w:style w:type="numbering" w:customStyle="1" w:styleId="WWNum140">
    <w:name w:val="WWNum140"/>
    <w:basedOn w:val="Sinlista"/>
    <w:rsid w:val="00E04CF7"/>
    <w:pPr>
      <w:numPr>
        <w:numId w:val="78"/>
      </w:numPr>
    </w:pPr>
  </w:style>
  <w:style w:type="numbering" w:customStyle="1" w:styleId="WWNum143">
    <w:name w:val="WWNum143"/>
    <w:basedOn w:val="Sinlista"/>
    <w:rsid w:val="00E04CF7"/>
    <w:pPr>
      <w:numPr>
        <w:numId w:val="79"/>
      </w:numPr>
    </w:pPr>
  </w:style>
  <w:style w:type="character" w:styleId="Mencinsinresolver">
    <w:name w:val="Unresolved Mention"/>
    <w:basedOn w:val="Fuentedeprrafopredeter"/>
    <w:uiPriority w:val="99"/>
    <w:semiHidden/>
    <w:unhideWhenUsed/>
    <w:rsid w:val="00F9224C"/>
    <w:rPr>
      <w:color w:val="605E5C"/>
      <w:shd w:val="clear" w:color="auto" w:fill="E1DFDD"/>
    </w:rPr>
  </w:style>
  <w:style w:type="numbering" w:customStyle="1" w:styleId="WWNum145">
    <w:name w:val="WWNum145"/>
    <w:basedOn w:val="Sinlista"/>
    <w:rsid w:val="00F9224C"/>
    <w:pPr>
      <w:numPr>
        <w:numId w:val="80"/>
      </w:numPr>
    </w:pPr>
  </w:style>
  <w:style w:type="numbering" w:customStyle="1" w:styleId="WWNum47">
    <w:name w:val="WWNum47"/>
    <w:basedOn w:val="Sinlista"/>
    <w:rsid w:val="00F9224C"/>
    <w:pPr>
      <w:numPr>
        <w:numId w:val="81"/>
      </w:numPr>
    </w:pPr>
  </w:style>
  <w:style w:type="numbering" w:customStyle="1" w:styleId="WWNum122">
    <w:name w:val="WWNum122"/>
    <w:basedOn w:val="Sinlista"/>
    <w:rsid w:val="00F9224C"/>
    <w:pPr>
      <w:numPr>
        <w:numId w:val="82"/>
      </w:numPr>
    </w:pPr>
  </w:style>
  <w:style w:type="numbering" w:customStyle="1" w:styleId="WWNum123">
    <w:name w:val="WWNum123"/>
    <w:basedOn w:val="Sinlista"/>
    <w:rsid w:val="00F9224C"/>
    <w:pPr>
      <w:numPr>
        <w:numId w:val="83"/>
      </w:numPr>
    </w:pPr>
  </w:style>
  <w:style w:type="numbering" w:customStyle="1" w:styleId="WWNum124">
    <w:name w:val="WWNum124"/>
    <w:basedOn w:val="Sinlista"/>
    <w:rsid w:val="00F9224C"/>
    <w:pPr>
      <w:numPr>
        <w:numId w:val="84"/>
      </w:numPr>
    </w:pPr>
  </w:style>
  <w:style w:type="numbering" w:customStyle="1" w:styleId="WWNum125">
    <w:name w:val="WWNum125"/>
    <w:basedOn w:val="Sinlista"/>
    <w:rsid w:val="00F9224C"/>
    <w:pPr>
      <w:numPr>
        <w:numId w:val="85"/>
      </w:numPr>
    </w:pPr>
  </w:style>
  <w:style w:type="numbering" w:customStyle="1" w:styleId="WWNum126">
    <w:name w:val="WWNum126"/>
    <w:basedOn w:val="Sinlista"/>
    <w:rsid w:val="00F9224C"/>
    <w:pPr>
      <w:numPr>
        <w:numId w:val="86"/>
      </w:numPr>
    </w:pPr>
  </w:style>
  <w:style w:type="numbering" w:customStyle="1" w:styleId="WWNum127">
    <w:name w:val="WWNum127"/>
    <w:basedOn w:val="Sinlista"/>
    <w:rsid w:val="00F9224C"/>
    <w:pPr>
      <w:numPr>
        <w:numId w:val="87"/>
      </w:numPr>
    </w:pPr>
  </w:style>
  <w:style w:type="numbering" w:customStyle="1" w:styleId="WWNum137">
    <w:name w:val="WWNum137"/>
    <w:basedOn w:val="Sinlista"/>
    <w:rsid w:val="00F9224C"/>
    <w:pPr>
      <w:numPr>
        <w:numId w:val="88"/>
      </w:numPr>
    </w:pPr>
  </w:style>
  <w:style w:type="numbering" w:customStyle="1" w:styleId="WWNum40">
    <w:name w:val="WWNum40"/>
    <w:basedOn w:val="Sinlista"/>
    <w:rsid w:val="00F9224C"/>
    <w:pPr>
      <w:numPr>
        <w:numId w:val="89"/>
      </w:numPr>
    </w:pPr>
  </w:style>
  <w:style w:type="numbering" w:customStyle="1" w:styleId="WWNum49">
    <w:name w:val="WWNum49"/>
    <w:basedOn w:val="Sinlista"/>
    <w:rsid w:val="00F9224C"/>
    <w:pPr>
      <w:numPr>
        <w:numId w:val="90"/>
      </w:numPr>
    </w:pPr>
  </w:style>
  <w:style w:type="numbering" w:customStyle="1" w:styleId="WWNum50">
    <w:name w:val="WWNum50"/>
    <w:basedOn w:val="Sinlista"/>
    <w:rsid w:val="00F9224C"/>
    <w:pPr>
      <w:numPr>
        <w:numId w:val="91"/>
      </w:numPr>
    </w:pPr>
  </w:style>
  <w:style w:type="numbering" w:customStyle="1" w:styleId="WWNum51">
    <w:name w:val="WWNum51"/>
    <w:basedOn w:val="Sinlista"/>
    <w:rsid w:val="00F9224C"/>
    <w:pPr>
      <w:numPr>
        <w:numId w:val="92"/>
      </w:numPr>
    </w:pPr>
  </w:style>
  <w:style w:type="numbering" w:customStyle="1" w:styleId="WWNum52">
    <w:name w:val="WWNum52"/>
    <w:basedOn w:val="Sinlista"/>
    <w:rsid w:val="00F9224C"/>
    <w:pPr>
      <w:numPr>
        <w:numId w:val="93"/>
      </w:numPr>
    </w:pPr>
  </w:style>
  <w:style w:type="numbering" w:customStyle="1" w:styleId="WWNum53">
    <w:name w:val="WWNum53"/>
    <w:basedOn w:val="Sinlista"/>
    <w:rsid w:val="00F9224C"/>
    <w:pPr>
      <w:numPr>
        <w:numId w:val="94"/>
      </w:numPr>
    </w:pPr>
  </w:style>
  <w:style w:type="numbering" w:customStyle="1" w:styleId="WWNum54">
    <w:name w:val="WWNum54"/>
    <w:basedOn w:val="Sinlista"/>
    <w:rsid w:val="00F9224C"/>
    <w:pPr>
      <w:numPr>
        <w:numId w:val="95"/>
      </w:numPr>
    </w:pPr>
  </w:style>
  <w:style w:type="numbering" w:customStyle="1" w:styleId="WWNum55">
    <w:name w:val="WWNum55"/>
    <w:basedOn w:val="Sinlista"/>
    <w:rsid w:val="00F9224C"/>
    <w:pPr>
      <w:numPr>
        <w:numId w:val="96"/>
      </w:numPr>
    </w:pPr>
  </w:style>
  <w:style w:type="numbering" w:customStyle="1" w:styleId="WWNum56">
    <w:name w:val="WWNum56"/>
    <w:basedOn w:val="Sinlista"/>
    <w:rsid w:val="00F9224C"/>
    <w:pPr>
      <w:numPr>
        <w:numId w:val="97"/>
      </w:numPr>
    </w:pPr>
  </w:style>
  <w:style w:type="numbering" w:customStyle="1" w:styleId="WWNum57">
    <w:name w:val="WWNum57"/>
    <w:basedOn w:val="Sinlista"/>
    <w:rsid w:val="00F9224C"/>
    <w:pPr>
      <w:numPr>
        <w:numId w:val="98"/>
      </w:numPr>
    </w:pPr>
  </w:style>
  <w:style w:type="numbering" w:customStyle="1" w:styleId="WWNum58">
    <w:name w:val="WWNum58"/>
    <w:basedOn w:val="Sinlista"/>
    <w:rsid w:val="00F9224C"/>
    <w:pPr>
      <w:numPr>
        <w:numId w:val="99"/>
      </w:numPr>
    </w:pPr>
  </w:style>
  <w:style w:type="numbering" w:customStyle="1" w:styleId="WWNum59">
    <w:name w:val="WWNum59"/>
    <w:basedOn w:val="Sinlista"/>
    <w:rsid w:val="00F9224C"/>
    <w:pPr>
      <w:numPr>
        <w:numId w:val="100"/>
      </w:numPr>
    </w:pPr>
  </w:style>
  <w:style w:type="numbering" w:customStyle="1" w:styleId="WWNum62">
    <w:name w:val="WWNum62"/>
    <w:basedOn w:val="Sinlista"/>
    <w:rsid w:val="00F9224C"/>
    <w:pPr>
      <w:numPr>
        <w:numId w:val="101"/>
      </w:numPr>
    </w:pPr>
  </w:style>
  <w:style w:type="numbering" w:customStyle="1" w:styleId="WWNum60">
    <w:name w:val="WWNum60"/>
    <w:basedOn w:val="Sinlista"/>
    <w:rsid w:val="00F9224C"/>
    <w:pPr>
      <w:numPr>
        <w:numId w:val="104"/>
      </w:numPr>
    </w:pPr>
  </w:style>
  <w:style w:type="numbering" w:customStyle="1" w:styleId="WWNum61">
    <w:name w:val="WWNum61"/>
    <w:basedOn w:val="Sinlista"/>
    <w:rsid w:val="00F9224C"/>
    <w:pPr>
      <w:numPr>
        <w:numId w:val="105"/>
      </w:numPr>
    </w:pPr>
  </w:style>
  <w:style w:type="numbering" w:customStyle="1" w:styleId="WWNum63">
    <w:name w:val="WWNum63"/>
    <w:basedOn w:val="Sinlista"/>
    <w:rsid w:val="00F9224C"/>
    <w:pPr>
      <w:numPr>
        <w:numId w:val="106"/>
      </w:numPr>
    </w:pPr>
  </w:style>
  <w:style w:type="numbering" w:customStyle="1" w:styleId="WWNum64">
    <w:name w:val="WWNum64"/>
    <w:basedOn w:val="Sinlista"/>
    <w:rsid w:val="00F9224C"/>
    <w:pPr>
      <w:numPr>
        <w:numId w:val="107"/>
      </w:numPr>
    </w:pPr>
  </w:style>
  <w:style w:type="numbering" w:customStyle="1" w:styleId="WWNum138">
    <w:name w:val="WWNum138"/>
    <w:basedOn w:val="Sinlista"/>
    <w:rsid w:val="00F9224C"/>
    <w:pPr>
      <w:numPr>
        <w:numId w:val="108"/>
      </w:numPr>
    </w:pPr>
  </w:style>
  <w:style w:type="numbering" w:customStyle="1" w:styleId="WWNum66">
    <w:name w:val="WWNum66"/>
    <w:basedOn w:val="Sinlista"/>
    <w:rsid w:val="00F9224C"/>
    <w:pPr>
      <w:numPr>
        <w:numId w:val="109"/>
      </w:numPr>
    </w:pPr>
  </w:style>
  <w:style w:type="numbering" w:customStyle="1" w:styleId="WWNum67">
    <w:name w:val="WWNum67"/>
    <w:basedOn w:val="Sinlista"/>
    <w:rsid w:val="00F9224C"/>
    <w:pPr>
      <w:numPr>
        <w:numId w:val="110"/>
      </w:numPr>
    </w:pPr>
  </w:style>
  <w:style w:type="numbering" w:customStyle="1" w:styleId="WWNum68">
    <w:name w:val="WWNum68"/>
    <w:basedOn w:val="Sinlista"/>
    <w:rsid w:val="00F9224C"/>
    <w:pPr>
      <w:numPr>
        <w:numId w:val="111"/>
      </w:numPr>
    </w:pPr>
  </w:style>
  <w:style w:type="numbering" w:customStyle="1" w:styleId="WWNum69">
    <w:name w:val="WWNum69"/>
    <w:basedOn w:val="Sinlista"/>
    <w:rsid w:val="00F9224C"/>
    <w:pPr>
      <w:numPr>
        <w:numId w:val="112"/>
      </w:numPr>
    </w:pPr>
  </w:style>
  <w:style w:type="numbering" w:customStyle="1" w:styleId="WWNum89">
    <w:name w:val="WWNum89"/>
    <w:basedOn w:val="Sinlista"/>
    <w:rsid w:val="00F9224C"/>
    <w:pPr>
      <w:numPr>
        <w:numId w:val="113"/>
      </w:numPr>
    </w:pPr>
  </w:style>
  <w:style w:type="numbering" w:customStyle="1" w:styleId="WWNum115">
    <w:name w:val="WWNum115"/>
    <w:basedOn w:val="Sinlista"/>
    <w:rsid w:val="00F9224C"/>
    <w:pPr>
      <w:numPr>
        <w:numId w:val="114"/>
      </w:numPr>
    </w:pPr>
  </w:style>
  <w:style w:type="numbering" w:customStyle="1" w:styleId="WWNum116">
    <w:name w:val="WWNum116"/>
    <w:basedOn w:val="Sinlista"/>
    <w:rsid w:val="00F9224C"/>
    <w:pPr>
      <w:numPr>
        <w:numId w:val="115"/>
      </w:numPr>
    </w:pPr>
  </w:style>
  <w:style w:type="numbering" w:customStyle="1" w:styleId="WWNum118">
    <w:name w:val="WWNum118"/>
    <w:basedOn w:val="Sinlista"/>
    <w:rsid w:val="00F9224C"/>
    <w:pPr>
      <w:numPr>
        <w:numId w:val="116"/>
      </w:numPr>
    </w:pPr>
  </w:style>
  <w:style w:type="numbering" w:customStyle="1" w:styleId="WWNum71">
    <w:name w:val="WWNum71"/>
    <w:basedOn w:val="Sinlista"/>
    <w:rsid w:val="00F9224C"/>
    <w:pPr>
      <w:numPr>
        <w:numId w:val="120"/>
      </w:numPr>
    </w:pPr>
  </w:style>
  <w:style w:type="numbering" w:customStyle="1" w:styleId="WWNum72">
    <w:name w:val="WWNum72"/>
    <w:basedOn w:val="Sinlista"/>
    <w:rsid w:val="00F9224C"/>
    <w:pPr>
      <w:numPr>
        <w:numId w:val="121"/>
      </w:numPr>
    </w:pPr>
  </w:style>
  <w:style w:type="numbering" w:customStyle="1" w:styleId="WWNum79">
    <w:name w:val="WWNum79"/>
    <w:basedOn w:val="Sinlista"/>
    <w:rsid w:val="00F9224C"/>
    <w:pPr>
      <w:numPr>
        <w:numId w:val="122"/>
      </w:numPr>
    </w:pPr>
  </w:style>
  <w:style w:type="numbering" w:customStyle="1" w:styleId="WWNum80">
    <w:name w:val="WWNum80"/>
    <w:basedOn w:val="Sinlista"/>
    <w:rsid w:val="00F9224C"/>
    <w:pPr>
      <w:numPr>
        <w:numId w:val="123"/>
      </w:numPr>
    </w:pPr>
  </w:style>
  <w:style w:type="numbering" w:customStyle="1" w:styleId="WWNum81">
    <w:name w:val="WWNum81"/>
    <w:basedOn w:val="Sinlista"/>
    <w:rsid w:val="00F9224C"/>
    <w:pPr>
      <w:numPr>
        <w:numId w:val="124"/>
      </w:numPr>
    </w:pPr>
  </w:style>
  <w:style w:type="numbering" w:customStyle="1" w:styleId="WWNum82">
    <w:name w:val="WWNum82"/>
    <w:basedOn w:val="Sinlista"/>
    <w:rsid w:val="00F9224C"/>
    <w:pPr>
      <w:numPr>
        <w:numId w:val="125"/>
      </w:numPr>
    </w:pPr>
  </w:style>
  <w:style w:type="numbering" w:customStyle="1" w:styleId="WWNum83">
    <w:name w:val="WWNum83"/>
    <w:basedOn w:val="Sinlista"/>
    <w:rsid w:val="00F9224C"/>
    <w:pPr>
      <w:numPr>
        <w:numId w:val="126"/>
      </w:numPr>
    </w:pPr>
  </w:style>
  <w:style w:type="numbering" w:customStyle="1" w:styleId="WWNum84">
    <w:name w:val="WWNum84"/>
    <w:basedOn w:val="Sinlista"/>
    <w:rsid w:val="00F9224C"/>
    <w:pPr>
      <w:numPr>
        <w:numId w:val="127"/>
      </w:numPr>
    </w:pPr>
  </w:style>
  <w:style w:type="numbering" w:customStyle="1" w:styleId="WWNum90">
    <w:name w:val="WWNum90"/>
    <w:basedOn w:val="Sinlista"/>
    <w:rsid w:val="00F9224C"/>
    <w:pPr>
      <w:numPr>
        <w:numId w:val="128"/>
      </w:numPr>
    </w:pPr>
  </w:style>
  <w:style w:type="numbering" w:customStyle="1" w:styleId="WWNum91">
    <w:name w:val="WWNum91"/>
    <w:basedOn w:val="Sinlista"/>
    <w:rsid w:val="00F9224C"/>
    <w:pPr>
      <w:numPr>
        <w:numId w:val="129"/>
      </w:numPr>
    </w:pPr>
  </w:style>
  <w:style w:type="numbering" w:customStyle="1" w:styleId="WWNum92">
    <w:name w:val="WWNum92"/>
    <w:basedOn w:val="Sinlista"/>
    <w:rsid w:val="00F9224C"/>
    <w:pPr>
      <w:numPr>
        <w:numId w:val="130"/>
      </w:numPr>
    </w:pPr>
  </w:style>
  <w:style w:type="numbering" w:customStyle="1" w:styleId="WWNum93">
    <w:name w:val="WWNum93"/>
    <w:basedOn w:val="Sinlista"/>
    <w:rsid w:val="00F9224C"/>
    <w:pPr>
      <w:numPr>
        <w:numId w:val="131"/>
      </w:numPr>
    </w:pPr>
  </w:style>
  <w:style w:type="numbering" w:customStyle="1" w:styleId="WWNum98">
    <w:name w:val="WWNum98"/>
    <w:basedOn w:val="Sinlista"/>
    <w:rsid w:val="00F9224C"/>
    <w:pPr>
      <w:numPr>
        <w:numId w:val="132"/>
      </w:numPr>
    </w:pPr>
  </w:style>
  <w:style w:type="numbering" w:customStyle="1" w:styleId="WWNum119">
    <w:name w:val="WWNum119"/>
    <w:basedOn w:val="Sinlista"/>
    <w:rsid w:val="00F9224C"/>
    <w:pPr>
      <w:numPr>
        <w:numId w:val="133"/>
      </w:numPr>
    </w:pPr>
  </w:style>
  <w:style w:type="numbering" w:customStyle="1" w:styleId="WWNum120">
    <w:name w:val="WWNum120"/>
    <w:basedOn w:val="Sinlista"/>
    <w:rsid w:val="00F9224C"/>
    <w:pPr>
      <w:numPr>
        <w:numId w:val="134"/>
      </w:numPr>
    </w:pPr>
  </w:style>
  <w:style w:type="numbering" w:customStyle="1" w:styleId="WWNum73">
    <w:name w:val="WWNum73"/>
    <w:basedOn w:val="Sinlista"/>
    <w:rsid w:val="00F9224C"/>
    <w:pPr>
      <w:numPr>
        <w:numId w:val="135"/>
      </w:numPr>
    </w:pPr>
  </w:style>
  <w:style w:type="numbering" w:customStyle="1" w:styleId="WWNum74">
    <w:name w:val="WWNum74"/>
    <w:basedOn w:val="Sinlista"/>
    <w:rsid w:val="00F9224C"/>
    <w:pPr>
      <w:numPr>
        <w:numId w:val="136"/>
      </w:numPr>
    </w:pPr>
  </w:style>
  <w:style w:type="numbering" w:customStyle="1" w:styleId="WWNum75">
    <w:name w:val="WWNum75"/>
    <w:basedOn w:val="Sinlista"/>
    <w:rsid w:val="00F9224C"/>
    <w:pPr>
      <w:numPr>
        <w:numId w:val="137"/>
      </w:numPr>
    </w:pPr>
  </w:style>
  <w:style w:type="numbering" w:customStyle="1" w:styleId="WWNum76">
    <w:name w:val="WWNum76"/>
    <w:basedOn w:val="Sinlista"/>
    <w:rsid w:val="00F9224C"/>
    <w:pPr>
      <w:numPr>
        <w:numId w:val="138"/>
      </w:numPr>
    </w:pPr>
  </w:style>
  <w:style w:type="numbering" w:customStyle="1" w:styleId="WWNum77">
    <w:name w:val="WWNum77"/>
    <w:basedOn w:val="Sinlista"/>
    <w:rsid w:val="00F9224C"/>
    <w:pPr>
      <w:numPr>
        <w:numId w:val="139"/>
      </w:numPr>
    </w:pPr>
  </w:style>
  <w:style w:type="numbering" w:customStyle="1" w:styleId="WWNum78">
    <w:name w:val="WWNum78"/>
    <w:basedOn w:val="Sinlista"/>
    <w:rsid w:val="00F9224C"/>
    <w:pPr>
      <w:numPr>
        <w:numId w:val="140"/>
      </w:numPr>
    </w:pPr>
  </w:style>
  <w:style w:type="numbering" w:customStyle="1" w:styleId="WWNum85">
    <w:name w:val="WWNum85"/>
    <w:basedOn w:val="Sinlista"/>
    <w:rsid w:val="00F9224C"/>
    <w:pPr>
      <w:numPr>
        <w:numId w:val="141"/>
      </w:numPr>
    </w:pPr>
  </w:style>
  <w:style w:type="numbering" w:customStyle="1" w:styleId="WWNum99">
    <w:name w:val="WWNum99"/>
    <w:basedOn w:val="Sinlista"/>
    <w:rsid w:val="00F9224C"/>
    <w:pPr>
      <w:numPr>
        <w:numId w:val="142"/>
      </w:numPr>
    </w:pPr>
  </w:style>
  <w:style w:type="numbering" w:customStyle="1" w:styleId="WWNum112">
    <w:name w:val="WWNum112"/>
    <w:basedOn w:val="Sinlista"/>
    <w:rsid w:val="00F9224C"/>
    <w:pPr>
      <w:numPr>
        <w:numId w:val="143"/>
      </w:numPr>
    </w:pPr>
  </w:style>
  <w:style w:type="numbering" w:customStyle="1" w:styleId="WWNum113">
    <w:name w:val="WWNum113"/>
    <w:basedOn w:val="Sinlista"/>
    <w:rsid w:val="00F9224C"/>
    <w:pPr>
      <w:numPr>
        <w:numId w:val="144"/>
      </w:numPr>
    </w:pPr>
  </w:style>
  <w:style w:type="paragraph" w:styleId="TDC3">
    <w:name w:val="toc 3"/>
    <w:basedOn w:val="Normal"/>
    <w:next w:val="Normal"/>
    <w:autoRedefine/>
    <w:uiPriority w:val="39"/>
    <w:unhideWhenUsed/>
    <w:rsid w:val="007835AE"/>
    <w:pPr>
      <w:tabs>
        <w:tab w:val="right" w:leader="dot" w:pos="10206"/>
      </w:tabs>
      <w:overflowPunct/>
      <w:autoSpaceDE/>
      <w:autoSpaceDN/>
      <w:adjustRightInd/>
      <w:spacing w:after="100" w:line="259" w:lineRule="auto"/>
      <w:ind w:left="1276"/>
      <w:textAlignment w:val="auto"/>
    </w:pPr>
    <w:rPr>
      <w:rFonts w:asciiTheme="minorHAnsi" w:eastAsiaTheme="minorEastAsia" w:hAnsiTheme="minorHAnsi"/>
      <w:sz w:val="22"/>
      <w:szCs w:val="22"/>
      <w:lang w:val="es-MX" w:eastAsia="es-MX"/>
    </w:rPr>
  </w:style>
  <w:style w:type="paragraph" w:customStyle="1" w:styleId="Titulo3">
    <w:name w:val="Titulo 3"/>
    <w:basedOn w:val="Ttulo3"/>
    <w:link w:val="Titulo3Car"/>
    <w:autoRedefine/>
    <w:qFormat/>
    <w:rsid w:val="009D6F7D"/>
    <w:pPr>
      <w:tabs>
        <w:tab w:val="left" w:pos="709"/>
      </w:tabs>
      <w:ind w:left="-142"/>
      <w:pPrChange w:id="0" w:author="Roberto Ibanez Soto" w:date="2023-08-30T09:47:00Z">
        <w:pPr>
          <w:keepNext/>
          <w:keepLines/>
          <w:overflowPunct w:val="0"/>
          <w:autoSpaceDE w:val="0"/>
          <w:autoSpaceDN w:val="0"/>
          <w:adjustRightInd w:val="0"/>
          <w:spacing w:before="40"/>
          <w:textAlignment w:val="baseline"/>
          <w:outlineLvl w:val="2"/>
        </w:pPr>
      </w:pPrChange>
    </w:pPr>
    <w:rPr>
      <w:rFonts w:ascii="Garamond" w:eastAsia="Times New Roman" w:hAnsi="Garamond"/>
      <w:b/>
      <w:noProof/>
      <w:color w:val="auto"/>
      <w:sz w:val="28"/>
      <w:szCs w:val="28"/>
      <w:rPrChange w:id="0" w:author="Roberto Ibanez Soto" w:date="2023-08-30T09:47:00Z">
        <w:rPr>
          <w:rFonts w:ascii="Garamond" w:hAnsi="Garamond" w:cstheme="majorBidi"/>
          <w:b/>
          <w:noProof/>
          <w:color w:val="000000" w:themeColor="text1"/>
          <w:sz w:val="28"/>
          <w:szCs w:val="28"/>
          <w:lang w:val="es-ES_tradnl" w:eastAsia="es-ES" w:bidi="ar-SA"/>
        </w:rPr>
      </w:rPrChange>
    </w:rPr>
  </w:style>
  <w:style w:type="character" w:customStyle="1" w:styleId="Ttulo3Car">
    <w:name w:val="Título 3 Car"/>
    <w:basedOn w:val="Fuentedeprrafopredeter"/>
    <w:link w:val="Ttulo3"/>
    <w:semiHidden/>
    <w:rsid w:val="005B246A"/>
    <w:rPr>
      <w:rFonts w:asciiTheme="majorHAnsi" w:eastAsiaTheme="majorEastAsia" w:hAnsiTheme="majorHAnsi" w:cstheme="majorBidi"/>
      <w:color w:val="243F60" w:themeColor="accent1" w:themeShade="7F"/>
      <w:sz w:val="24"/>
      <w:szCs w:val="24"/>
      <w:lang w:val="es-ES_tradnl" w:eastAsia="es-ES"/>
    </w:rPr>
  </w:style>
  <w:style w:type="character" w:customStyle="1" w:styleId="Titulo3Car">
    <w:name w:val="Titulo 3 Car"/>
    <w:basedOn w:val="Ttulo3Car"/>
    <w:link w:val="Titulo3"/>
    <w:rsid w:val="009D6F7D"/>
    <w:rPr>
      <w:rFonts w:ascii="Garamond" w:eastAsiaTheme="majorEastAsia" w:hAnsi="Garamond" w:cstheme="majorBidi"/>
      <w:b/>
      <w:noProof/>
      <w:color w:val="243F60" w:themeColor="accent1" w:themeShade="7F"/>
      <w:sz w:val="28"/>
      <w:szCs w:val="28"/>
      <w:lang w:val="es-ES_tradnl" w:eastAsia="es-ES"/>
    </w:rPr>
  </w:style>
  <w:style w:type="paragraph" w:customStyle="1" w:styleId="Titulo4">
    <w:name w:val="Titulo 4"/>
    <w:basedOn w:val="Ttulo4"/>
    <w:link w:val="Titulo4Car"/>
    <w:autoRedefine/>
    <w:qFormat/>
    <w:rsid w:val="00257305"/>
    <w:pPr>
      <w:pPrChange w:id="1" w:author="Roberto Ibanez Soto" w:date="2023-05-08T11:45:00Z">
        <w:pPr>
          <w:keepNext/>
          <w:keepLines/>
          <w:overflowPunct w:val="0"/>
          <w:autoSpaceDE w:val="0"/>
          <w:autoSpaceDN w:val="0"/>
          <w:adjustRightInd w:val="0"/>
          <w:spacing w:before="40"/>
          <w:textAlignment w:val="baseline"/>
          <w:outlineLvl w:val="3"/>
        </w:pPr>
      </w:pPrChange>
    </w:pPr>
    <w:rPr>
      <w:rFonts w:ascii="Garamond" w:hAnsi="Garamond"/>
      <w:b/>
      <w:bCs/>
      <w:i w:val="0"/>
      <w:iCs w:val="0"/>
      <w:noProof/>
      <w:color w:val="auto"/>
      <w:sz w:val="24"/>
      <w:szCs w:val="24"/>
      <w:rPrChange w:id="1" w:author="Roberto Ibanez Soto" w:date="2023-05-08T11:45:00Z">
        <w:rPr>
          <w:rFonts w:ascii="Garamond" w:eastAsiaTheme="majorEastAsia" w:hAnsi="Garamond" w:cstheme="majorBidi"/>
          <w:b/>
          <w:bCs/>
          <w:noProof/>
          <w:sz w:val="22"/>
          <w:szCs w:val="22"/>
          <w:lang w:val="es-ES_tradnl" w:eastAsia="es-ES" w:bidi="ar-SA"/>
        </w:rPr>
      </w:rPrChange>
    </w:rPr>
  </w:style>
  <w:style w:type="paragraph" w:customStyle="1" w:styleId="Titulo5">
    <w:name w:val="Titulo 5"/>
    <w:basedOn w:val="Normal"/>
    <w:link w:val="Titulo5Car"/>
    <w:autoRedefine/>
    <w:qFormat/>
    <w:rsid w:val="002244A3"/>
    <w:rPr>
      <w:rFonts w:ascii="Garamond" w:hAnsi="Garamond"/>
      <w:b/>
      <w:noProof/>
      <w:sz w:val="24"/>
      <w:szCs w:val="24"/>
    </w:rPr>
  </w:style>
  <w:style w:type="character" w:customStyle="1" w:styleId="Titulo4Car">
    <w:name w:val="Titulo 4 Car"/>
    <w:basedOn w:val="Ttulo4Car"/>
    <w:link w:val="Titulo4"/>
    <w:rsid w:val="00257305"/>
    <w:rPr>
      <w:rFonts w:ascii="Garamond" w:eastAsiaTheme="majorEastAsia" w:hAnsi="Garamond" w:cstheme="majorBidi"/>
      <w:b/>
      <w:bCs/>
      <w:i w:val="0"/>
      <w:iCs w:val="0"/>
      <w:noProof/>
      <w:color w:val="365F91" w:themeColor="accent1" w:themeShade="BF"/>
      <w:sz w:val="24"/>
      <w:szCs w:val="24"/>
      <w:lang w:val="es-ES_tradnl" w:eastAsia="es-ES"/>
    </w:rPr>
  </w:style>
  <w:style w:type="character" w:styleId="nfasisintenso">
    <w:name w:val="Intense Emphasis"/>
    <w:basedOn w:val="Fuentedeprrafopredeter"/>
    <w:uiPriority w:val="21"/>
    <w:qFormat/>
    <w:rsid w:val="002244A3"/>
    <w:rPr>
      <w:i/>
      <w:iCs/>
      <w:color w:val="4F81BD" w:themeColor="accent1"/>
    </w:rPr>
  </w:style>
  <w:style w:type="character" w:customStyle="1" w:styleId="Titulo5Car">
    <w:name w:val="Titulo 5 Car"/>
    <w:basedOn w:val="Fuentedeprrafopredeter"/>
    <w:link w:val="Titulo5"/>
    <w:rsid w:val="002244A3"/>
    <w:rPr>
      <w:rFonts w:ascii="Garamond" w:hAnsi="Garamond"/>
      <w:b/>
      <w:noProof/>
      <w:sz w:val="24"/>
      <w:szCs w:val="24"/>
      <w:lang w:val="es-ES_tradnl" w:eastAsia="es-ES"/>
    </w:rPr>
  </w:style>
  <w:style w:type="numbering" w:customStyle="1" w:styleId="Listaactual1">
    <w:name w:val="Lista actual1"/>
    <w:uiPriority w:val="99"/>
    <w:rsid w:val="00240442"/>
    <w:pPr>
      <w:numPr>
        <w:numId w:val="149"/>
      </w:numPr>
    </w:pPr>
  </w:style>
  <w:style w:type="numbering" w:customStyle="1" w:styleId="Estilo1">
    <w:name w:val="Estilo1"/>
    <w:uiPriority w:val="99"/>
    <w:rsid w:val="00090F20"/>
    <w:pPr>
      <w:numPr>
        <w:numId w:val="185"/>
      </w:numPr>
    </w:pPr>
  </w:style>
  <w:style w:type="numbering" w:customStyle="1" w:styleId="Estilo2">
    <w:name w:val="Estilo2"/>
    <w:uiPriority w:val="99"/>
    <w:rsid w:val="00197C32"/>
    <w:pPr>
      <w:numPr>
        <w:numId w:val="188"/>
      </w:numPr>
    </w:pPr>
  </w:style>
  <w:style w:type="numbering" w:customStyle="1" w:styleId="Estilo3">
    <w:name w:val="Estilo3"/>
    <w:uiPriority w:val="99"/>
    <w:rsid w:val="002A1647"/>
    <w:pPr>
      <w:numPr>
        <w:numId w:val="190"/>
      </w:numPr>
    </w:pPr>
  </w:style>
  <w:style w:type="paragraph" w:customStyle="1" w:styleId="Default">
    <w:name w:val="Default"/>
    <w:rsid w:val="00A60104"/>
    <w:pPr>
      <w:suppressAutoHyphens/>
      <w:autoSpaceDN w:val="0"/>
      <w:textAlignment w:val="baseline"/>
    </w:pPr>
    <w:rPr>
      <w:rFonts w:ascii="Arial" w:eastAsia="Arial" w:hAnsi="Arial" w:cs="Arial"/>
      <w:color w:val="000000"/>
      <w:sz w:val="24"/>
      <w:szCs w:val="24"/>
    </w:rPr>
  </w:style>
  <w:style w:type="paragraph" w:styleId="Sinespaciado">
    <w:name w:val="No Spacing"/>
    <w:uiPriority w:val="1"/>
    <w:qFormat/>
    <w:rsid w:val="001A401E"/>
    <w:pPr>
      <w:widowControl w:val="0"/>
      <w:suppressAutoHyphens/>
      <w:autoSpaceDN w:val="0"/>
      <w:textAlignment w:val="baseline"/>
    </w:pPr>
    <w:rPr>
      <w:rFonts w:ascii="Montserrat" w:hAnsi="Montserrat" w:cs="Courier"/>
      <w:sz w:val="24"/>
      <w:szCs w:val="24"/>
    </w:rPr>
  </w:style>
  <w:style w:type="paragraph" w:customStyle="1" w:styleId="Estilodedibujopredeterminado">
    <w:name w:val="Estilo de dibujo predeterminado"/>
    <w:rsid w:val="001A401E"/>
    <w:pPr>
      <w:autoSpaceDE w:val="0"/>
      <w:autoSpaceDN w:val="0"/>
      <w:adjustRightInd w:val="0"/>
      <w:spacing w:line="200" w:lineRule="atLeast"/>
    </w:pPr>
    <w:rPr>
      <w:rFonts w:ascii="Lucida Sans" w:eastAsia="Arial Unicode MS"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43318">
      <w:bodyDiv w:val="1"/>
      <w:marLeft w:val="0"/>
      <w:marRight w:val="0"/>
      <w:marTop w:val="0"/>
      <w:marBottom w:val="0"/>
      <w:divBdr>
        <w:top w:val="none" w:sz="0" w:space="0" w:color="auto"/>
        <w:left w:val="none" w:sz="0" w:space="0" w:color="auto"/>
        <w:bottom w:val="none" w:sz="0" w:space="0" w:color="auto"/>
        <w:right w:val="none" w:sz="0" w:space="0" w:color="auto"/>
      </w:divBdr>
    </w:div>
    <w:div w:id="236061834">
      <w:bodyDiv w:val="1"/>
      <w:marLeft w:val="0"/>
      <w:marRight w:val="0"/>
      <w:marTop w:val="0"/>
      <w:marBottom w:val="0"/>
      <w:divBdr>
        <w:top w:val="none" w:sz="0" w:space="0" w:color="auto"/>
        <w:left w:val="none" w:sz="0" w:space="0" w:color="auto"/>
        <w:bottom w:val="none" w:sz="0" w:space="0" w:color="auto"/>
        <w:right w:val="none" w:sz="0" w:space="0" w:color="auto"/>
      </w:divBdr>
    </w:div>
    <w:div w:id="255330325">
      <w:bodyDiv w:val="1"/>
      <w:marLeft w:val="0"/>
      <w:marRight w:val="0"/>
      <w:marTop w:val="0"/>
      <w:marBottom w:val="0"/>
      <w:divBdr>
        <w:top w:val="none" w:sz="0" w:space="0" w:color="auto"/>
        <w:left w:val="none" w:sz="0" w:space="0" w:color="auto"/>
        <w:bottom w:val="none" w:sz="0" w:space="0" w:color="auto"/>
        <w:right w:val="none" w:sz="0" w:space="0" w:color="auto"/>
      </w:divBdr>
    </w:div>
    <w:div w:id="266622257">
      <w:bodyDiv w:val="1"/>
      <w:marLeft w:val="0"/>
      <w:marRight w:val="0"/>
      <w:marTop w:val="0"/>
      <w:marBottom w:val="0"/>
      <w:divBdr>
        <w:top w:val="none" w:sz="0" w:space="0" w:color="auto"/>
        <w:left w:val="none" w:sz="0" w:space="0" w:color="auto"/>
        <w:bottom w:val="none" w:sz="0" w:space="0" w:color="auto"/>
        <w:right w:val="none" w:sz="0" w:space="0" w:color="auto"/>
      </w:divBdr>
    </w:div>
    <w:div w:id="275136487">
      <w:bodyDiv w:val="1"/>
      <w:marLeft w:val="0"/>
      <w:marRight w:val="0"/>
      <w:marTop w:val="0"/>
      <w:marBottom w:val="0"/>
      <w:divBdr>
        <w:top w:val="none" w:sz="0" w:space="0" w:color="auto"/>
        <w:left w:val="none" w:sz="0" w:space="0" w:color="auto"/>
        <w:bottom w:val="none" w:sz="0" w:space="0" w:color="auto"/>
        <w:right w:val="none" w:sz="0" w:space="0" w:color="auto"/>
      </w:divBdr>
    </w:div>
    <w:div w:id="286859249">
      <w:bodyDiv w:val="1"/>
      <w:marLeft w:val="0"/>
      <w:marRight w:val="0"/>
      <w:marTop w:val="0"/>
      <w:marBottom w:val="0"/>
      <w:divBdr>
        <w:top w:val="none" w:sz="0" w:space="0" w:color="auto"/>
        <w:left w:val="none" w:sz="0" w:space="0" w:color="auto"/>
        <w:bottom w:val="none" w:sz="0" w:space="0" w:color="auto"/>
        <w:right w:val="none" w:sz="0" w:space="0" w:color="auto"/>
      </w:divBdr>
    </w:div>
    <w:div w:id="313603735">
      <w:bodyDiv w:val="1"/>
      <w:marLeft w:val="0"/>
      <w:marRight w:val="0"/>
      <w:marTop w:val="0"/>
      <w:marBottom w:val="0"/>
      <w:divBdr>
        <w:top w:val="none" w:sz="0" w:space="0" w:color="auto"/>
        <w:left w:val="none" w:sz="0" w:space="0" w:color="auto"/>
        <w:bottom w:val="none" w:sz="0" w:space="0" w:color="auto"/>
        <w:right w:val="none" w:sz="0" w:space="0" w:color="auto"/>
      </w:divBdr>
    </w:div>
    <w:div w:id="344552394">
      <w:bodyDiv w:val="1"/>
      <w:marLeft w:val="0"/>
      <w:marRight w:val="0"/>
      <w:marTop w:val="0"/>
      <w:marBottom w:val="0"/>
      <w:divBdr>
        <w:top w:val="none" w:sz="0" w:space="0" w:color="auto"/>
        <w:left w:val="none" w:sz="0" w:space="0" w:color="auto"/>
        <w:bottom w:val="none" w:sz="0" w:space="0" w:color="auto"/>
        <w:right w:val="none" w:sz="0" w:space="0" w:color="auto"/>
      </w:divBdr>
    </w:div>
    <w:div w:id="407920750">
      <w:bodyDiv w:val="1"/>
      <w:marLeft w:val="0"/>
      <w:marRight w:val="0"/>
      <w:marTop w:val="0"/>
      <w:marBottom w:val="0"/>
      <w:divBdr>
        <w:top w:val="none" w:sz="0" w:space="0" w:color="auto"/>
        <w:left w:val="none" w:sz="0" w:space="0" w:color="auto"/>
        <w:bottom w:val="none" w:sz="0" w:space="0" w:color="auto"/>
        <w:right w:val="none" w:sz="0" w:space="0" w:color="auto"/>
      </w:divBdr>
    </w:div>
    <w:div w:id="449859359">
      <w:bodyDiv w:val="1"/>
      <w:marLeft w:val="0"/>
      <w:marRight w:val="0"/>
      <w:marTop w:val="0"/>
      <w:marBottom w:val="0"/>
      <w:divBdr>
        <w:top w:val="none" w:sz="0" w:space="0" w:color="auto"/>
        <w:left w:val="none" w:sz="0" w:space="0" w:color="auto"/>
        <w:bottom w:val="none" w:sz="0" w:space="0" w:color="auto"/>
        <w:right w:val="none" w:sz="0" w:space="0" w:color="auto"/>
      </w:divBdr>
    </w:div>
    <w:div w:id="474104888">
      <w:bodyDiv w:val="1"/>
      <w:marLeft w:val="0"/>
      <w:marRight w:val="0"/>
      <w:marTop w:val="0"/>
      <w:marBottom w:val="0"/>
      <w:divBdr>
        <w:top w:val="none" w:sz="0" w:space="0" w:color="auto"/>
        <w:left w:val="none" w:sz="0" w:space="0" w:color="auto"/>
        <w:bottom w:val="none" w:sz="0" w:space="0" w:color="auto"/>
        <w:right w:val="none" w:sz="0" w:space="0" w:color="auto"/>
      </w:divBdr>
    </w:div>
    <w:div w:id="483590442">
      <w:bodyDiv w:val="1"/>
      <w:marLeft w:val="0"/>
      <w:marRight w:val="0"/>
      <w:marTop w:val="0"/>
      <w:marBottom w:val="0"/>
      <w:divBdr>
        <w:top w:val="none" w:sz="0" w:space="0" w:color="auto"/>
        <w:left w:val="none" w:sz="0" w:space="0" w:color="auto"/>
        <w:bottom w:val="none" w:sz="0" w:space="0" w:color="auto"/>
        <w:right w:val="none" w:sz="0" w:space="0" w:color="auto"/>
      </w:divBdr>
    </w:div>
    <w:div w:id="506480940">
      <w:bodyDiv w:val="1"/>
      <w:marLeft w:val="0"/>
      <w:marRight w:val="0"/>
      <w:marTop w:val="0"/>
      <w:marBottom w:val="0"/>
      <w:divBdr>
        <w:top w:val="none" w:sz="0" w:space="0" w:color="auto"/>
        <w:left w:val="none" w:sz="0" w:space="0" w:color="auto"/>
        <w:bottom w:val="none" w:sz="0" w:space="0" w:color="auto"/>
        <w:right w:val="none" w:sz="0" w:space="0" w:color="auto"/>
      </w:divBdr>
    </w:div>
    <w:div w:id="600383165">
      <w:bodyDiv w:val="1"/>
      <w:marLeft w:val="0"/>
      <w:marRight w:val="0"/>
      <w:marTop w:val="0"/>
      <w:marBottom w:val="0"/>
      <w:divBdr>
        <w:top w:val="none" w:sz="0" w:space="0" w:color="auto"/>
        <w:left w:val="none" w:sz="0" w:space="0" w:color="auto"/>
        <w:bottom w:val="none" w:sz="0" w:space="0" w:color="auto"/>
        <w:right w:val="none" w:sz="0" w:space="0" w:color="auto"/>
      </w:divBdr>
    </w:div>
    <w:div w:id="626737970">
      <w:bodyDiv w:val="1"/>
      <w:marLeft w:val="0"/>
      <w:marRight w:val="0"/>
      <w:marTop w:val="0"/>
      <w:marBottom w:val="0"/>
      <w:divBdr>
        <w:top w:val="none" w:sz="0" w:space="0" w:color="auto"/>
        <w:left w:val="none" w:sz="0" w:space="0" w:color="auto"/>
        <w:bottom w:val="none" w:sz="0" w:space="0" w:color="auto"/>
        <w:right w:val="none" w:sz="0" w:space="0" w:color="auto"/>
      </w:divBdr>
    </w:div>
    <w:div w:id="718280557">
      <w:bodyDiv w:val="1"/>
      <w:marLeft w:val="0"/>
      <w:marRight w:val="0"/>
      <w:marTop w:val="0"/>
      <w:marBottom w:val="0"/>
      <w:divBdr>
        <w:top w:val="none" w:sz="0" w:space="0" w:color="auto"/>
        <w:left w:val="none" w:sz="0" w:space="0" w:color="auto"/>
        <w:bottom w:val="none" w:sz="0" w:space="0" w:color="auto"/>
        <w:right w:val="none" w:sz="0" w:space="0" w:color="auto"/>
      </w:divBdr>
    </w:div>
    <w:div w:id="732197884">
      <w:bodyDiv w:val="1"/>
      <w:marLeft w:val="0"/>
      <w:marRight w:val="0"/>
      <w:marTop w:val="0"/>
      <w:marBottom w:val="0"/>
      <w:divBdr>
        <w:top w:val="none" w:sz="0" w:space="0" w:color="auto"/>
        <w:left w:val="none" w:sz="0" w:space="0" w:color="auto"/>
        <w:bottom w:val="none" w:sz="0" w:space="0" w:color="auto"/>
        <w:right w:val="none" w:sz="0" w:space="0" w:color="auto"/>
      </w:divBdr>
    </w:div>
    <w:div w:id="815609364">
      <w:bodyDiv w:val="1"/>
      <w:marLeft w:val="0"/>
      <w:marRight w:val="0"/>
      <w:marTop w:val="0"/>
      <w:marBottom w:val="0"/>
      <w:divBdr>
        <w:top w:val="none" w:sz="0" w:space="0" w:color="auto"/>
        <w:left w:val="none" w:sz="0" w:space="0" w:color="auto"/>
        <w:bottom w:val="none" w:sz="0" w:space="0" w:color="auto"/>
        <w:right w:val="none" w:sz="0" w:space="0" w:color="auto"/>
      </w:divBdr>
    </w:div>
    <w:div w:id="861817742">
      <w:bodyDiv w:val="1"/>
      <w:marLeft w:val="0"/>
      <w:marRight w:val="0"/>
      <w:marTop w:val="0"/>
      <w:marBottom w:val="0"/>
      <w:divBdr>
        <w:top w:val="none" w:sz="0" w:space="0" w:color="auto"/>
        <w:left w:val="none" w:sz="0" w:space="0" w:color="auto"/>
        <w:bottom w:val="none" w:sz="0" w:space="0" w:color="auto"/>
        <w:right w:val="none" w:sz="0" w:space="0" w:color="auto"/>
      </w:divBdr>
    </w:div>
    <w:div w:id="863910209">
      <w:bodyDiv w:val="1"/>
      <w:marLeft w:val="0"/>
      <w:marRight w:val="0"/>
      <w:marTop w:val="0"/>
      <w:marBottom w:val="0"/>
      <w:divBdr>
        <w:top w:val="none" w:sz="0" w:space="0" w:color="auto"/>
        <w:left w:val="none" w:sz="0" w:space="0" w:color="auto"/>
        <w:bottom w:val="none" w:sz="0" w:space="0" w:color="auto"/>
        <w:right w:val="none" w:sz="0" w:space="0" w:color="auto"/>
      </w:divBdr>
    </w:div>
    <w:div w:id="879980637">
      <w:bodyDiv w:val="1"/>
      <w:marLeft w:val="0"/>
      <w:marRight w:val="0"/>
      <w:marTop w:val="0"/>
      <w:marBottom w:val="0"/>
      <w:divBdr>
        <w:top w:val="none" w:sz="0" w:space="0" w:color="auto"/>
        <w:left w:val="none" w:sz="0" w:space="0" w:color="auto"/>
        <w:bottom w:val="none" w:sz="0" w:space="0" w:color="auto"/>
        <w:right w:val="none" w:sz="0" w:space="0" w:color="auto"/>
      </w:divBdr>
    </w:div>
    <w:div w:id="920524834">
      <w:bodyDiv w:val="1"/>
      <w:marLeft w:val="0"/>
      <w:marRight w:val="0"/>
      <w:marTop w:val="0"/>
      <w:marBottom w:val="0"/>
      <w:divBdr>
        <w:top w:val="none" w:sz="0" w:space="0" w:color="auto"/>
        <w:left w:val="none" w:sz="0" w:space="0" w:color="auto"/>
        <w:bottom w:val="none" w:sz="0" w:space="0" w:color="auto"/>
        <w:right w:val="none" w:sz="0" w:space="0" w:color="auto"/>
      </w:divBdr>
    </w:div>
    <w:div w:id="1045713517">
      <w:bodyDiv w:val="1"/>
      <w:marLeft w:val="0"/>
      <w:marRight w:val="0"/>
      <w:marTop w:val="0"/>
      <w:marBottom w:val="0"/>
      <w:divBdr>
        <w:top w:val="none" w:sz="0" w:space="0" w:color="auto"/>
        <w:left w:val="none" w:sz="0" w:space="0" w:color="auto"/>
        <w:bottom w:val="none" w:sz="0" w:space="0" w:color="auto"/>
        <w:right w:val="none" w:sz="0" w:space="0" w:color="auto"/>
      </w:divBdr>
    </w:div>
    <w:div w:id="1159275922">
      <w:bodyDiv w:val="1"/>
      <w:marLeft w:val="0"/>
      <w:marRight w:val="0"/>
      <w:marTop w:val="0"/>
      <w:marBottom w:val="0"/>
      <w:divBdr>
        <w:top w:val="none" w:sz="0" w:space="0" w:color="auto"/>
        <w:left w:val="none" w:sz="0" w:space="0" w:color="auto"/>
        <w:bottom w:val="none" w:sz="0" w:space="0" w:color="auto"/>
        <w:right w:val="none" w:sz="0" w:space="0" w:color="auto"/>
      </w:divBdr>
    </w:div>
    <w:div w:id="1197810745">
      <w:bodyDiv w:val="1"/>
      <w:marLeft w:val="0"/>
      <w:marRight w:val="0"/>
      <w:marTop w:val="0"/>
      <w:marBottom w:val="0"/>
      <w:divBdr>
        <w:top w:val="none" w:sz="0" w:space="0" w:color="auto"/>
        <w:left w:val="none" w:sz="0" w:space="0" w:color="auto"/>
        <w:bottom w:val="none" w:sz="0" w:space="0" w:color="auto"/>
        <w:right w:val="none" w:sz="0" w:space="0" w:color="auto"/>
      </w:divBdr>
    </w:div>
    <w:div w:id="1213885853">
      <w:bodyDiv w:val="1"/>
      <w:marLeft w:val="0"/>
      <w:marRight w:val="0"/>
      <w:marTop w:val="0"/>
      <w:marBottom w:val="0"/>
      <w:divBdr>
        <w:top w:val="none" w:sz="0" w:space="0" w:color="auto"/>
        <w:left w:val="none" w:sz="0" w:space="0" w:color="auto"/>
        <w:bottom w:val="none" w:sz="0" w:space="0" w:color="auto"/>
        <w:right w:val="none" w:sz="0" w:space="0" w:color="auto"/>
      </w:divBdr>
    </w:div>
    <w:div w:id="1259680942">
      <w:bodyDiv w:val="1"/>
      <w:marLeft w:val="0"/>
      <w:marRight w:val="0"/>
      <w:marTop w:val="0"/>
      <w:marBottom w:val="0"/>
      <w:divBdr>
        <w:top w:val="none" w:sz="0" w:space="0" w:color="auto"/>
        <w:left w:val="none" w:sz="0" w:space="0" w:color="auto"/>
        <w:bottom w:val="none" w:sz="0" w:space="0" w:color="auto"/>
        <w:right w:val="none" w:sz="0" w:space="0" w:color="auto"/>
      </w:divBdr>
    </w:div>
    <w:div w:id="1288505464">
      <w:bodyDiv w:val="1"/>
      <w:marLeft w:val="0"/>
      <w:marRight w:val="0"/>
      <w:marTop w:val="0"/>
      <w:marBottom w:val="0"/>
      <w:divBdr>
        <w:top w:val="none" w:sz="0" w:space="0" w:color="auto"/>
        <w:left w:val="none" w:sz="0" w:space="0" w:color="auto"/>
        <w:bottom w:val="none" w:sz="0" w:space="0" w:color="auto"/>
        <w:right w:val="none" w:sz="0" w:space="0" w:color="auto"/>
      </w:divBdr>
    </w:div>
    <w:div w:id="1402096194">
      <w:bodyDiv w:val="1"/>
      <w:marLeft w:val="0"/>
      <w:marRight w:val="0"/>
      <w:marTop w:val="0"/>
      <w:marBottom w:val="0"/>
      <w:divBdr>
        <w:top w:val="none" w:sz="0" w:space="0" w:color="auto"/>
        <w:left w:val="none" w:sz="0" w:space="0" w:color="auto"/>
        <w:bottom w:val="none" w:sz="0" w:space="0" w:color="auto"/>
        <w:right w:val="none" w:sz="0" w:space="0" w:color="auto"/>
      </w:divBdr>
    </w:div>
    <w:div w:id="1419446211">
      <w:bodyDiv w:val="1"/>
      <w:marLeft w:val="0"/>
      <w:marRight w:val="0"/>
      <w:marTop w:val="0"/>
      <w:marBottom w:val="0"/>
      <w:divBdr>
        <w:top w:val="none" w:sz="0" w:space="0" w:color="auto"/>
        <w:left w:val="none" w:sz="0" w:space="0" w:color="auto"/>
        <w:bottom w:val="none" w:sz="0" w:space="0" w:color="auto"/>
        <w:right w:val="none" w:sz="0" w:space="0" w:color="auto"/>
      </w:divBdr>
    </w:div>
    <w:div w:id="1467158824">
      <w:bodyDiv w:val="1"/>
      <w:marLeft w:val="0"/>
      <w:marRight w:val="0"/>
      <w:marTop w:val="0"/>
      <w:marBottom w:val="0"/>
      <w:divBdr>
        <w:top w:val="none" w:sz="0" w:space="0" w:color="auto"/>
        <w:left w:val="none" w:sz="0" w:space="0" w:color="auto"/>
        <w:bottom w:val="none" w:sz="0" w:space="0" w:color="auto"/>
        <w:right w:val="none" w:sz="0" w:space="0" w:color="auto"/>
      </w:divBdr>
    </w:div>
    <w:div w:id="1480537503">
      <w:bodyDiv w:val="1"/>
      <w:marLeft w:val="0"/>
      <w:marRight w:val="0"/>
      <w:marTop w:val="0"/>
      <w:marBottom w:val="0"/>
      <w:divBdr>
        <w:top w:val="none" w:sz="0" w:space="0" w:color="auto"/>
        <w:left w:val="none" w:sz="0" w:space="0" w:color="auto"/>
        <w:bottom w:val="none" w:sz="0" w:space="0" w:color="auto"/>
        <w:right w:val="none" w:sz="0" w:space="0" w:color="auto"/>
      </w:divBdr>
    </w:div>
    <w:div w:id="1515997055">
      <w:bodyDiv w:val="1"/>
      <w:marLeft w:val="0"/>
      <w:marRight w:val="0"/>
      <w:marTop w:val="0"/>
      <w:marBottom w:val="0"/>
      <w:divBdr>
        <w:top w:val="none" w:sz="0" w:space="0" w:color="auto"/>
        <w:left w:val="none" w:sz="0" w:space="0" w:color="auto"/>
        <w:bottom w:val="none" w:sz="0" w:space="0" w:color="auto"/>
        <w:right w:val="none" w:sz="0" w:space="0" w:color="auto"/>
      </w:divBdr>
    </w:div>
    <w:div w:id="1527912116">
      <w:bodyDiv w:val="1"/>
      <w:marLeft w:val="0"/>
      <w:marRight w:val="0"/>
      <w:marTop w:val="0"/>
      <w:marBottom w:val="0"/>
      <w:divBdr>
        <w:top w:val="none" w:sz="0" w:space="0" w:color="auto"/>
        <w:left w:val="none" w:sz="0" w:space="0" w:color="auto"/>
        <w:bottom w:val="none" w:sz="0" w:space="0" w:color="auto"/>
        <w:right w:val="none" w:sz="0" w:space="0" w:color="auto"/>
      </w:divBdr>
    </w:div>
    <w:div w:id="1532449857">
      <w:bodyDiv w:val="1"/>
      <w:marLeft w:val="0"/>
      <w:marRight w:val="0"/>
      <w:marTop w:val="0"/>
      <w:marBottom w:val="0"/>
      <w:divBdr>
        <w:top w:val="none" w:sz="0" w:space="0" w:color="auto"/>
        <w:left w:val="none" w:sz="0" w:space="0" w:color="auto"/>
        <w:bottom w:val="none" w:sz="0" w:space="0" w:color="auto"/>
        <w:right w:val="none" w:sz="0" w:space="0" w:color="auto"/>
      </w:divBdr>
    </w:div>
    <w:div w:id="1557544118">
      <w:bodyDiv w:val="1"/>
      <w:marLeft w:val="0"/>
      <w:marRight w:val="0"/>
      <w:marTop w:val="0"/>
      <w:marBottom w:val="0"/>
      <w:divBdr>
        <w:top w:val="none" w:sz="0" w:space="0" w:color="auto"/>
        <w:left w:val="none" w:sz="0" w:space="0" w:color="auto"/>
        <w:bottom w:val="none" w:sz="0" w:space="0" w:color="auto"/>
        <w:right w:val="none" w:sz="0" w:space="0" w:color="auto"/>
      </w:divBdr>
    </w:div>
    <w:div w:id="1582642521">
      <w:bodyDiv w:val="1"/>
      <w:marLeft w:val="0"/>
      <w:marRight w:val="0"/>
      <w:marTop w:val="0"/>
      <w:marBottom w:val="0"/>
      <w:divBdr>
        <w:top w:val="none" w:sz="0" w:space="0" w:color="auto"/>
        <w:left w:val="none" w:sz="0" w:space="0" w:color="auto"/>
        <w:bottom w:val="none" w:sz="0" w:space="0" w:color="auto"/>
        <w:right w:val="none" w:sz="0" w:space="0" w:color="auto"/>
      </w:divBdr>
    </w:div>
    <w:div w:id="1638297725">
      <w:bodyDiv w:val="1"/>
      <w:marLeft w:val="0"/>
      <w:marRight w:val="0"/>
      <w:marTop w:val="0"/>
      <w:marBottom w:val="0"/>
      <w:divBdr>
        <w:top w:val="none" w:sz="0" w:space="0" w:color="auto"/>
        <w:left w:val="none" w:sz="0" w:space="0" w:color="auto"/>
        <w:bottom w:val="none" w:sz="0" w:space="0" w:color="auto"/>
        <w:right w:val="none" w:sz="0" w:space="0" w:color="auto"/>
      </w:divBdr>
    </w:div>
    <w:div w:id="1672639259">
      <w:bodyDiv w:val="1"/>
      <w:marLeft w:val="0"/>
      <w:marRight w:val="0"/>
      <w:marTop w:val="0"/>
      <w:marBottom w:val="0"/>
      <w:divBdr>
        <w:top w:val="none" w:sz="0" w:space="0" w:color="auto"/>
        <w:left w:val="none" w:sz="0" w:space="0" w:color="auto"/>
        <w:bottom w:val="none" w:sz="0" w:space="0" w:color="auto"/>
        <w:right w:val="none" w:sz="0" w:space="0" w:color="auto"/>
      </w:divBdr>
    </w:div>
    <w:div w:id="1798448113">
      <w:bodyDiv w:val="1"/>
      <w:marLeft w:val="0"/>
      <w:marRight w:val="0"/>
      <w:marTop w:val="0"/>
      <w:marBottom w:val="0"/>
      <w:divBdr>
        <w:top w:val="none" w:sz="0" w:space="0" w:color="auto"/>
        <w:left w:val="none" w:sz="0" w:space="0" w:color="auto"/>
        <w:bottom w:val="none" w:sz="0" w:space="0" w:color="auto"/>
        <w:right w:val="none" w:sz="0" w:space="0" w:color="auto"/>
      </w:divBdr>
    </w:div>
    <w:div w:id="1935900087">
      <w:bodyDiv w:val="1"/>
      <w:marLeft w:val="0"/>
      <w:marRight w:val="0"/>
      <w:marTop w:val="0"/>
      <w:marBottom w:val="0"/>
      <w:divBdr>
        <w:top w:val="none" w:sz="0" w:space="0" w:color="auto"/>
        <w:left w:val="none" w:sz="0" w:space="0" w:color="auto"/>
        <w:bottom w:val="none" w:sz="0" w:space="0" w:color="auto"/>
        <w:right w:val="none" w:sz="0" w:space="0" w:color="auto"/>
      </w:divBdr>
    </w:div>
    <w:div w:id="1968464440">
      <w:bodyDiv w:val="1"/>
      <w:marLeft w:val="0"/>
      <w:marRight w:val="0"/>
      <w:marTop w:val="0"/>
      <w:marBottom w:val="0"/>
      <w:divBdr>
        <w:top w:val="none" w:sz="0" w:space="0" w:color="auto"/>
        <w:left w:val="none" w:sz="0" w:space="0" w:color="auto"/>
        <w:bottom w:val="none" w:sz="0" w:space="0" w:color="auto"/>
        <w:right w:val="none" w:sz="0" w:space="0" w:color="auto"/>
      </w:divBdr>
    </w:div>
    <w:div w:id="2005090208">
      <w:bodyDiv w:val="1"/>
      <w:marLeft w:val="0"/>
      <w:marRight w:val="0"/>
      <w:marTop w:val="0"/>
      <w:marBottom w:val="0"/>
      <w:divBdr>
        <w:top w:val="none" w:sz="0" w:space="0" w:color="auto"/>
        <w:left w:val="none" w:sz="0" w:space="0" w:color="auto"/>
        <w:bottom w:val="none" w:sz="0" w:space="0" w:color="auto"/>
        <w:right w:val="none" w:sz="0" w:space="0" w:color="auto"/>
      </w:divBdr>
    </w:div>
    <w:div w:id="214121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footer" Target="footer9.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4.xm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proteccioncivil.gob.mx/work/models/ProteccionCivil/Resource/60/1/images/gteipipc.pdf" TargetMode="External"/><Relationship Id="rId32" Type="http://schemas.openxmlformats.org/officeDocument/2006/relationships/footer" Target="footer8.xml"/><Relationship Id="rId37" Type="http://schemas.openxmlformats.org/officeDocument/2006/relationships/image" Target="media/image10.jpeg"/><Relationship Id="rId40" Type="http://schemas.openxmlformats.org/officeDocument/2006/relationships/footer" Target="footer13.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2.jpeg"/><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microsoft.com/office/2018/08/relationships/commentsExtensible" Target="commentsExtensible.xml"/><Relationship Id="rId25" Type="http://schemas.openxmlformats.org/officeDocument/2006/relationships/hyperlink" Target="https://www.cenapred.unam.mx/es/Publicaciones/archivos/179-GUAPRCTICADESIMULACROSDEEVACUACINENINMUEBLES.PDF" TargetMode="External"/><Relationship Id="rId33" Type="http://schemas.openxmlformats.org/officeDocument/2006/relationships/image" Target="media/image8.jpeg"/><Relationship Id="rId38"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76F92-5DF4-4A98-9D29-8FEC9FF2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2932</TotalTime>
  <Pages>97</Pages>
  <Words>31696</Words>
  <Characters>174328</Characters>
  <Application>Microsoft Office Word</Application>
  <DocSecurity>0</DocSecurity>
  <Lines>1452</Lines>
  <Paragraphs>411</Paragraphs>
  <ScaleCrop>false</ScaleCrop>
  <HeadingPairs>
    <vt:vector size="2" baseType="variant">
      <vt:variant>
        <vt:lpstr>Título</vt:lpstr>
      </vt:variant>
      <vt:variant>
        <vt:i4>1</vt:i4>
      </vt:variant>
    </vt:vector>
  </HeadingPairs>
  <TitlesOfParts>
    <vt:vector size="1" baseType="lpstr">
      <vt:lpstr/>
    </vt:vector>
  </TitlesOfParts>
  <Company>SCT</Company>
  <LinksUpToDate>false</LinksUpToDate>
  <CharactersWithSpaces>205613</CharactersWithSpaces>
  <SharedDoc>false</SharedDoc>
  <HLinks>
    <vt:vector size="312" baseType="variant">
      <vt:variant>
        <vt:i4>7274608</vt:i4>
      </vt:variant>
      <vt:variant>
        <vt:i4>309</vt:i4>
      </vt:variant>
      <vt:variant>
        <vt:i4>0</vt:i4>
      </vt:variant>
      <vt:variant>
        <vt:i4>5</vt:i4>
      </vt:variant>
      <vt:variant>
        <vt:lpwstr>http://www.diputados.gob.mx/LeyesBiblio/ref/lsnieg.htm</vt:lpwstr>
      </vt:variant>
      <vt:variant>
        <vt:lpwstr/>
      </vt:variant>
      <vt:variant>
        <vt:i4>1638460</vt:i4>
      </vt:variant>
      <vt:variant>
        <vt:i4>302</vt:i4>
      </vt:variant>
      <vt:variant>
        <vt:i4>0</vt:i4>
      </vt:variant>
      <vt:variant>
        <vt:i4>5</vt:i4>
      </vt:variant>
      <vt:variant>
        <vt:lpwstr/>
      </vt:variant>
      <vt:variant>
        <vt:lpwstr>_Toc235428917</vt:lpwstr>
      </vt:variant>
      <vt:variant>
        <vt:i4>1638460</vt:i4>
      </vt:variant>
      <vt:variant>
        <vt:i4>296</vt:i4>
      </vt:variant>
      <vt:variant>
        <vt:i4>0</vt:i4>
      </vt:variant>
      <vt:variant>
        <vt:i4>5</vt:i4>
      </vt:variant>
      <vt:variant>
        <vt:lpwstr/>
      </vt:variant>
      <vt:variant>
        <vt:lpwstr>_Toc235428916</vt:lpwstr>
      </vt:variant>
      <vt:variant>
        <vt:i4>1638460</vt:i4>
      </vt:variant>
      <vt:variant>
        <vt:i4>290</vt:i4>
      </vt:variant>
      <vt:variant>
        <vt:i4>0</vt:i4>
      </vt:variant>
      <vt:variant>
        <vt:i4>5</vt:i4>
      </vt:variant>
      <vt:variant>
        <vt:lpwstr/>
      </vt:variant>
      <vt:variant>
        <vt:lpwstr>_Toc235428915</vt:lpwstr>
      </vt:variant>
      <vt:variant>
        <vt:i4>1638460</vt:i4>
      </vt:variant>
      <vt:variant>
        <vt:i4>284</vt:i4>
      </vt:variant>
      <vt:variant>
        <vt:i4>0</vt:i4>
      </vt:variant>
      <vt:variant>
        <vt:i4>5</vt:i4>
      </vt:variant>
      <vt:variant>
        <vt:lpwstr/>
      </vt:variant>
      <vt:variant>
        <vt:lpwstr>_Toc235428914</vt:lpwstr>
      </vt:variant>
      <vt:variant>
        <vt:i4>1638460</vt:i4>
      </vt:variant>
      <vt:variant>
        <vt:i4>278</vt:i4>
      </vt:variant>
      <vt:variant>
        <vt:i4>0</vt:i4>
      </vt:variant>
      <vt:variant>
        <vt:i4>5</vt:i4>
      </vt:variant>
      <vt:variant>
        <vt:lpwstr/>
      </vt:variant>
      <vt:variant>
        <vt:lpwstr>_Toc235428913</vt:lpwstr>
      </vt:variant>
      <vt:variant>
        <vt:i4>1638460</vt:i4>
      </vt:variant>
      <vt:variant>
        <vt:i4>272</vt:i4>
      </vt:variant>
      <vt:variant>
        <vt:i4>0</vt:i4>
      </vt:variant>
      <vt:variant>
        <vt:i4>5</vt:i4>
      </vt:variant>
      <vt:variant>
        <vt:lpwstr/>
      </vt:variant>
      <vt:variant>
        <vt:lpwstr>_Toc235428912</vt:lpwstr>
      </vt:variant>
      <vt:variant>
        <vt:i4>1638460</vt:i4>
      </vt:variant>
      <vt:variant>
        <vt:i4>266</vt:i4>
      </vt:variant>
      <vt:variant>
        <vt:i4>0</vt:i4>
      </vt:variant>
      <vt:variant>
        <vt:i4>5</vt:i4>
      </vt:variant>
      <vt:variant>
        <vt:lpwstr/>
      </vt:variant>
      <vt:variant>
        <vt:lpwstr>_Toc235428911</vt:lpwstr>
      </vt:variant>
      <vt:variant>
        <vt:i4>1638460</vt:i4>
      </vt:variant>
      <vt:variant>
        <vt:i4>260</vt:i4>
      </vt:variant>
      <vt:variant>
        <vt:i4>0</vt:i4>
      </vt:variant>
      <vt:variant>
        <vt:i4>5</vt:i4>
      </vt:variant>
      <vt:variant>
        <vt:lpwstr/>
      </vt:variant>
      <vt:variant>
        <vt:lpwstr>_Toc235428910</vt:lpwstr>
      </vt:variant>
      <vt:variant>
        <vt:i4>1572924</vt:i4>
      </vt:variant>
      <vt:variant>
        <vt:i4>254</vt:i4>
      </vt:variant>
      <vt:variant>
        <vt:i4>0</vt:i4>
      </vt:variant>
      <vt:variant>
        <vt:i4>5</vt:i4>
      </vt:variant>
      <vt:variant>
        <vt:lpwstr/>
      </vt:variant>
      <vt:variant>
        <vt:lpwstr>_Toc235428909</vt:lpwstr>
      </vt:variant>
      <vt:variant>
        <vt:i4>1572924</vt:i4>
      </vt:variant>
      <vt:variant>
        <vt:i4>248</vt:i4>
      </vt:variant>
      <vt:variant>
        <vt:i4>0</vt:i4>
      </vt:variant>
      <vt:variant>
        <vt:i4>5</vt:i4>
      </vt:variant>
      <vt:variant>
        <vt:lpwstr/>
      </vt:variant>
      <vt:variant>
        <vt:lpwstr>_Toc235428908</vt:lpwstr>
      </vt:variant>
      <vt:variant>
        <vt:i4>1572924</vt:i4>
      </vt:variant>
      <vt:variant>
        <vt:i4>242</vt:i4>
      </vt:variant>
      <vt:variant>
        <vt:i4>0</vt:i4>
      </vt:variant>
      <vt:variant>
        <vt:i4>5</vt:i4>
      </vt:variant>
      <vt:variant>
        <vt:lpwstr/>
      </vt:variant>
      <vt:variant>
        <vt:lpwstr>_Toc235428907</vt:lpwstr>
      </vt:variant>
      <vt:variant>
        <vt:i4>1572924</vt:i4>
      </vt:variant>
      <vt:variant>
        <vt:i4>236</vt:i4>
      </vt:variant>
      <vt:variant>
        <vt:i4>0</vt:i4>
      </vt:variant>
      <vt:variant>
        <vt:i4>5</vt:i4>
      </vt:variant>
      <vt:variant>
        <vt:lpwstr/>
      </vt:variant>
      <vt:variant>
        <vt:lpwstr>_Toc235428906</vt:lpwstr>
      </vt:variant>
      <vt:variant>
        <vt:i4>1572924</vt:i4>
      </vt:variant>
      <vt:variant>
        <vt:i4>230</vt:i4>
      </vt:variant>
      <vt:variant>
        <vt:i4>0</vt:i4>
      </vt:variant>
      <vt:variant>
        <vt:i4>5</vt:i4>
      </vt:variant>
      <vt:variant>
        <vt:lpwstr/>
      </vt:variant>
      <vt:variant>
        <vt:lpwstr>_Toc235428905</vt:lpwstr>
      </vt:variant>
      <vt:variant>
        <vt:i4>1572924</vt:i4>
      </vt:variant>
      <vt:variant>
        <vt:i4>224</vt:i4>
      </vt:variant>
      <vt:variant>
        <vt:i4>0</vt:i4>
      </vt:variant>
      <vt:variant>
        <vt:i4>5</vt:i4>
      </vt:variant>
      <vt:variant>
        <vt:lpwstr/>
      </vt:variant>
      <vt:variant>
        <vt:lpwstr>_Toc235428904</vt:lpwstr>
      </vt:variant>
      <vt:variant>
        <vt:i4>1572924</vt:i4>
      </vt:variant>
      <vt:variant>
        <vt:i4>218</vt:i4>
      </vt:variant>
      <vt:variant>
        <vt:i4>0</vt:i4>
      </vt:variant>
      <vt:variant>
        <vt:i4>5</vt:i4>
      </vt:variant>
      <vt:variant>
        <vt:lpwstr/>
      </vt:variant>
      <vt:variant>
        <vt:lpwstr>_Toc235428903</vt:lpwstr>
      </vt:variant>
      <vt:variant>
        <vt:i4>1572924</vt:i4>
      </vt:variant>
      <vt:variant>
        <vt:i4>212</vt:i4>
      </vt:variant>
      <vt:variant>
        <vt:i4>0</vt:i4>
      </vt:variant>
      <vt:variant>
        <vt:i4>5</vt:i4>
      </vt:variant>
      <vt:variant>
        <vt:lpwstr/>
      </vt:variant>
      <vt:variant>
        <vt:lpwstr>_Toc235428902</vt:lpwstr>
      </vt:variant>
      <vt:variant>
        <vt:i4>1572924</vt:i4>
      </vt:variant>
      <vt:variant>
        <vt:i4>206</vt:i4>
      </vt:variant>
      <vt:variant>
        <vt:i4>0</vt:i4>
      </vt:variant>
      <vt:variant>
        <vt:i4>5</vt:i4>
      </vt:variant>
      <vt:variant>
        <vt:lpwstr/>
      </vt:variant>
      <vt:variant>
        <vt:lpwstr>_Toc235428901</vt:lpwstr>
      </vt:variant>
      <vt:variant>
        <vt:i4>1572924</vt:i4>
      </vt:variant>
      <vt:variant>
        <vt:i4>200</vt:i4>
      </vt:variant>
      <vt:variant>
        <vt:i4>0</vt:i4>
      </vt:variant>
      <vt:variant>
        <vt:i4>5</vt:i4>
      </vt:variant>
      <vt:variant>
        <vt:lpwstr/>
      </vt:variant>
      <vt:variant>
        <vt:lpwstr>_Toc235428900</vt:lpwstr>
      </vt:variant>
      <vt:variant>
        <vt:i4>1114173</vt:i4>
      </vt:variant>
      <vt:variant>
        <vt:i4>194</vt:i4>
      </vt:variant>
      <vt:variant>
        <vt:i4>0</vt:i4>
      </vt:variant>
      <vt:variant>
        <vt:i4>5</vt:i4>
      </vt:variant>
      <vt:variant>
        <vt:lpwstr/>
      </vt:variant>
      <vt:variant>
        <vt:lpwstr>_Toc235428899</vt:lpwstr>
      </vt:variant>
      <vt:variant>
        <vt:i4>1114173</vt:i4>
      </vt:variant>
      <vt:variant>
        <vt:i4>188</vt:i4>
      </vt:variant>
      <vt:variant>
        <vt:i4>0</vt:i4>
      </vt:variant>
      <vt:variant>
        <vt:i4>5</vt:i4>
      </vt:variant>
      <vt:variant>
        <vt:lpwstr/>
      </vt:variant>
      <vt:variant>
        <vt:lpwstr>_Toc235428898</vt:lpwstr>
      </vt:variant>
      <vt:variant>
        <vt:i4>1114173</vt:i4>
      </vt:variant>
      <vt:variant>
        <vt:i4>182</vt:i4>
      </vt:variant>
      <vt:variant>
        <vt:i4>0</vt:i4>
      </vt:variant>
      <vt:variant>
        <vt:i4>5</vt:i4>
      </vt:variant>
      <vt:variant>
        <vt:lpwstr/>
      </vt:variant>
      <vt:variant>
        <vt:lpwstr>_Toc235428897</vt:lpwstr>
      </vt:variant>
      <vt:variant>
        <vt:i4>1114173</vt:i4>
      </vt:variant>
      <vt:variant>
        <vt:i4>176</vt:i4>
      </vt:variant>
      <vt:variant>
        <vt:i4>0</vt:i4>
      </vt:variant>
      <vt:variant>
        <vt:i4>5</vt:i4>
      </vt:variant>
      <vt:variant>
        <vt:lpwstr/>
      </vt:variant>
      <vt:variant>
        <vt:lpwstr>_Toc235428896</vt:lpwstr>
      </vt:variant>
      <vt:variant>
        <vt:i4>1114173</vt:i4>
      </vt:variant>
      <vt:variant>
        <vt:i4>170</vt:i4>
      </vt:variant>
      <vt:variant>
        <vt:i4>0</vt:i4>
      </vt:variant>
      <vt:variant>
        <vt:i4>5</vt:i4>
      </vt:variant>
      <vt:variant>
        <vt:lpwstr/>
      </vt:variant>
      <vt:variant>
        <vt:lpwstr>_Toc235428895</vt:lpwstr>
      </vt:variant>
      <vt:variant>
        <vt:i4>1114173</vt:i4>
      </vt:variant>
      <vt:variant>
        <vt:i4>164</vt:i4>
      </vt:variant>
      <vt:variant>
        <vt:i4>0</vt:i4>
      </vt:variant>
      <vt:variant>
        <vt:i4>5</vt:i4>
      </vt:variant>
      <vt:variant>
        <vt:lpwstr/>
      </vt:variant>
      <vt:variant>
        <vt:lpwstr>_Toc235428894</vt:lpwstr>
      </vt:variant>
      <vt:variant>
        <vt:i4>1114173</vt:i4>
      </vt:variant>
      <vt:variant>
        <vt:i4>158</vt:i4>
      </vt:variant>
      <vt:variant>
        <vt:i4>0</vt:i4>
      </vt:variant>
      <vt:variant>
        <vt:i4>5</vt:i4>
      </vt:variant>
      <vt:variant>
        <vt:lpwstr/>
      </vt:variant>
      <vt:variant>
        <vt:lpwstr>_Toc235428893</vt:lpwstr>
      </vt:variant>
      <vt:variant>
        <vt:i4>1114173</vt:i4>
      </vt:variant>
      <vt:variant>
        <vt:i4>152</vt:i4>
      </vt:variant>
      <vt:variant>
        <vt:i4>0</vt:i4>
      </vt:variant>
      <vt:variant>
        <vt:i4>5</vt:i4>
      </vt:variant>
      <vt:variant>
        <vt:lpwstr/>
      </vt:variant>
      <vt:variant>
        <vt:lpwstr>_Toc235428892</vt:lpwstr>
      </vt:variant>
      <vt:variant>
        <vt:i4>1114173</vt:i4>
      </vt:variant>
      <vt:variant>
        <vt:i4>146</vt:i4>
      </vt:variant>
      <vt:variant>
        <vt:i4>0</vt:i4>
      </vt:variant>
      <vt:variant>
        <vt:i4>5</vt:i4>
      </vt:variant>
      <vt:variant>
        <vt:lpwstr/>
      </vt:variant>
      <vt:variant>
        <vt:lpwstr>_Toc235428891</vt:lpwstr>
      </vt:variant>
      <vt:variant>
        <vt:i4>1114173</vt:i4>
      </vt:variant>
      <vt:variant>
        <vt:i4>140</vt:i4>
      </vt:variant>
      <vt:variant>
        <vt:i4>0</vt:i4>
      </vt:variant>
      <vt:variant>
        <vt:i4>5</vt:i4>
      </vt:variant>
      <vt:variant>
        <vt:lpwstr/>
      </vt:variant>
      <vt:variant>
        <vt:lpwstr>_Toc235428890</vt:lpwstr>
      </vt:variant>
      <vt:variant>
        <vt:i4>1048637</vt:i4>
      </vt:variant>
      <vt:variant>
        <vt:i4>134</vt:i4>
      </vt:variant>
      <vt:variant>
        <vt:i4>0</vt:i4>
      </vt:variant>
      <vt:variant>
        <vt:i4>5</vt:i4>
      </vt:variant>
      <vt:variant>
        <vt:lpwstr/>
      </vt:variant>
      <vt:variant>
        <vt:lpwstr>_Toc235428889</vt:lpwstr>
      </vt:variant>
      <vt:variant>
        <vt:i4>1048637</vt:i4>
      </vt:variant>
      <vt:variant>
        <vt:i4>128</vt:i4>
      </vt:variant>
      <vt:variant>
        <vt:i4>0</vt:i4>
      </vt:variant>
      <vt:variant>
        <vt:i4>5</vt:i4>
      </vt:variant>
      <vt:variant>
        <vt:lpwstr/>
      </vt:variant>
      <vt:variant>
        <vt:lpwstr>_Toc235428888</vt:lpwstr>
      </vt:variant>
      <vt:variant>
        <vt:i4>1048637</vt:i4>
      </vt:variant>
      <vt:variant>
        <vt:i4>122</vt:i4>
      </vt:variant>
      <vt:variant>
        <vt:i4>0</vt:i4>
      </vt:variant>
      <vt:variant>
        <vt:i4>5</vt:i4>
      </vt:variant>
      <vt:variant>
        <vt:lpwstr/>
      </vt:variant>
      <vt:variant>
        <vt:lpwstr>_Toc235428887</vt:lpwstr>
      </vt:variant>
      <vt:variant>
        <vt:i4>1048637</vt:i4>
      </vt:variant>
      <vt:variant>
        <vt:i4>116</vt:i4>
      </vt:variant>
      <vt:variant>
        <vt:i4>0</vt:i4>
      </vt:variant>
      <vt:variant>
        <vt:i4>5</vt:i4>
      </vt:variant>
      <vt:variant>
        <vt:lpwstr/>
      </vt:variant>
      <vt:variant>
        <vt:lpwstr>_Toc235428886</vt:lpwstr>
      </vt:variant>
      <vt:variant>
        <vt:i4>1048637</vt:i4>
      </vt:variant>
      <vt:variant>
        <vt:i4>110</vt:i4>
      </vt:variant>
      <vt:variant>
        <vt:i4>0</vt:i4>
      </vt:variant>
      <vt:variant>
        <vt:i4>5</vt:i4>
      </vt:variant>
      <vt:variant>
        <vt:lpwstr/>
      </vt:variant>
      <vt:variant>
        <vt:lpwstr>_Toc235428885</vt:lpwstr>
      </vt:variant>
      <vt:variant>
        <vt:i4>1048637</vt:i4>
      </vt:variant>
      <vt:variant>
        <vt:i4>104</vt:i4>
      </vt:variant>
      <vt:variant>
        <vt:i4>0</vt:i4>
      </vt:variant>
      <vt:variant>
        <vt:i4>5</vt:i4>
      </vt:variant>
      <vt:variant>
        <vt:lpwstr/>
      </vt:variant>
      <vt:variant>
        <vt:lpwstr>_Toc235428884</vt:lpwstr>
      </vt:variant>
      <vt:variant>
        <vt:i4>1048637</vt:i4>
      </vt:variant>
      <vt:variant>
        <vt:i4>98</vt:i4>
      </vt:variant>
      <vt:variant>
        <vt:i4>0</vt:i4>
      </vt:variant>
      <vt:variant>
        <vt:i4>5</vt:i4>
      </vt:variant>
      <vt:variant>
        <vt:lpwstr/>
      </vt:variant>
      <vt:variant>
        <vt:lpwstr>_Toc235428883</vt:lpwstr>
      </vt:variant>
      <vt:variant>
        <vt:i4>1048637</vt:i4>
      </vt:variant>
      <vt:variant>
        <vt:i4>92</vt:i4>
      </vt:variant>
      <vt:variant>
        <vt:i4>0</vt:i4>
      </vt:variant>
      <vt:variant>
        <vt:i4>5</vt:i4>
      </vt:variant>
      <vt:variant>
        <vt:lpwstr/>
      </vt:variant>
      <vt:variant>
        <vt:lpwstr>_Toc235428882</vt:lpwstr>
      </vt:variant>
      <vt:variant>
        <vt:i4>1048637</vt:i4>
      </vt:variant>
      <vt:variant>
        <vt:i4>86</vt:i4>
      </vt:variant>
      <vt:variant>
        <vt:i4>0</vt:i4>
      </vt:variant>
      <vt:variant>
        <vt:i4>5</vt:i4>
      </vt:variant>
      <vt:variant>
        <vt:lpwstr/>
      </vt:variant>
      <vt:variant>
        <vt:lpwstr>_Toc235428881</vt:lpwstr>
      </vt:variant>
      <vt:variant>
        <vt:i4>1048637</vt:i4>
      </vt:variant>
      <vt:variant>
        <vt:i4>80</vt:i4>
      </vt:variant>
      <vt:variant>
        <vt:i4>0</vt:i4>
      </vt:variant>
      <vt:variant>
        <vt:i4>5</vt:i4>
      </vt:variant>
      <vt:variant>
        <vt:lpwstr/>
      </vt:variant>
      <vt:variant>
        <vt:lpwstr>_Toc235428880</vt:lpwstr>
      </vt:variant>
      <vt:variant>
        <vt:i4>2031677</vt:i4>
      </vt:variant>
      <vt:variant>
        <vt:i4>74</vt:i4>
      </vt:variant>
      <vt:variant>
        <vt:i4>0</vt:i4>
      </vt:variant>
      <vt:variant>
        <vt:i4>5</vt:i4>
      </vt:variant>
      <vt:variant>
        <vt:lpwstr/>
      </vt:variant>
      <vt:variant>
        <vt:lpwstr>_Toc235428879</vt:lpwstr>
      </vt:variant>
      <vt:variant>
        <vt:i4>2031677</vt:i4>
      </vt:variant>
      <vt:variant>
        <vt:i4>68</vt:i4>
      </vt:variant>
      <vt:variant>
        <vt:i4>0</vt:i4>
      </vt:variant>
      <vt:variant>
        <vt:i4>5</vt:i4>
      </vt:variant>
      <vt:variant>
        <vt:lpwstr/>
      </vt:variant>
      <vt:variant>
        <vt:lpwstr>_Toc235428878</vt:lpwstr>
      </vt:variant>
      <vt:variant>
        <vt:i4>2031677</vt:i4>
      </vt:variant>
      <vt:variant>
        <vt:i4>62</vt:i4>
      </vt:variant>
      <vt:variant>
        <vt:i4>0</vt:i4>
      </vt:variant>
      <vt:variant>
        <vt:i4>5</vt:i4>
      </vt:variant>
      <vt:variant>
        <vt:lpwstr/>
      </vt:variant>
      <vt:variant>
        <vt:lpwstr>_Toc235428877</vt:lpwstr>
      </vt:variant>
      <vt:variant>
        <vt:i4>2031677</vt:i4>
      </vt:variant>
      <vt:variant>
        <vt:i4>56</vt:i4>
      </vt:variant>
      <vt:variant>
        <vt:i4>0</vt:i4>
      </vt:variant>
      <vt:variant>
        <vt:i4>5</vt:i4>
      </vt:variant>
      <vt:variant>
        <vt:lpwstr/>
      </vt:variant>
      <vt:variant>
        <vt:lpwstr>_Toc235428876</vt:lpwstr>
      </vt:variant>
      <vt:variant>
        <vt:i4>2031677</vt:i4>
      </vt:variant>
      <vt:variant>
        <vt:i4>50</vt:i4>
      </vt:variant>
      <vt:variant>
        <vt:i4>0</vt:i4>
      </vt:variant>
      <vt:variant>
        <vt:i4>5</vt:i4>
      </vt:variant>
      <vt:variant>
        <vt:lpwstr/>
      </vt:variant>
      <vt:variant>
        <vt:lpwstr>_Toc235428875</vt:lpwstr>
      </vt:variant>
      <vt:variant>
        <vt:i4>2031677</vt:i4>
      </vt:variant>
      <vt:variant>
        <vt:i4>44</vt:i4>
      </vt:variant>
      <vt:variant>
        <vt:i4>0</vt:i4>
      </vt:variant>
      <vt:variant>
        <vt:i4>5</vt:i4>
      </vt:variant>
      <vt:variant>
        <vt:lpwstr/>
      </vt:variant>
      <vt:variant>
        <vt:lpwstr>_Toc235428874</vt:lpwstr>
      </vt:variant>
      <vt:variant>
        <vt:i4>2031677</vt:i4>
      </vt:variant>
      <vt:variant>
        <vt:i4>38</vt:i4>
      </vt:variant>
      <vt:variant>
        <vt:i4>0</vt:i4>
      </vt:variant>
      <vt:variant>
        <vt:i4>5</vt:i4>
      </vt:variant>
      <vt:variant>
        <vt:lpwstr/>
      </vt:variant>
      <vt:variant>
        <vt:lpwstr>_Toc235428873</vt:lpwstr>
      </vt:variant>
      <vt:variant>
        <vt:i4>2031677</vt:i4>
      </vt:variant>
      <vt:variant>
        <vt:i4>32</vt:i4>
      </vt:variant>
      <vt:variant>
        <vt:i4>0</vt:i4>
      </vt:variant>
      <vt:variant>
        <vt:i4>5</vt:i4>
      </vt:variant>
      <vt:variant>
        <vt:lpwstr/>
      </vt:variant>
      <vt:variant>
        <vt:lpwstr>_Toc235428872</vt:lpwstr>
      </vt:variant>
      <vt:variant>
        <vt:i4>2031677</vt:i4>
      </vt:variant>
      <vt:variant>
        <vt:i4>26</vt:i4>
      </vt:variant>
      <vt:variant>
        <vt:i4>0</vt:i4>
      </vt:variant>
      <vt:variant>
        <vt:i4>5</vt:i4>
      </vt:variant>
      <vt:variant>
        <vt:lpwstr/>
      </vt:variant>
      <vt:variant>
        <vt:lpwstr>_Toc235428871</vt:lpwstr>
      </vt:variant>
      <vt:variant>
        <vt:i4>2031677</vt:i4>
      </vt:variant>
      <vt:variant>
        <vt:i4>20</vt:i4>
      </vt:variant>
      <vt:variant>
        <vt:i4>0</vt:i4>
      </vt:variant>
      <vt:variant>
        <vt:i4>5</vt:i4>
      </vt:variant>
      <vt:variant>
        <vt:lpwstr/>
      </vt:variant>
      <vt:variant>
        <vt:lpwstr>_Toc235428870</vt:lpwstr>
      </vt:variant>
      <vt:variant>
        <vt:i4>1966141</vt:i4>
      </vt:variant>
      <vt:variant>
        <vt:i4>14</vt:i4>
      </vt:variant>
      <vt:variant>
        <vt:i4>0</vt:i4>
      </vt:variant>
      <vt:variant>
        <vt:i4>5</vt:i4>
      </vt:variant>
      <vt:variant>
        <vt:lpwstr/>
      </vt:variant>
      <vt:variant>
        <vt:lpwstr>_Toc235428869</vt:lpwstr>
      </vt:variant>
      <vt:variant>
        <vt:i4>1966141</vt:i4>
      </vt:variant>
      <vt:variant>
        <vt:i4>8</vt:i4>
      </vt:variant>
      <vt:variant>
        <vt:i4>0</vt:i4>
      </vt:variant>
      <vt:variant>
        <vt:i4>5</vt:i4>
      </vt:variant>
      <vt:variant>
        <vt:lpwstr/>
      </vt:variant>
      <vt:variant>
        <vt:lpwstr>_Toc235428868</vt:lpwstr>
      </vt:variant>
      <vt:variant>
        <vt:i4>1966141</vt:i4>
      </vt:variant>
      <vt:variant>
        <vt:i4>2</vt:i4>
      </vt:variant>
      <vt:variant>
        <vt:i4>0</vt:i4>
      </vt:variant>
      <vt:variant>
        <vt:i4>5</vt:i4>
      </vt:variant>
      <vt:variant>
        <vt:lpwstr/>
      </vt:variant>
      <vt:variant>
        <vt:lpwstr>_Toc235428867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Rocio Portilla Garibaldi</dc:creator>
  <cp:lastModifiedBy>Roberto Ibanez Soto</cp:lastModifiedBy>
  <cp:revision>11</cp:revision>
  <cp:lastPrinted>2023-05-04T00:16:00Z</cp:lastPrinted>
  <dcterms:created xsi:type="dcterms:W3CDTF">2023-08-22T16:42:00Z</dcterms:created>
  <dcterms:modified xsi:type="dcterms:W3CDTF">2023-09-06T01:37:00Z</dcterms:modified>
</cp:coreProperties>
</file>