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A4E06" w14:textId="77777777" w:rsidR="00080956" w:rsidRPr="00D422AA" w:rsidRDefault="00080956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4DBA4E0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9" w14:textId="0D248A3F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D85858" w14:textId="77777777" w:rsidR="00E05916" w:rsidRPr="00D422AA" w:rsidRDefault="00E0591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B" w14:textId="77777777" w:rsidR="00080956" w:rsidRPr="00D422AA" w:rsidRDefault="00080956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DBA4E0C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UNIDAD DE ADMINISTRACIÓN Y FINANZAS.</w:t>
      </w:r>
    </w:p>
    <w:p w14:paraId="4DBA4E0D" w14:textId="77777777" w:rsidR="00080956" w:rsidRPr="00D422AA" w:rsidRDefault="0008095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4DBA4E0E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422AA">
        <w:rPr>
          <w:rFonts w:ascii="Arial" w:hAnsi="Arial" w:cs="Arial"/>
          <w:b/>
          <w:color w:val="000000" w:themeColor="text1"/>
          <w:sz w:val="32"/>
          <w:szCs w:val="32"/>
        </w:rPr>
        <w:t>Dirección General de Recursos Materiales.</w:t>
      </w:r>
    </w:p>
    <w:p w14:paraId="4DBA4E0F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DBA4E10" w14:textId="6BE835C5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5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LINEAMIENTOS DE SEGURIDAD, CONTROL DE</w:t>
      </w:r>
    </w:p>
    <w:p w14:paraId="4DBA4E16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ACCESOS Y ESTACIONAMIENTOS.</w:t>
      </w:r>
    </w:p>
    <w:p w14:paraId="4DBA4E1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E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2" w14:textId="4663AC3E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9" w14:textId="1A555899" w:rsidR="00080956" w:rsidRPr="00D422AA" w:rsidRDefault="00713CD8">
      <w:pPr>
        <w:spacing w:after="0" w:line="240" w:lineRule="auto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commentRangeStart w:id="0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Mayo</w:t>
      </w:r>
      <w:r w:rsidR="00882EEB" w:rsidRPr="00D422AA">
        <w:rPr>
          <w:rFonts w:ascii="Arial" w:hAnsi="Arial" w:cs="Arial"/>
          <w:b/>
          <w:color w:val="000000" w:themeColor="text1"/>
          <w:sz w:val="24"/>
          <w:szCs w:val="24"/>
        </w:rPr>
        <w:t>, 202</w:t>
      </w:r>
      <w:r w:rsidR="00B002FC" w:rsidRPr="00D422AA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commentRangeEnd w:id="0"/>
      <w:r w:rsidR="00DF0F7A">
        <w:rPr>
          <w:rStyle w:val="Refdecomentario"/>
        </w:rPr>
        <w:commentReference w:id="0"/>
      </w:r>
    </w:p>
    <w:p w14:paraId="4DBA4E2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D" w14:textId="77777777" w:rsidR="00080956" w:rsidRPr="00D422AA" w:rsidRDefault="00080956">
      <w:pPr>
        <w:pStyle w:val="TtuloTDC"/>
        <w:rPr>
          <w:color w:val="000000" w:themeColor="text1"/>
        </w:rPr>
      </w:pPr>
    </w:p>
    <w:p w14:paraId="4DBA4E2E" w14:textId="77777777" w:rsidR="00080956" w:rsidRPr="00D422AA" w:rsidRDefault="00080956">
      <w:pPr>
        <w:rPr>
          <w:color w:val="000000" w:themeColor="text1"/>
        </w:rPr>
        <w:sectPr w:rsidR="00080956" w:rsidRPr="00D422AA">
          <w:headerReference w:type="default" r:id="rId12"/>
          <w:headerReference w:type="first" r:id="rId13"/>
          <w:footerReference w:type="first" r:id="rId14"/>
          <w:pgSz w:w="12240" w:h="15840"/>
          <w:pgMar w:top="1134" w:right="1134" w:bottom="1134" w:left="1701" w:header="709" w:footer="709" w:gutter="0"/>
          <w:cols w:space="720"/>
          <w:formProt w:val="0"/>
          <w:titlePg/>
          <w:docGrid w:linePitch="360" w:charSpace="8192"/>
        </w:sectPr>
      </w:pPr>
    </w:p>
    <w:p w14:paraId="4DBA4E2F" w14:textId="77777777" w:rsidR="00080956" w:rsidRPr="00D422AA" w:rsidRDefault="00D51A7C">
      <w:pPr>
        <w:pStyle w:val="Ttulo1"/>
        <w:jc w:val="center"/>
        <w:rPr>
          <w:rFonts w:ascii="Arial" w:hAnsi="Arial" w:cs="Arial"/>
          <w:bCs w:val="0"/>
          <w:color w:val="000000" w:themeColor="text1"/>
          <w:sz w:val="32"/>
          <w:szCs w:val="32"/>
        </w:rPr>
      </w:pPr>
      <w:bookmarkStart w:id="1" w:name="_Toc510979996"/>
      <w:bookmarkStart w:id="2" w:name="_Toc512342933"/>
      <w:bookmarkStart w:id="3" w:name="_Toc512343191"/>
      <w:r w:rsidRPr="00D422AA">
        <w:rPr>
          <w:rFonts w:ascii="Arial" w:hAnsi="Arial" w:cs="Arial"/>
          <w:bCs w:val="0"/>
          <w:color w:val="000000" w:themeColor="text1"/>
          <w:sz w:val="30"/>
          <w:szCs w:val="30"/>
        </w:rPr>
        <w:lastRenderedPageBreak/>
        <w:t>PRESENTACIÓN</w:t>
      </w:r>
      <w:bookmarkEnd w:id="1"/>
      <w:bookmarkEnd w:id="2"/>
      <w:bookmarkEnd w:id="3"/>
    </w:p>
    <w:p w14:paraId="4DBA4E3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3" w14:textId="706488DA" w:rsidR="00080956" w:rsidRPr="00D422AA" w:rsidRDefault="00D51A7C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presente documento se emite atendiendo a que es imperativo establecer medidas de seguridad al interior de 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>la Secretaría</w:t>
      </w:r>
      <w:r w:rsidR="00D940DB" w:rsidRPr="00D422AA">
        <w:rPr>
          <w:rFonts w:ascii="Arial" w:hAnsi="Arial" w:cs="Arial"/>
          <w:color w:val="000000" w:themeColor="text1"/>
          <w:sz w:val="24"/>
          <w:szCs w:val="24"/>
        </w:rPr>
        <w:t xml:space="preserve"> de Infraestructura, Comunicaciones y Transportes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que permitan preservar el orden, funcionamiento y continuidad de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 xml:space="preserve"> las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operaciones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E34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5" w14:textId="5C1986F7" w:rsidR="00080956" w:rsidRPr="00D422AA" w:rsidRDefault="00D51A7C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este sentido, la</w:t>
      </w:r>
      <w:r w:rsidR="00D940DB" w:rsidRPr="00D422AA">
        <w:rPr>
          <w:rFonts w:ascii="Arial" w:hAnsi="Arial" w:cs="Arial"/>
          <w:color w:val="000000" w:themeColor="text1"/>
          <w:sz w:val="24"/>
          <w:szCs w:val="24"/>
        </w:rPr>
        <w:t xml:space="preserve"> SICT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ha establecido los Lineamientos de Seguridad, Control de Accesos y Estacionamientos, con el objeto de prevenir riesgos que pudieran ser ocasionados por agentes perturbadores internos o externos, garantizar condiciones adecuadas de seguridad a los servidores públicos y visitantes que acuden 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>a sus instalaciones, 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sí como, asegurar la protección de los bienes patrimoniales a cargo de la Dependencia.</w:t>
      </w:r>
    </w:p>
    <w:p w14:paraId="4DBA4E36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7" w14:textId="77777777" w:rsidR="00080956" w:rsidRDefault="00080956">
      <w:pPr>
        <w:spacing w:after="0" w:line="360" w:lineRule="auto"/>
        <w:jc w:val="both"/>
        <w:rPr>
          <w:ins w:id="4" w:author="Maria Guadalupe Espinoza Suastegui" w:date="2023-08-15T10:30:00Z"/>
          <w:rFonts w:ascii="Arial" w:hAnsi="Arial" w:cs="Arial"/>
          <w:color w:val="000000" w:themeColor="text1"/>
          <w:sz w:val="24"/>
          <w:szCs w:val="24"/>
        </w:rPr>
      </w:pPr>
    </w:p>
    <w:p w14:paraId="7FA94F95" w14:textId="77777777" w:rsidR="00A61327" w:rsidRDefault="00A61327">
      <w:pPr>
        <w:spacing w:after="0" w:line="360" w:lineRule="auto"/>
        <w:jc w:val="both"/>
        <w:rPr>
          <w:ins w:id="5" w:author="Maria Guadalupe Espinoza Suastegui" w:date="2023-08-15T10:30:00Z"/>
          <w:rFonts w:ascii="Arial" w:hAnsi="Arial" w:cs="Arial"/>
          <w:color w:val="000000" w:themeColor="text1"/>
          <w:sz w:val="24"/>
          <w:szCs w:val="24"/>
        </w:rPr>
      </w:pPr>
    </w:p>
    <w:p w14:paraId="3A0FF49E" w14:textId="77777777" w:rsidR="00A61327" w:rsidRPr="00D422AA" w:rsidRDefault="00A6132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8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9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6120" w:type="dxa"/>
        <w:jc w:val="center"/>
        <w:tblLook w:val="04A0" w:firstRow="1" w:lastRow="0" w:firstColumn="1" w:lastColumn="0" w:noHBand="0" w:noVBand="1"/>
      </w:tblPr>
      <w:tblGrid>
        <w:gridCol w:w="6120"/>
      </w:tblGrid>
      <w:tr w:rsidR="00D422AA" w:rsidRPr="00D422AA" w14:paraId="4DBA4E3B" w14:textId="77777777" w:rsidTr="002505F4">
        <w:trPr>
          <w:trHeight w:val="542"/>
          <w:jc w:val="center"/>
        </w:trPr>
        <w:tc>
          <w:tcPr>
            <w:tcW w:w="61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BA4E3A" w14:textId="2F7B2CE6" w:rsidR="00080956" w:rsidRPr="00D422AA" w:rsidRDefault="00A120CC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Lic. Eréndira Valdivia Carrillo</w:t>
            </w:r>
          </w:p>
        </w:tc>
      </w:tr>
      <w:tr w:rsidR="00080956" w:rsidRPr="00D422AA" w14:paraId="4DBA4E3D" w14:textId="77777777" w:rsidTr="002505F4">
        <w:trPr>
          <w:trHeight w:val="563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A4E3C" w14:textId="549A3F57" w:rsidR="00080956" w:rsidRPr="00D422AA" w:rsidRDefault="00A120CC" w:rsidP="002505F4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Titular de la Unidad de Administración y</w:t>
            </w:r>
            <w:r w:rsidR="009E5464"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Finanzas</w:t>
            </w:r>
          </w:p>
        </w:tc>
      </w:tr>
    </w:tbl>
    <w:p w14:paraId="4DBA4E3E" w14:textId="77777777" w:rsidR="00080956" w:rsidRPr="00D422AA" w:rsidRDefault="00080956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DBA4E3F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40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4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2"/>
          <w:lang w:eastAsia="en-US"/>
        </w:rPr>
        <w:id w:val="-1319416637"/>
        <w:docPartObj>
          <w:docPartGallery w:val="Table of Contents"/>
          <w:docPartUnique/>
        </w:docPartObj>
      </w:sdtPr>
      <w:sdtContent>
        <w:p w14:paraId="4DBA4E4E" w14:textId="722439A5" w:rsidR="00080956" w:rsidRPr="00D422AA" w:rsidRDefault="00862AAC">
          <w:pPr>
            <w:pStyle w:val="TtuloTDC"/>
            <w:jc w:val="center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I</w:t>
          </w:r>
          <w:r w:rsidR="00D51A7C"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N</w:t>
          </w: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D</w:t>
          </w:r>
          <w:r w:rsidR="00D51A7C"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I</w:t>
          </w: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CE</w:t>
          </w:r>
        </w:p>
        <w:p w14:paraId="10291A36" w14:textId="77777777" w:rsidR="004E0A54" w:rsidRPr="00D422AA" w:rsidRDefault="00D51A7C">
          <w:pPr>
            <w:pStyle w:val="TDC1"/>
            <w:tabs>
              <w:tab w:val="right" w:leader="dot" w:pos="9395"/>
            </w:tabs>
            <w:rPr>
              <w:color w:val="000000" w:themeColor="text1"/>
            </w:rPr>
          </w:pPr>
          <w:r w:rsidRPr="00D422AA">
            <w:rPr>
              <w:color w:val="000000" w:themeColor="text1"/>
            </w:rPr>
            <w:fldChar w:fldCharType="begin"/>
          </w:r>
          <w:r w:rsidRPr="00D422AA">
            <w:rPr>
              <w:color w:val="000000" w:themeColor="text1"/>
              <w:sz w:val="24"/>
              <w:szCs w:val="24"/>
            </w:rPr>
            <w:instrText>TOC \z \o "1-3" \u \h</w:instrText>
          </w:r>
          <w:r w:rsidRPr="00D422AA">
            <w:rPr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3D03387" w14:textId="3B6CBE27" w:rsidR="00D23C53" w:rsidRPr="00D422AA" w:rsidRDefault="00D23C53">
      <w:pPr>
        <w:pStyle w:val="TDC1"/>
        <w:tabs>
          <w:tab w:val="right" w:leader="dot" w:pos="9395"/>
        </w:tabs>
        <w:rPr>
          <w:rStyle w:val="Enlacedelndice"/>
          <w:b/>
          <w:color w:val="000000" w:themeColor="text1"/>
          <w:sz w:val="26"/>
          <w:szCs w:val="26"/>
        </w:rPr>
      </w:pPr>
    </w:p>
    <w:p w14:paraId="4B3FE25C" w14:textId="5B4224C7" w:rsidR="00312EB3" w:rsidRPr="00D422AA" w:rsidRDefault="00D23C53" w:rsidP="00312EB3">
      <w:pPr>
        <w:pStyle w:val="TDC1"/>
        <w:numPr>
          <w:ilvl w:val="0"/>
          <w:numId w:val="8"/>
        </w:numPr>
        <w:tabs>
          <w:tab w:val="right" w:leader="dot" w:pos="9395"/>
        </w:tabs>
        <w:spacing w:after="0"/>
        <w:rPr>
          <w:rStyle w:val="Enlacedelndice"/>
          <w:b/>
          <w:color w:val="000000" w:themeColor="text1"/>
          <w:sz w:val="26"/>
          <w:szCs w:val="26"/>
        </w:rPr>
      </w:pPr>
      <w:r w:rsidRPr="00D422AA">
        <w:rPr>
          <w:rStyle w:val="Enlacedelndice"/>
          <w:b/>
          <w:color w:val="000000" w:themeColor="text1"/>
          <w:sz w:val="26"/>
          <w:szCs w:val="26"/>
        </w:rPr>
        <w:t>OBJETIV</w:t>
      </w:r>
      <w:r w:rsidR="001B73D9" w:rsidRPr="00D422AA">
        <w:rPr>
          <w:rStyle w:val="Enlacedelndice"/>
          <w:b/>
          <w:color w:val="000000" w:themeColor="text1"/>
          <w:sz w:val="26"/>
          <w:szCs w:val="26"/>
        </w:rPr>
        <w:t xml:space="preserve">O                                                                                                                         </w:t>
      </w:r>
      <w:r w:rsidRPr="00D422AA">
        <w:rPr>
          <w:rStyle w:val="Enlacedelndice"/>
          <w:b/>
          <w:color w:val="000000" w:themeColor="text1"/>
          <w:sz w:val="26"/>
          <w:szCs w:val="26"/>
        </w:rPr>
        <w:t>1</w:t>
      </w:r>
    </w:p>
    <w:p w14:paraId="1FB1BB28" w14:textId="7441BEAC" w:rsidR="00312EB3" w:rsidRPr="00D422AA" w:rsidRDefault="00312EB3" w:rsidP="00312EB3">
      <w:pPr>
        <w:spacing w:after="0"/>
        <w:rPr>
          <w:color w:val="000000" w:themeColor="text1"/>
        </w:rPr>
      </w:pPr>
    </w:p>
    <w:p w14:paraId="193CCB6A" w14:textId="77777777" w:rsidR="00312EB3" w:rsidRPr="00D422AA" w:rsidRDefault="00312EB3" w:rsidP="00312EB3">
      <w:pPr>
        <w:spacing w:after="0"/>
        <w:rPr>
          <w:color w:val="000000" w:themeColor="text1"/>
        </w:rPr>
      </w:pPr>
    </w:p>
    <w:p w14:paraId="40A67D8A" w14:textId="7FE9052A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FUNDAMENTO LEGAL                                                                                                   2</w:t>
      </w:r>
    </w:p>
    <w:p w14:paraId="7E649DFF" w14:textId="6DD23B5F" w:rsidR="00312EB3" w:rsidRPr="00D422AA" w:rsidRDefault="00312EB3" w:rsidP="00312EB3">
      <w:pPr>
        <w:pStyle w:val="Prrafodelista"/>
        <w:spacing w:after="0"/>
        <w:rPr>
          <w:b/>
          <w:color w:val="000000" w:themeColor="text1"/>
          <w:sz w:val="26"/>
          <w:szCs w:val="26"/>
        </w:rPr>
      </w:pPr>
    </w:p>
    <w:p w14:paraId="353C8D85" w14:textId="77777777" w:rsidR="00312EB3" w:rsidRPr="00D422AA" w:rsidRDefault="00312EB3" w:rsidP="00312EB3">
      <w:pPr>
        <w:pStyle w:val="Prrafodelista"/>
        <w:spacing w:after="0"/>
        <w:rPr>
          <w:b/>
          <w:color w:val="000000" w:themeColor="text1"/>
          <w:sz w:val="26"/>
          <w:szCs w:val="26"/>
        </w:rPr>
      </w:pPr>
    </w:p>
    <w:p w14:paraId="29781259" w14:textId="45985E66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ÁMBITO DE APLICACIÓN                                                                                              3</w:t>
      </w:r>
    </w:p>
    <w:p w14:paraId="016A4082" w14:textId="2647A0C3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24EF1456" w14:textId="77777777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5C5CF3ED" w14:textId="32650DEC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DEFINICIONES                                                                                                                 4</w:t>
      </w:r>
    </w:p>
    <w:p w14:paraId="69D3F73D" w14:textId="7DB4E3C4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1F92C45A" w14:textId="77777777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3A49260D" w14:textId="125B4BB5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DISPOSICIONES GENERALES                                                                                        6</w:t>
      </w:r>
    </w:p>
    <w:p w14:paraId="537416E0" w14:textId="45125DD3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6CA64995" w14:textId="77777777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4DBA4E5A" w14:textId="0359641D" w:rsidR="00080956" w:rsidRPr="00D422AA" w:rsidRDefault="009E2CDF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 xml:space="preserve">DEL INGRESO Y SALIDA DE LAS INSTALACIONES       </w:t>
      </w:r>
      <w:r w:rsidR="00801836" w:rsidRPr="00D422AA">
        <w:rPr>
          <w:b/>
          <w:color w:val="000000" w:themeColor="text1"/>
          <w:sz w:val="26"/>
          <w:szCs w:val="26"/>
        </w:rPr>
        <w:t xml:space="preserve">                                              9</w:t>
      </w:r>
    </w:p>
    <w:p w14:paraId="06674867" w14:textId="474B2835" w:rsidR="009E2CDF" w:rsidRPr="00D422AA" w:rsidRDefault="009E2CDF" w:rsidP="002505F4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18387511" w14:textId="47A8C505" w:rsidR="009E2CDF" w:rsidRPr="00D422AA" w:rsidRDefault="009E2CDF" w:rsidP="00BF5EEE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 LAS PROHIBICIONES Y RESTRICCIONES</w:t>
      </w:r>
      <w:r w:rsidR="00986242" w:rsidRPr="00D422AA">
        <w:rPr>
          <w:b/>
          <w:color w:val="000000" w:themeColor="text1"/>
          <w:sz w:val="26"/>
          <w:szCs w:val="26"/>
        </w:rPr>
        <w:t xml:space="preserve">                                                        </w:t>
      </w:r>
      <w:r w:rsidR="00804447" w:rsidRPr="00D422AA">
        <w:rPr>
          <w:b/>
          <w:color w:val="000000" w:themeColor="text1"/>
          <w:sz w:val="26"/>
          <w:szCs w:val="26"/>
        </w:rPr>
        <w:t xml:space="preserve">     </w:t>
      </w:r>
      <w:r w:rsidR="00986242" w:rsidRPr="00D422AA">
        <w:rPr>
          <w:b/>
          <w:color w:val="000000" w:themeColor="text1"/>
          <w:sz w:val="26"/>
          <w:szCs w:val="26"/>
        </w:rPr>
        <w:t>12</w:t>
      </w:r>
    </w:p>
    <w:p w14:paraId="15E96A09" w14:textId="55A1EBFA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49F8C15A" w14:textId="23732580" w:rsidR="00ED61A5" w:rsidRPr="00D422AA" w:rsidRDefault="00ED61A5" w:rsidP="00ED61A5">
      <w:pPr>
        <w:pStyle w:val="Prrafodelista"/>
        <w:numPr>
          <w:ilvl w:val="0"/>
          <w:numId w:val="8"/>
        </w:numPr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DEL REGISTRO Y SALIDA DE BIENES PERSONALES E INSTITUCIONALES</w:t>
      </w:r>
      <w:r w:rsidR="00986242" w:rsidRPr="00D422AA">
        <w:rPr>
          <w:b/>
          <w:color w:val="000000" w:themeColor="text1"/>
          <w:sz w:val="26"/>
          <w:szCs w:val="26"/>
        </w:rPr>
        <w:t xml:space="preserve">           13</w:t>
      </w:r>
    </w:p>
    <w:p w14:paraId="54AD0C92" w14:textId="77777777" w:rsidR="00ED61A5" w:rsidRPr="00D422AA" w:rsidRDefault="00ED61A5" w:rsidP="002505F4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7204D936" w14:textId="62F463FF" w:rsidR="00801836" w:rsidRPr="00D422AA" w:rsidRDefault="00801836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TRANSITORIOS                                                                                                             14</w:t>
      </w:r>
    </w:p>
    <w:p w14:paraId="7CCB7665" w14:textId="2489EF36" w:rsidR="006F6AA0" w:rsidRPr="00D422AA" w:rsidRDefault="006F6AA0" w:rsidP="006F6AA0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0A0E8CA0" w14:textId="2DCCD0CB" w:rsidR="006F6AA0" w:rsidRPr="00D422AA" w:rsidRDefault="006F6AA0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 xml:space="preserve">CONTROL DE CAMBIOS                                                                                       </w:t>
      </w:r>
      <w:r w:rsidR="004040BA" w:rsidRPr="00D422AA">
        <w:rPr>
          <w:b/>
          <w:color w:val="000000" w:themeColor="text1"/>
          <w:sz w:val="26"/>
          <w:szCs w:val="26"/>
        </w:rPr>
        <w:t xml:space="preserve">       1</w:t>
      </w:r>
      <w:r w:rsidR="00D2257C" w:rsidRPr="00D422AA">
        <w:rPr>
          <w:b/>
          <w:color w:val="000000" w:themeColor="text1"/>
          <w:sz w:val="26"/>
          <w:szCs w:val="26"/>
        </w:rPr>
        <w:t>5</w:t>
      </w:r>
    </w:p>
    <w:p w14:paraId="5542D444" w14:textId="77777777" w:rsidR="00080956" w:rsidRPr="00D422AA" w:rsidRDefault="00080956">
      <w:pPr>
        <w:rPr>
          <w:b/>
          <w:color w:val="000000" w:themeColor="text1"/>
          <w:sz w:val="26"/>
          <w:szCs w:val="26"/>
        </w:rPr>
      </w:pPr>
    </w:p>
    <w:p w14:paraId="60304A3A" w14:textId="77777777" w:rsidR="00804447" w:rsidRPr="00D422AA" w:rsidRDefault="00804447" w:rsidP="00804447">
      <w:pPr>
        <w:rPr>
          <w:color w:val="000000" w:themeColor="text1"/>
        </w:rPr>
      </w:pPr>
    </w:p>
    <w:p w14:paraId="4DBA4E6D" w14:textId="0FBDEEE0" w:rsidR="00804447" w:rsidRPr="00D422AA" w:rsidRDefault="00804447" w:rsidP="00804447">
      <w:pPr>
        <w:tabs>
          <w:tab w:val="left" w:pos="2700"/>
        </w:tabs>
        <w:rPr>
          <w:color w:val="000000" w:themeColor="text1"/>
        </w:rPr>
        <w:sectPr w:rsidR="00804447" w:rsidRPr="00D422AA">
          <w:type w:val="continuous"/>
          <w:pgSz w:w="12240" w:h="15840"/>
          <w:pgMar w:top="1134" w:right="1134" w:bottom="1134" w:left="1701" w:header="709" w:footer="709" w:gutter="0"/>
          <w:cols w:space="720"/>
          <w:formProt w:val="0"/>
          <w:docGrid w:linePitch="360" w:charSpace="8192"/>
        </w:sectPr>
      </w:pPr>
      <w:r w:rsidRPr="00D422AA">
        <w:rPr>
          <w:color w:val="000000" w:themeColor="text1"/>
        </w:rPr>
        <w:tab/>
      </w:r>
    </w:p>
    <w:p w14:paraId="4DBA4E6E" w14:textId="77777777" w:rsidR="00080956" w:rsidRDefault="00080956">
      <w:pPr>
        <w:pStyle w:val="Ttulo"/>
        <w:jc w:val="left"/>
        <w:outlineLvl w:val="0"/>
        <w:rPr>
          <w:ins w:id="6" w:author="Maria Guadalupe Espinoza Suastegui" w:date="2023-08-15T10:31:00Z"/>
          <w:rFonts w:ascii="Arial" w:hAnsi="Arial" w:cs="Arial"/>
          <w:color w:val="000000" w:themeColor="text1"/>
          <w:sz w:val="24"/>
          <w:szCs w:val="24"/>
        </w:rPr>
      </w:pPr>
    </w:p>
    <w:p w14:paraId="0340C010" w14:textId="77777777" w:rsidR="00A61327" w:rsidRPr="00A61327" w:rsidRDefault="00A61327" w:rsidP="00A61327">
      <w:pPr>
        <w:pStyle w:val="Textoindependiente"/>
        <w:rPr>
          <w:rPrChange w:id="7" w:author="Maria Guadalupe Espinoza Suastegui" w:date="2023-08-15T10:31:00Z">
            <w:rPr>
              <w:rFonts w:ascii="Arial" w:hAnsi="Arial" w:cs="Arial"/>
              <w:color w:val="000000" w:themeColor="text1"/>
              <w:sz w:val="32"/>
              <w:szCs w:val="32"/>
            </w:rPr>
          </w:rPrChange>
        </w:rPr>
        <w:pPrChange w:id="8" w:author="Maria Guadalupe Espinoza Suastegui" w:date="2023-08-15T10:31:00Z">
          <w:pPr>
            <w:pStyle w:val="Ttulo"/>
            <w:jc w:val="left"/>
            <w:outlineLvl w:val="0"/>
          </w:pPr>
        </w:pPrChange>
      </w:pPr>
    </w:p>
    <w:p w14:paraId="4DBA4E70" w14:textId="7FBF83B0" w:rsidR="00080956" w:rsidRPr="00D422AA" w:rsidRDefault="00D51A7C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9" w:name="_Toc512343192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I. OBJETIVO</w:t>
      </w:r>
      <w:bookmarkEnd w:id="9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 </w:t>
      </w:r>
    </w:p>
    <w:p w14:paraId="4DBA4E7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5" w14:textId="538D1776" w:rsidR="00080956" w:rsidRPr="00D422AA" w:rsidRDefault="0064468B" w:rsidP="002E33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Garantizar la seguridad de los servidores públicos, visitantes, instalaciones y bienes patrimoniales a cargo de la Secretaría de</w:t>
      </w:r>
      <w:r w:rsidR="00DE5A05" w:rsidRPr="00D422AA">
        <w:rPr>
          <w:rFonts w:ascii="Arial" w:hAnsi="Arial" w:cs="Arial"/>
          <w:color w:val="000000" w:themeColor="text1"/>
          <w:sz w:val="24"/>
          <w:szCs w:val="24"/>
        </w:rPr>
        <w:t xml:space="preserve"> Infraestructura,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Comunicaciones y Transportes; a través de medidas de prevención que permitan disuadir, detectar y reaccionar ante cualquier acto que atente o pretenda poner en riesgo el orden y funcionamiento de la Secretaría.</w:t>
      </w:r>
    </w:p>
    <w:p w14:paraId="4DBA4E7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E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A4AC756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ED00F4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8484EDA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D7B5788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6EB472F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6A5F33D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7BF7194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282942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BCC9538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3EDC6C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7555D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110C1D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561AB42" w14:textId="204D7867" w:rsidR="00FC52EB" w:rsidRDefault="00FC52EB">
      <w:pPr>
        <w:spacing w:after="0" w:line="240" w:lineRule="auto"/>
        <w:rPr>
          <w:ins w:id="10" w:author="Maria Guadalupe Espinoza Suastegui" w:date="2023-08-15T10:31:00Z"/>
          <w:rFonts w:ascii="Arial" w:hAnsi="Arial" w:cs="Arial"/>
          <w:color w:val="000000" w:themeColor="text1"/>
          <w:sz w:val="24"/>
          <w:szCs w:val="24"/>
        </w:rPr>
      </w:pPr>
    </w:p>
    <w:p w14:paraId="5C73A1B5" w14:textId="77777777" w:rsidR="00A61327" w:rsidRDefault="00A61327">
      <w:pPr>
        <w:spacing w:after="0" w:line="240" w:lineRule="auto"/>
        <w:rPr>
          <w:ins w:id="11" w:author="Maria Guadalupe Espinoza Suastegui" w:date="2023-08-15T10:31:00Z"/>
          <w:rFonts w:ascii="Arial" w:hAnsi="Arial" w:cs="Arial"/>
          <w:color w:val="000000" w:themeColor="text1"/>
          <w:sz w:val="24"/>
          <w:szCs w:val="24"/>
        </w:rPr>
      </w:pPr>
    </w:p>
    <w:p w14:paraId="695E3718" w14:textId="77777777" w:rsidR="00A61327" w:rsidRPr="00D422AA" w:rsidRDefault="00A6132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10D0C6" w14:textId="151BED98" w:rsidR="00FC52EB" w:rsidRPr="00D422AA" w:rsidRDefault="00FC52EB" w:rsidP="002505F4">
      <w:pPr>
        <w:tabs>
          <w:tab w:val="left" w:pos="553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9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9A" w14:textId="77777777" w:rsidR="00080956" w:rsidRPr="00D422AA" w:rsidRDefault="00D51A7C">
      <w:pPr>
        <w:pStyle w:val="Ttulo"/>
        <w:jc w:val="left"/>
        <w:outlineLvl w:val="0"/>
        <w:rPr>
          <w:b/>
          <w:color w:val="000000" w:themeColor="text1"/>
          <w:sz w:val="30"/>
          <w:szCs w:val="30"/>
        </w:rPr>
      </w:pPr>
      <w:bookmarkStart w:id="12" w:name="_Toc512343193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II. FUNDAMENTO LEGAL</w:t>
      </w:r>
      <w:bookmarkEnd w:id="12"/>
    </w:p>
    <w:p w14:paraId="4DBA4E9B" w14:textId="77777777" w:rsidR="00080956" w:rsidRPr="00D422AA" w:rsidRDefault="00080956">
      <w:pPr>
        <w:spacing w:after="0" w:line="240" w:lineRule="auto"/>
        <w:rPr>
          <w:rFonts w:ascii="Wingdings" w:hAnsi="Wingdings" w:cs="Wingdings"/>
          <w:color w:val="000000" w:themeColor="text1"/>
          <w:sz w:val="24"/>
          <w:szCs w:val="24"/>
        </w:rPr>
      </w:pPr>
    </w:p>
    <w:p w14:paraId="381080C7" w14:textId="2BF43A3C" w:rsidR="00933AD5" w:rsidRPr="00D422AA" w:rsidRDefault="00D51A7C" w:rsidP="008256F2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de Seguridad Nacional.</w:t>
      </w:r>
    </w:p>
    <w:p w14:paraId="32B683FF" w14:textId="77777777" w:rsidR="008256F2" w:rsidRPr="00D422AA" w:rsidRDefault="008256F2" w:rsidP="005E4E7B">
      <w:pPr>
        <w:spacing w:after="0" w:line="240" w:lineRule="auto"/>
        <w:ind w:firstLine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31/01/2005 y sus reformas.</w:t>
      </w:r>
    </w:p>
    <w:p w14:paraId="536AD960" w14:textId="70E17EC3" w:rsidR="008256F2" w:rsidRPr="00D422AA" w:rsidRDefault="008256F2" w:rsidP="008256F2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2F0CCF17" w14:textId="0355CE9A" w:rsidR="008256F2" w:rsidRPr="00D422AA" w:rsidRDefault="008256F2" w:rsidP="008256F2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de Responsabilidades Administrativas.</w:t>
      </w:r>
    </w:p>
    <w:p w14:paraId="4DBA4EA0" w14:textId="4D12961C" w:rsidR="00080956" w:rsidRPr="00D422AA" w:rsidRDefault="00D51A7C" w:rsidP="006C1438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18/07/2016 y sus reformas.</w:t>
      </w:r>
    </w:p>
    <w:p w14:paraId="4DBA4EA1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2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de Protección Civil.</w:t>
      </w:r>
    </w:p>
    <w:p w14:paraId="4DBA4EA3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06/06/2012 y sus reformas.</w:t>
      </w:r>
    </w:p>
    <w:p w14:paraId="4DBA4EA4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5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para la Inclusión de las Personas con Discapacidad.</w:t>
      </w:r>
    </w:p>
    <w:p w14:paraId="4DBA4EA6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30/05/2011 y sus reformas.</w:t>
      </w:r>
    </w:p>
    <w:p w14:paraId="4DBA4EA7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8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Orgánica de la Administración Pública Federal.</w:t>
      </w:r>
    </w:p>
    <w:p w14:paraId="4DBA4EA9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29/12/1976 y sus reformas.</w:t>
      </w:r>
    </w:p>
    <w:p w14:paraId="4DBA4EAA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AB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Reglamento Interior de la Secretaría de Comunicaciones y Transportes.</w:t>
      </w:r>
    </w:p>
    <w:p w14:paraId="4DBA4EAC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08/01/2009 y sus reformas.</w:t>
      </w:r>
    </w:p>
    <w:p w14:paraId="4DBA4EAD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E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Acuerdo por el que se establecen las Disposiciones en Materia de Recursos Materiales y Servicios Generales.</w:t>
      </w:r>
    </w:p>
    <w:p w14:paraId="4DBA4EAF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16/07/2010 y sus reformas.</w:t>
      </w:r>
    </w:p>
    <w:p w14:paraId="2D790DF6" w14:textId="77777777" w:rsidR="002505F4" w:rsidRPr="00D422AA" w:rsidRDefault="002505F4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9C4853" w14:textId="6C8BDBE2" w:rsidR="002505F4" w:rsidRPr="00D422AA" w:rsidRDefault="002505F4" w:rsidP="002505F4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Acuerdo por el que se emiten los criterios y especificaciones técnicas para la accesibilidad de las personas con discapacidad a los inmuebles de la Administración Pública Federal</w:t>
      </w:r>
    </w:p>
    <w:p w14:paraId="5705B035" w14:textId="54E0E83D" w:rsidR="002505F4" w:rsidRPr="00D422AA" w:rsidRDefault="002505F4" w:rsidP="002505F4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10/01/2022</w:t>
      </w:r>
    </w:p>
    <w:p w14:paraId="4DBA4EB0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2329F9F1" w14:textId="34E3087A" w:rsidR="00D50DF8" w:rsidRPr="00D422AA" w:rsidRDefault="00D50DF8" w:rsidP="007F29B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</w:t>
      </w:r>
      <w:r w:rsidR="00364C43"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ases</w:t>
      </w: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Colaboración que, en el marco de la Ley de Seguridad Nacional, celebran el Titular de la Secretaría de Gobernación, en su carácter de Secretario Ejecutivo del Consejo de Seguridad Nacional y el Titular de la Secretaría de Comunicaciones y Transportes.</w:t>
      </w:r>
    </w:p>
    <w:p w14:paraId="783E461A" w14:textId="35D5D1CA" w:rsidR="00D50DF8" w:rsidRPr="00D422AA" w:rsidRDefault="00D50DF8" w:rsidP="00D50DF8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D.O.F. 17/09/2007 y sus </w:t>
      </w:r>
      <w:del w:id="13" w:author="Maria Guadalupe Espinoza Suastegui" w:date="2023-08-15T10:12:00Z">
        <w:r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reformas</w:delText>
        </w:r>
      </w:del>
      <w:ins w:id="14" w:author="Maria Guadalupe Espinoza Suastegui" w:date="2023-08-15T10:12:00Z">
        <w:r w:rsidR="00DF0F7A">
          <w:rPr>
            <w:rFonts w:ascii="Arial" w:hAnsi="Arial" w:cs="Arial"/>
            <w:b/>
            <w:color w:val="000000" w:themeColor="text1"/>
            <w:sz w:val="24"/>
            <w:szCs w:val="24"/>
          </w:rPr>
          <w:t>modificaciones</w:t>
        </w:r>
      </w:ins>
    </w:p>
    <w:p w14:paraId="4BBD0DF2" w14:textId="77777777" w:rsidR="00D50DF8" w:rsidRPr="00D422AA" w:rsidRDefault="00D50DF8" w:rsidP="00D50DF8">
      <w:pPr>
        <w:pStyle w:val="Prrafodelista"/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3368AB7" w14:textId="77F9B6DE" w:rsidR="00D50DF8" w:rsidRPr="00D422AA" w:rsidRDefault="00364C43" w:rsidP="007F29B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Convenio Modificatorio a las Bases de Colaboración que, en el </w:t>
      </w: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marco de la Ley de Seguridad Nacional, celebran el Titular de la Secretaría de Gobernación, en su carácter de Secretario Ejecutivo del Consejo de Seguridad Nacional y el Titular de la Secretaría de Comunicaciones y Transportes.</w:t>
      </w:r>
    </w:p>
    <w:p w14:paraId="4DBA4EB2" w14:textId="27C427D2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5" w:name="_Hlk115264488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D.O.F. </w:t>
      </w:r>
      <w:commentRangeStart w:id="16"/>
      <w:del w:id="17" w:author="Maria Guadalupe Espinoza Suastegui" w:date="2023-08-15T10:13:00Z">
        <w:r w:rsidR="00364C43"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16</w:delText>
        </w:r>
        <w:r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/0</w:delText>
        </w:r>
        <w:r w:rsidR="00364C43"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5</w:delText>
        </w:r>
        <w:r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/200</w:delText>
        </w:r>
        <w:r w:rsidR="00364C43"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8</w:delText>
        </w:r>
        <w:r w:rsidR="00697E3E" w:rsidRPr="00D422AA" w:rsidDel="00DF0F7A">
          <w:rPr>
            <w:rFonts w:ascii="Arial" w:hAnsi="Arial" w:cs="Arial"/>
            <w:b/>
            <w:color w:val="000000" w:themeColor="text1"/>
            <w:sz w:val="24"/>
            <w:szCs w:val="24"/>
          </w:rPr>
          <w:delText>.</w:delText>
        </w:r>
      </w:del>
      <w:ins w:id="18" w:author="Maria Guadalupe Espinoza Suastegui" w:date="2023-08-15T10:13:00Z">
        <w:r w:rsidR="00DF0F7A">
          <w:rPr>
            <w:rFonts w:ascii="Arial" w:hAnsi="Arial" w:cs="Arial"/>
            <w:b/>
            <w:color w:val="000000" w:themeColor="text1"/>
            <w:sz w:val="24"/>
            <w:szCs w:val="24"/>
          </w:rPr>
          <w:t xml:space="preserve"> 27/05/2008</w:t>
        </w:r>
      </w:ins>
      <w:commentRangeEnd w:id="16"/>
      <w:ins w:id="19" w:author="Maria Guadalupe Espinoza Suastegui" w:date="2023-08-15T10:14:00Z">
        <w:r w:rsidR="00DF0F7A">
          <w:rPr>
            <w:rStyle w:val="Refdecomentario"/>
          </w:rPr>
          <w:commentReference w:id="16"/>
        </w:r>
      </w:ins>
    </w:p>
    <w:bookmarkEnd w:id="15"/>
    <w:p w14:paraId="4DBA4EB3" w14:textId="77777777" w:rsidR="00080956" w:rsidRPr="00D422AA" w:rsidRDefault="00080956">
      <w:pPr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9A33FB" w14:textId="539E4231" w:rsidR="00A368E5" w:rsidRPr="00D422AA" w:rsidRDefault="00D51A7C" w:rsidP="000910A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Norma Oficial Mexicana </w:t>
      </w:r>
      <w:r w:rsidR="00FA283A" w:rsidRPr="00D422AA">
        <w:rPr>
          <w:rFonts w:ascii="Arial" w:hAnsi="Arial" w:cs="Arial"/>
          <w:color w:val="000000" w:themeColor="text1"/>
          <w:shd w:val="clear" w:color="auto" w:fill="FFFFFF"/>
        </w:rPr>
        <w:t>NOM-008-SEGOB-2015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A368E5" w:rsidRPr="00D422AA">
        <w:rPr>
          <w:rFonts w:ascii="Arial" w:hAnsi="Arial" w:cs="Arial"/>
          <w:color w:val="000000" w:themeColor="text1"/>
          <w:sz w:val="24"/>
          <w:szCs w:val="24"/>
        </w:rPr>
        <w:t xml:space="preserve">Personas con Discapacidad, Acciones de Prevención y Condiciones de Seguridad en Materia de Protección Civil en situación de emergencia o desastre. </w:t>
      </w:r>
    </w:p>
    <w:p w14:paraId="40AC9592" w14:textId="5CBE323D" w:rsidR="00FA283A" w:rsidRPr="00D422AA" w:rsidRDefault="00FA283A" w:rsidP="00A368E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DOF: 12/08/2016 </w:t>
      </w:r>
    </w:p>
    <w:p w14:paraId="4DBA4EB6" w14:textId="77777777" w:rsidR="00080956" w:rsidRPr="00D422AA" w:rsidRDefault="00080956" w:rsidP="00FA283A">
      <w:pPr>
        <w:pStyle w:val="Prrafodelista"/>
        <w:rPr>
          <w:color w:val="000000" w:themeColor="text1"/>
        </w:rPr>
      </w:pPr>
    </w:p>
    <w:p w14:paraId="4DBA4EB7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Manual para la Protección Civil en la Secretaría de Comunicaciones y Transportes.</w:t>
      </w:r>
    </w:p>
    <w:p w14:paraId="4DBA4EBD" w14:textId="4C4421C1" w:rsidR="00080956" w:rsidRPr="00D422AA" w:rsidRDefault="00D51A7C" w:rsidP="00A368E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SCT-712-3.02-A1-2019 (última actualización publicada en la </w:t>
      </w:r>
      <w:proofErr w:type="spellStart"/>
      <w:r w:rsidR="00F172DE" w:rsidRPr="00D422AA">
        <w:rPr>
          <w:rFonts w:ascii="Arial" w:hAnsi="Arial" w:cs="Arial"/>
          <w:b/>
          <w:color w:val="000000" w:themeColor="text1"/>
          <w:sz w:val="24"/>
          <w:szCs w:val="24"/>
        </w:rPr>
        <w:t>Normateca</w:t>
      </w:r>
      <w:proofErr w:type="spellEnd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 Interna)</w:t>
      </w:r>
    </w:p>
    <w:p w14:paraId="4AA3DA1C" w14:textId="36820005" w:rsidR="006F3282" w:rsidRPr="00D422AA" w:rsidRDefault="006F328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477F95" w14:textId="77777777" w:rsidR="00204081" w:rsidRPr="00D422AA" w:rsidRDefault="00204081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C5" w14:textId="77777777" w:rsidR="00080956" w:rsidRPr="00D422AA" w:rsidRDefault="00D51A7C">
      <w:pPr>
        <w:spacing w:after="0" w:line="240" w:lineRule="auto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III. ÁMBITO DE APLICACIÓN</w:t>
      </w:r>
    </w:p>
    <w:p w14:paraId="4DBA4EC6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C7" w14:textId="77777777" w:rsidR="00080956" w:rsidRPr="00D422AA" w:rsidRDefault="00D51A7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presentes lineamientos son de observancia obligatoria para los servidores públicos y visitantes que en forma peatonal o vehicular ingresen a los inmuebles a cargo de la Secretaría.</w:t>
      </w:r>
    </w:p>
    <w:p w14:paraId="4DBA4EC8" w14:textId="77777777" w:rsidR="00080956" w:rsidRPr="00D422AA" w:rsidRDefault="00080956">
      <w:pPr>
        <w:pStyle w:val="Prrafodelista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9" w14:textId="7DF22EAE" w:rsidR="00080956" w:rsidRPr="00D422AA" w:rsidRDefault="00D51A7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Corresponde a la Dirección de Seguridad y Protección Civil, adscrita a la Dirección General de Recursos Materiales, coordinar y supervisar la aplicación de los presentes lineamientos de seguridad, control de accesos y estacionamientos, así como orientar a los servidores públicos de la 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 xml:space="preserve">SICT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y visitantes que ingresen a sus instalaciones, sobre la observancia de 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estos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EC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C" w14:textId="77777777" w:rsidR="00080956" w:rsidRPr="00D422AA" w:rsidRDefault="0008095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BA4ECD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E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F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0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1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3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4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6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7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8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9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C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E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32A726C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7747798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8FAA01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31EB977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A9AEC0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3623DEB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563DEA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A8F527F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E576CC7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BC238B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FB96AFA" w14:textId="77777777" w:rsidR="00804447" w:rsidRDefault="00804447">
      <w:pPr>
        <w:spacing w:after="0" w:line="240" w:lineRule="auto"/>
        <w:rPr>
          <w:ins w:id="20" w:author="Maria Guadalupe Espinoza Suastegui" w:date="2023-08-15T10:32:00Z"/>
          <w:rFonts w:ascii="Arial" w:hAnsi="Arial" w:cs="Arial"/>
          <w:color w:val="000000" w:themeColor="text1"/>
          <w:sz w:val="24"/>
          <w:szCs w:val="24"/>
        </w:rPr>
      </w:pPr>
    </w:p>
    <w:p w14:paraId="474C18C8" w14:textId="77777777" w:rsidR="00A61327" w:rsidRPr="00D422AA" w:rsidRDefault="00A6132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EE" w14:textId="77777777" w:rsidR="00080956" w:rsidRPr="00D422AA" w:rsidRDefault="00D51A7C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21" w:name="_Toc512343194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IV. </w:t>
      </w:r>
      <w:bookmarkEnd w:id="21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DEFINICIONES</w:t>
      </w:r>
    </w:p>
    <w:p w14:paraId="4DBA4EE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F0" w14:textId="77777777" w:rsidR="00080956" w:rsidRPr="00D422AA" w:rsidRDefault="00D51A7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Para los efectos de estos lineamientos se entenderá por:</w:t>
      </w:r>
    </w:p>
    <w:p w14:paraId="4DBA4EF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F2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Centro de Control de Accesos. 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Área operativa de la Dirección de Seguridad y Protección Civil, que administra las actividades del Sistema de Control de Accesos.</w:t>
      </w:r>
    </w:p>
    <w:p w14:paraId="4DBA4EF3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4" w14:textId="0C4E1303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Corbatín de identificación </w:t>
      </w:r>
      <w:r w:rsidR="009E5464"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vehicular. -</w:t>
      </w: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Es el tarjetón personal e intransferible, que contiene el número de cajón de estacionamiento asignado a un servidor público o visitante en alguno de los inmuebles de la Secretaría, con la obligación de que se mantenga colocado en el espejo retrovisor del vehículo, mientras permanece en sus instalaciones.</w:t>
      </w:r>
    </w:p>
    <w:p w14:paraId="4DBA4EF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6" w14:textId="40D3B4FC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Credencial </w:t>
      </w:r>
      <w:r w:rsidR="009E5464"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institucional. -</w:t>
      </w: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Es el documento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administrativo 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identificación laboral que proporciona la Dirección General de Recursos Humanos de la Secretaría, el cual contiene nombre y fotografía del servidor público, su área de adscripción y su código de puesto. La credencial permite a su titular el acceso al centro de trabajo de la Secretaría y es estrictamente intransferible.</w:t>
      </w:r>
    </w:p>
    <w:p w14:paraId="4DBA4EF7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8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commentRangeStart w:id="22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UAJ.-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Unidad de Asuntos Jurídicos.</w:t>
      </w:r>
    </w:p>
    <w:p w14:paraId="4DBA4EF9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A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DGRH.-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Dirección General de Recursos Humanos.</w:t>
      </w:r>
    </w:p>
    <w:p w14:paraId="4DBA4EF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C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DGRM.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General de Recursos Materiales.</w:t>
      </w:r>
    </w:p>
    <w:p w14:paraId="4DBA4EFD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37A871" w14:textId="346E6942" w:rsidR="005E3D25" w:rsidRPr="00D422AA" w:rsidRDefault="005E3D25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DSPC.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de Seguridad y Protección Civil.</w:t>
      </w:r>
    </w:p>
    <w:p w14:paraId="0AC8CDEA" w14:textId="2364891D" w:rsidR="00CC0DC1" w:rsidRPr="00D422AA" w:rsidRDefault="00CC0DC1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105417" w14:textId="04E9936F" w:rsidR="00CC0DC1" w:rsidRPr="00D422AA" w:rsidRDefault="00CC0DC1" w:rsidP="00CC0DC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de Mantenimiento y C</w:t>
      </w:r>
      <w:r w:rsidR="008F723B" w:rsidRPr="00D422AA">
        <w:rPr>
          <w:rFonts w:ascii="Arial" w:hAnsi="Arial" w:cs="Arial"/>
          <w:color w:val="000000" w:themeColor="text1"/>
          <w:sz w:val="24"/>
          <w:szCs w:val="24"/>
        </w:rPr>
        <w:t xml:space="preserve">onservación de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Bienes.</w:t>
      </w:r>
    </w:p>
    <w:p w14:paraId="62ECDA60" w14:textId="77777777" w:rsidR="00CC0DC1" w:rsidRPr="00D422AA" w:rsidRDefault="00CC0DC1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E" w14:textId="1D52052D" w:rsidR="00080956" w:rsidRPr="00D422AA" w:rsidRDefault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proofErr w:type="gramEnd"/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Subdirección de Mantenimiento y Conservación de Transportes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  <w:commentRangeEnd w:id="22"/>
      <w:r w:rsidR="00DF0F7A">
        <w:rPr>
          <w:rStyle w:val="Refdecomentario"/>
        </w:rPr>
        <w:commentReference w:id="22"/>
      </w:r>
    </w:p>
    <w:p w14:paraId="4DBA4F01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F02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Gafete.-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Es un medio de control de acceso que se otorga a los visitantes que acuden a los inmuebles a cargo de la Secretaría, en el que se especifica el edificio y el nivel al que se permite ingresar, previa identificación y registro, el cual se debe portar en forma visible durante la permanencia en las instalaciones.</w:t>
      </w:r>
    </w:p>
    <w:p w14:paraId="4DBA4F03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F04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Inmuebles a cargo de la Secretaría.-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Edificios, bodegas o instalaciones que se encuentran al servicio de la Secretaría de Infraestructura, Comunicaciones y Transportes.</w:t>
      </w:r>
    </w:p>
    <w:p w14:paraId="4DBA4F0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DBA4F06" w14:textId="2BFE2EF1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Lector de </w:t>
      </w:r>
      <w:proofErr w:type="gramStart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Credencial.-</w:t>
      </w:r>
      <w:proofErr w:type="gramEnd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Es el dispositivo electrónico instalado en el acceso peatonal y vehicular 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los inmuebles a cargo de la Secretaría, en el cual los servidores públicos presentan su credencial institucional </w:t>
      </w:r>
      <w:r w:rsidR="001F064D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efecto de registrar su ingreso y salida de las instalaciones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07" w14:textId="3DF2C0FA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1449DCD" w14:textId="77777777" w:rsidR="00FC52EB" w:rsidRPr="00D422AA" w:rsidRDefault="00FC52E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8" w14:textId="1A10820E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Módulos de </w:t>
      </w:r>
      <w:proofErr w:type="gramStart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recepción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proofErr w:type="gramEnd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Son las </w:t>
      </w:r>
      <w:r w:rsidR="007A2779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reas ubicadas dentro de los inmuebles a cargo de la Secretaría, destinadas a controlar el ingreso y salida de los servidores públicos y visitantes, a fin de salvaguardar la seguridad de la Institución y de sus ocupantes.</w:t>
      </w:r>
    </w:p>
    <w:p w14:paraId="42859777" w14:textId="77777777" w:rsidR="00A368E5" w:rsidRPr="00D422AA" w:rsidRDefault="00A368E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D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Lineamientos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Son las disposiciones de carácter administrativo contenidas en el presente documento, de observancia obligatoria para los servidores públicos de la Secretaría y aplicables a los visitantes y personas en general, que ingresen a los inmuebles a cargo de la Secretaría.</w:t>
      </w:r>
    </w:p>
    <w:p w14:paraId="4DBA4F0E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F" w14:textId="6CF4AE8B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Personal de seguridad.-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la persona encargada de la seguridad, custodia y vigilancia de las instalaciones y sus activos, sean integrantes de empresas de seguridad privada, de instituciones de seguridad pública o personal adscrito a la Dirección de Seguridad y Protección Civil de la Secretaría.</w:t>
      </w:r>
    </w:p>
    <w:p w14:paraId="4DBA4F10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1" w14:textId="1EEDB7E1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Registro de Ingreso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el formato de control de acceso peatonal o vehicular, en el cual se anota la llegada y salida de</w:t>
      </w:r>
      <w:r w:rsidR="00B15AF4" w:rsidRPr="00D422AA">
        <w:rPr>
          <w:rFonts w:ascii="Arial" w:hAnsi="Arial" w:cs="Arial"/>
          <w:color w:val="000000" w:themeColor="text1"/>
          <w:sz w:val="24"/>
          <w:szCs w:val="24"/>
        </w:rPr>
        <w:t xml:space="preserve">l trabajador 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personas que no cuentan con credencial de identificación institucional, así mismo,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>n el caso de los visitantes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 xml:space="preserve">se asienta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nombre, la denominación de la empresa a la que representan, el área y servidor público al que visitan.</w:t>
      </w:r>
    </w:p>
    <w:p w14:paraId="4DBA4F1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3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De igual manera, cuando el inmueble no cuente con un registro electrónico, se efectuará el Registro de Ingreso en dicho formato y es de carácter obligatorio.</w:t>
      </w:r>
    </w:p>
    <w:p w14:paraId="4DBA4F14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5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Secretaría.-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Secretaría de Infraestructura, Comunicaciones y Transportes.</w:t>
      </w:r>
    </w:p>
    <w:p w14:paraId="4DBA4F16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9" w14:textId="20AE55AF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Sistema de Control de Acceso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el mecanismo electrónico de seguridad para administrar el ingreso y salida peatonal o vehicular de personas de los inmuebles a cargo de la Secretaría.</w:t>
      </w:r>
      <w:r w:rsidR="006B1C2A" w:rsidRPr="00D422AA">
        <w:rPr>
          <w:rFonts w:ascii="Arial" w:hAnsi="Arial" w:cs="Arial"/>
          <w:color w:val="000000" w:themeColor="text1"/>
          <w:sz w:val="24"/>
          <w:szCs w:val="24"/>
        </w:rPr>
        <w:t xml:space="preserve"> En su caso, </w:t>
      </w:r>
      <w:r w:rsidR="00161C55" w:rsidRPr="00D422AA">
        <w:rPr>
          <w:rFonts w:ascii="Arial" w:hAnsi="Arial" w:cs="Arial"/>
          <w:color w:val="000000" w:themeColor="text1"/>
          <w:sz w:val="24"/>
          <w:szCs w:val="24"/>
        </w:rPr>
        <w:t>el f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ormato en forma de lista que es utilizado para administrar el ingreso y salida peatonal o vehicular de personas y bienes de los inmuebles a cargo de la Secretaría.</w:t>
      </w:r>
    </w:p>
    <w:p w14:paraId="4DBA4F1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B" w14:textId="7AA563EC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Torniquete.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- 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Mecanismo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instalado en los módulos de acceso peatonal de los inmuebles a cargo de la Secretaría que cuentan con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 xml:space="preserve"> un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sistema de control de accesos.</w:t>
      </w:r>
    </w:p>
    <w:p w14:paraId="4DBA4F1C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D" w14:textId="1E1D5293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Visitante.-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Persona ajena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 no guarda una relación laboral 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>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 la Secretaría, la cual acude a sus instalaciones para realizar trámites, participar en reuniones de trabajo, cursos, prestar un servicio y demás actividades de carácter laboral.</w:t>
      </w:r>
    </w:p>
    <w:p w14:paraId="566509F2" w14:textId="77777777" w:rsidR="00E05916" w:rsidRPr="00D422AA" w:rsidRDefault="00E0591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6A67A1C" w14:textId="77777777" w:rsidR="006C3702" w:rsidRPr="00D422AA" w:rsidRDefault="006C3702" w:rsidP="005E3D25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23" w:name="_Toc512343195"/>
    </w:p>
    <w:p w14:paraId="459B885A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01BCD231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5C93E66F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537A3843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65C9EB0C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70245AE9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200EF0DC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0A3E0D56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7766D974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4DBA4F28" w14:textId="1C6F5898" w:rsidR="00080956" w:rsidRPr="00D422AA" w:rsidRDefault="00D51A7C" w:rsidP="005E3D25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V. DISPOSICIONES GENERALES</w:t>
      </w:r>
      <w:bookmarkEnd w:id="23"/>
    </w:p>
    <w:p w14:paraId="18E5C0EF" w14:textId="77777777" w:rsidR="005E3D25" w:rsidRPr="00D422AA" w:rsidRDefault="005E3D25" w:rsidP="00FC1C10">
      <w:pPr>
        <w:pStyle w:val="Textoindependiente"/>
        <w:rPr>
          <w:rFonts w:ascii="Arial" w:hAnsi="Arial" w:cs="Arial"/>
          <w:color w:val="000000" w:themeColor="text1"/>
          <w:sz w:val="30"/>
          <w:szCs w:val="30"/>
        </w:rPr>
      </w:pPr>
    </w:p>
    <w:p w14:paraId="4DBA4F29" w14:textId="77777777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La DSPC aplicará la normatividad relativa para el resguardo y custodia de los inmuebles a cargo de la Secretaría, a fin de prevenir actos que pongan en riesgo a las personas y evitar la vulnerabilidad de las instalaciones.</w:t>
      </w:r>
    </w:p>
    <w:p w14:paraId="4DBA4F2A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2D" w14:textId="31A91155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E05916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actuará en la asignación de cajones de estacionamiento con base a la estructura de las unidades administrativas de la Secretaría, de acuerdo con el nivel jerárquico de los servidores públicos que las conforman y la disponibilidad de cajones de estacionamiento en los inmuebles al servicio de </w:t>
      </w:r>
      <w:proofErr w:type="gramStart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misma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2E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2F" w14:textId="280D5CFA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La DSPC recibirá las solicitudes de acceso a los inmuebles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a cargo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de la Secretaría a nivel central, en el correo: </w:t>
      </w:r>
      <w:hyperlink r:id="rId15" w:history="1">
        <w:r w:rsidR="00EA2DD1" w:rsidRPr="00D422AA">
          <w:rPr>
            <w:rStyle w:val="Hipervnculo"/>
            <w:rFonts w:ascii="Arial" w:hAnsi="Arial" w:cs="Arial"/>
            <w:bCs/>
            <w:color w:val="000000" w:themeColor="text1"/>
            <w:sz w:val="24"/>
            <w:szCs w:val="24"/>
          </w:rPr>
          <w:t>control_accesos@sct.gob.mx</w:t>
        </w:r>
      </w:hyperlink>
      <w:r w:rsidR="00EA2DD1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con los siguientes datos; Nombre del visitante, área que visita, día y hora</w:t>
      </w:r>
      <w:r w:rsidR="001D6C09" w:rsidRPr="00D422AA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A2DD1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datos de vehículo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de lunes a viernes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, preferentemente con </w:t>
      </w:r>
      <w:r w:rsidR="00E56258" w:rsidRPr="00D422AA">
        <w:rPr>
          <w:rFonts w:ascii="Arial" w:hAnsi="Arial" w:cs="Arial"/>
          <w:bCs/>
          <w:color w:val="000000" w:themeColor="text1"/>
          <w:sz w:val="24"/>
          <w:szCs w:val="24"/>
        </w:rPr>
        <w:t>24 horas de anticipación.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C3702" w:rsidRPr="00D422AA">
        <w:rPr>
          <w:rFonts w:ascii="Arial" w:hAnsi="Arial" w:cs="Arial"/>
          <w:bCs/>
          <w:color w:val="000000" w:themeColor="text1"/>
          <w:sz w:val="24"/>
          <w:szCs w:val="24"/>
        </w:rPr>
        <w:t>En s</w:t>
      </w:r>
      <w:r w:rsidR="00D940DB" w:rsidRPr="00D422AA">
        <w:rPr>
          <w:rFonts w:ascii="Arial" w:hAnsi="Arial" w:cs="Arial"/>
          <w:bCs/>
          <w:color w:val="000000" w:themeColor="text1"/>
          <w:sz w:val="24"/>
          <w:szCs w:val="24"/>
        </w:rPr>
        <w:t>u</w:t>
      </w:r>
      <w:r w:rsidR="006C3702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caso, a la extensión telefónica 33628.</w:t>
      </w:r>
    </w:p>
    <w:p w14:paraId="4DBA4F30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1" w14:textId="38777A40" w:rsidR="00080956" w:rsidRPr="00D422AA" w:rsidRDefault="00161C55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os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>Director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es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General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es</w:t>
      </w:r>
      <w:proofErr w:type="gramEnd"/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Coordinadores Administrativos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 xml:space="preserve"> o los servidores púbicos que estos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design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 xml:space="preserve">en, 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>informar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con al menos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2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4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horas de anticipación a la DSPC, sobre la llegada de visitantes que acudan a sus oficinas, precisando nombre(s), la fecha, hora y de ser el caso, la marca, color y número de placas del vehículo, con el propósito de coordinar de manera ágil su recepción, asignación de estacionamiento y canalización al área de visita.</w:t>
      </w:r>
    </w:p>
    <w:p w14:paraId="4DBA4F32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3" w14:textId="44423F7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Los servidores públicos que por motivo de trabajo requieran ingresar antes o después de su horario de labores, al inmueble de adscripción u otro distinto, deberán notificar su acceso a la DSPC</w:t>
      </w:r>
      <w:r w:rsidR="00E56258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>al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menos 12 horas de anticipación. En casos de fuerza mayor que se requiera el acceso inmediato a la </w:t>
      </w:r>
      <w:r w:rsidR="002817CF" w:rsidRPr="00D422AA">
        <w:rPr>
          <w:rFonts w:ascii="Arial" w:hAnsi="Arial" w:cs="Arial"/>
          <w:bCs/>
          <w:color w:val="000000" w:themeColor="text1"/>
          <w:sz w:val="24"/>
          <w:szCs w:val="24"/>
        </w:rPr>
        <w:t>instalación y fuera del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horario de labores, el personal de seguridad </w:t>
      </w:r>
      <w:r w:rsidR="00EC521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siguiendo la línea de mando y comunicación, 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>consultará vía telefónica con la DSPC</w:t>
      </w:r>
      <w:r w:rsidR="00FA18AB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para la validación correspondiente.</w:t>
      </w:r>
    </w:p>
    <w:p w14:paraId="4DBA4F34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5" w14:textId="7F90A6FA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>que,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con motivo de sus funciones requieran ingresar a los inmuebles de la Secretaría en días inhábiles, deberán comunicarlo </w:t>
      </w:r>
      <w:r w:rsidR="00EC5219" w:rsidRPr="00D422AA">
        <w:rPr>
          <w:rFonts w:ascii="Arial" w:hAnsi="Arial" w:cs="Arial"/>
          <w:bCs/>
          <w:color w:val="000000" w:themeColor="text1"/>
          <w:sz w:val="24"/>
          <w:szCs w:val="24"/>
        </w:rPr>
        <w:t>con al menos 24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horas de anticipación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por escrito o vía correo electrónico a través de </w:t>
      </w:r>
      <w:r w:rsidR="00CC0DC1" w:rsidRPr="00D422AA">
        <w:rPr>
          <w:rFonts w:ascii="Arial" w:hAnsi="Arial" w:cs="Arial"/>
          <w:color w:val="000000" w:themeColor="text1"/>
          <w:sz w:val="24"/>
          <w:szCs w:val="24"/>
        </w:rPr>
        <w:t xml:space="preserve">los 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>coordinadores administrativos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 la DSPC, indicando el nombre, la fecha de ingreso, horario de labores, el área de adscripción y las razones que justifiquen su presencia en días no laborales.</w:t>
      </w:r>
    </w:p>
    <w:p w14:paraId="4DBA4F3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42E8041" w14:textId="6D0097E8" w:rsidR="00521339" w:rsidRPr="00D422AA" w:rsidRDefault="00D51A7C" w:rsidP="00B002F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permanecerán en las oficinas de las Unidades Administrativas de adscripción, únicamente dentro de su horario de trabajo, salvo en el caso de labores extraordinarias o por necesidades del servicio; previa autorización de su jefe inmediato y comunicación por escrito o correo electrónico dirigido a la DSPC, fundamentando la necesidad de permanecer más tiempo.</w:t>
      </w:r>
    </w:p>
    <w:p w14:paraId="7EC61556" w14:textId="77777777" w:rsidR="00B002FC" w:rsidRPr="00D422AA" w:rsidRDefault="00B002FC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BF8B932" w14:textId="77777777" w:rsidR="00804447" w:rsidRPr="00D422AA" w:rsidRDefault="00804447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0ECA9150" w14:textId="77777777" w:rsidR="00804447" w:rsidRPr="00D422AA" w:rsidRDefault="00804447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6CAB8822" w14:textId="238F7067" w:rsidR="00CC0DC1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Es responsabilidad de los servidores públicos reportar oportunamente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 por oficio o correo electrónico</w:t>
      </w:r>
      <w:del w:id="24" w:author="Maria Guadalupe Espinoza Suastegui" w:date="2023-08-15T10:16:00Z">
        <w:r w:rsidR="00B744A5" w:rsidRPr="00D422AA" w:rsidDel="00DF0F7A">
          <w:rPr>
            <w:rFonts w:ascii="Arial" w:hAnsi="Arial" w:cs="Arial"/>
            <w:color w:val="000000" w:themeColor="text1"/>
            <w:sz w:val="24"/>
            <w:szCs w:val="24"/>
          </w:rPr>
          <w:delText xml:space="preserve"> </w:delText>
        </w:r>
      </w:del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 la DSPC, 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respecto al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extravío del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corbatín de identificación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>vehicular,</w:t>
      </w:r>
      <w:r w:rsidR="00541B57" w:rsidRPr="00D422AA">
        <w:rPr>
          <w:rStyle w:val="Refdecomentario"/>
          <w:color w:val="000000" w:themeColor="text1"/>
        </w:rPr>
        <w:t xml:space="preserve">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>que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les fue asignado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 sin menoscabo de realizar la denuncia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ante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 xml:space="preserve">la Agencia </w:t>
      </w:r>
      <w:commentRangeStart w:id="25"/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 xml:space="preserve">del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Ministerio Publico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commentRangeEnd w:id="25"/>
      <w:r w:rsidR="00DF0F7A">
        <w:rPr>
          <w:rStyle w:val="Refdecomentario"/>
        </w:rPr>
        <w:commentReference w:id="25"/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.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sí como también notificar a la </w:t>
      </w:r>
      <w:r w:rsidR="00345DE0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por oficio o correo electrónico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cambio de sus vehículos con la finalidad de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 que ésta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manten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ga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actualizada la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 xml:space="preserve">relación de usuarios de estacionamiento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y evitar que se dé el acceso a personas no acreditadas a los inmuebles a cargo de la Secretaría.</w:t>
      </w:r>
    </w:p>
    <w:p w14:paraId="6358AAAA" w14:textId="77777777" w:rsidR="00AF37BD" w:rsidRPr="00D422AA" w:rsidRDefault="00AF37BD" w:rsidP="00FC1C10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3D" w14:textId="1F775CC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Corresponde a los Directores o Subdirectores de Administración de las Unidades Administrativas, comunicar mediante oficio a la DSPC, respecto a los servidores públicos que causen baja de la Secretaría, a fin de que sean eliminados de la base datos del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istema de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ontrol de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cceso.</w:t>
      </w:r>
    </w:p>
    <w:p w14:paraId="4DBA4F3E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F" w14:textId="27E9FC34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Por su parte, los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directores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gramStart"/>
      <w:r w:rsidRPr="00D422AA">
        <w:rPr>
          <w:rFonts w:ascii="Arial" w:hAnsi="Arial" w:cs="Arial"/>
          <w:color w:val="000000" w:themeColor="text1"/>
          <w:sz w:val="24"/>
          <w:szCs w:val="24"/>
        </w:rPr>
        <w:t>Subdirectores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Administración de las Unidades Administrativas, deberán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avisar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vía correo electrónico u oficio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a la DSPC, sobre los robos o extravíos de bienes que lleguen a detectar en sus respectivas áreas, acompañando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de</w:t>
      </w:r>
      <w:r w:rsidR="00974FFE" w:rsidRPr="00D422AA">
        <w:rPr>
          <w:rFonts w:ascii="Arial" w:hAnsi="Arial" w:cs="Arial"/>
          <w:color w:val="000000" w:themeColor="text1"/>
          <w:sz w:val="24"/>
          <w:szCs w:val="24"/>
        </w:rPr>
        <w:t xml:space="preserve"> una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copia</w:t>
      </w:r>
      <w:r w:rsidR="00974FFE" w:rsidRPr="00D422AA">
        <w:rPr>
          <w:rFonts w:ascii="Arial" w:hAnsi="Arial" w:cs="Arial"/>
          <w:color w:val="000000" w:themeColor="text1"/>
          <w:sz w:val="24"/>
          <w:szCs w:val="24"/>
        </w:rPr>
        <w:t xml:space="preserve"> simple del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Acta Administrativa levantada, en la que consten los hechos y la comparecencia de testigos, en su caso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 xml:space="preserve">, realizarán la denuncia ante la agencia del Ministerio Público correspondiente. </w:t>
      </w:r>
    </w:p>
    <w:p w14:paraId="4DBA4F40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1" w14:textId="042378D0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o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visitantes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deberán informar al personal de seguridad o de protección civil, sobre cualquier persona, bulto o paquete sospechoso o desconocido que vean o detecten en sus áreas de trabajo o durante el trayecto hacia las mismas.</w:t>
      </w:r>
    </w:p>
    <w:p w14:paraId="4DBA4F42" w14:textId="77777777" w:rsidR="00080956" w:rsidRPr="00D422AA" w:rsidRDefault="00080956" w:rsidP="00FC1C1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C75E1F" w14:textId="1705B286" w:rsidR="00DE5A05" w:rsidRPr="00D422AA" w:rsidRDefault="00D51A7C" w:rsidP="00DE5A0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Al término de sus labores o al retirarse de sus lugares de trabajo, deberán cerrar escritorios, archiveros, apagar luces, equipo de oficina y cerrar las puertas con llave, a fin de evitar la sustracción de bienes personales y de la Secretaría.</w:t>
      </w:r>
    </w:p>
    <w:p w14:paraId="4DBA4F44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5" w14:textId="77777777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prohibido el uso de todo tipo de objeto, artefacto o enseres que puedan provocar chispa o fuego, ya sea por fricción o ignición, dentro de los espacios laborales de la Secretaría, con excepción de los lugares en donde su uso forme parte de algún procedimiento de trabajo debidamente acreditado.</w:t>
      </w:r>
    </w:p>
    <w:p w14:paraId="4DBA4F4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7" w14:textId="2120BE1D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Queda estrictamente prohibido la sobrecarga de instalaciones eléctricas (Cajas de conexión, UPS, enchufes, cableado y clavijas); en caso de detectar anomalías, se deberá comunicar al personal de seguridad, de protección civil o a la </w:t>
      </w:r>
      <w:r w:rsidR="00CC0DC1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48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56A2620" w14:textId="1789909A" w:rsidR="00521339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Las Unidades Administrativas que pretendan contratar a compañías para efectuar trabajos de obra o remodelación en sus áreas, previamente deberán comunicar a la </w:t>
      </w:r>
      <w:r w:rsidR="00D055E4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a efecto de que ésta verifique la factibilidad de los trabajos a realizar. Así mismo, a la DSPC, a fin de que </w:t>
      </w:r>
      <w:r w:rsidR="00D055E4" w:rsidRPr="00D422AA">
        <w:rPr>
          <w:rFonts w:ascii="Arial" w:hAnsi="Arial" w:cs="Arial"/>
          <w:color w:val="000000" w:themeColor="text1"/>
          <w:sz w:val="24"/>
          <w:szCs w:val="24"/>
        </w:rPr>
        <w:t>se autorice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acceso de las personas, vehículos o maquinaría correspondiente.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D36007C" w14:textId="77777777" w:rsidR="00161C55" w:rsidRDefault="00161C55" w:rsidP="00161C55">
      <w:pPr>
        <w:pStyle w:val="Prrafodelista"/>
        <w:rPr>
          <w:ins w:id="26" w:author="Maria Guadalupe Espinoza Suastegui" w:date="2023-08-15T10:34:00Z"/>
          <w:rFonts w:ascii="Arial" w:hAnsi="Arial" w:cs="Arial"/>
          <w:color w:val="000000" w:themeColor="text1"/>
          <w:sz w:val="24"/>
          <w:szCs w:val="24"/>
        </w:rPr>
      </w:pPr>
    </w:p>
    <w:p w14:paraId="1DD591AB" w14:textId="77777777" w:rsidR="00A61327" w:rsidRDefault="00A61327" w:rsidP="00161C55">
      <w:pPr>
        <w:pStyle w:val="Prrafodelista"/>
        <w:rPr>
          <w:ins w:id="27" w:author="Maria Guadalupe Espinoza Suastegui" w:date="2023-08-15T10:34:00Z"/>
          <w:rFonts w:ascii="Arial" w:hAnsi="Arial" w:cs="Arial"/>
          <w:color w:val="000000" w:themeColor="text1"/>
          <w:sz w:val="24"/>
          <w:szCs w:val="24"/>
        </w:rPr>
      </w:pPr>
    </w:p>
    <w:p w14:paraId="4D0D8E46" w14:textId="77777777" w:rsidR="00A61327" w:rsidRDefault="00A61327" w:rsidP="00161C55">
      <w:pPr>
        <w:pStyle w:val="Prrafodelista"/>
        <w:rPr>
          <w:ins w:id="28" w:author="Maria Guadalupe Espinoza Suastegui" w:date="2023-08-15T10:34:00Z"/>
          <w:rFonts w:ascii="Arial" w:hAnsi="Arial" w:cs="Arial"/>
          <w:color w:val="000000" w:themeColor="text1"/>
          <w:sz w:val="24"/>
          <w:szCs w:val="24"/>
        </w:rPr>
      </w:pPr>
    </w:p>
    <w:p w14:paraId="23BBA67E" w14:textId="77777777" w:rsidR="00A61327" w:rsidRPr="00D422AA" w:rsidRDefault="00A61327" w:rsidP="00161C55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0" w14:textId="10C1504D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Las Unidades Administrativas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>que,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por la naturaleza de sus funciones, manejen valores o información sensible y confidencial, deberán verificar periódicamente el funcionamiento de los dispositivos de control de acceso, chapas, cerraduras, control de llaves, así como a los servidores públicos autorizados para ingresar a sus áreas restringidas en caso de alguna anomalía reportarlo a la DSPC.</w:t>
      </w:r>
    </w:p>
    <w:p w14:paraId="68E1EA55" w14:textId="77777777" w:rsidR="00E85E67" w:rsidRPr="00D422AA" w:rsidRDefault="00E85E67" w:rsidP="00E85E6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338C0DD" w14:textId="1252CC5C" w:rsidR="00320F1B" w:rsidRPr="00D422AA" w:rsidRDefault="00D51A7C" w:rsidP="00320F1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deberán reportar a la DSPC a través del personal de seguridad o protección civil y a la </w:t>
      </w:r>
      <w:r w:rsidR="00345DE0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cuando su lugar se encuentre ocupado por otro vehículo. 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>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vehículo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de servidor público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que se detecte estacionado en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un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lugar que no le corresponda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y reincida en más de dos ocasiones,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se cancelará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su tarjetón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 de acceso</w:t>
      </w:r>
      <w:r w:rsidR="0007685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55A5BC" w14:textId="77777777" w:rsidR="00C3442A" w:rsidRPr="00D422AA" w:rsidRDefault="00C3442A" w:rsidP="00FC1C1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52" w14:textId="2597DA0E" w:rsidR="00080956" w:rsidRPr="00D422AA" w:rsidRDefault="0007685B" w:rsidP="002505F4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trate de un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visitante que se estacione en un lugar distinto al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 xml:space="preserve"> número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211E0" w:rsidRPr="00D422AA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que le 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>entregó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personal de segurida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 o rebase las 2 horas de tiempo máximo permitido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 xml:space="preserve"> de estadía</w:t>
      </w:r>
      <w:r w:rsidR="00195EA1" w:rsidRPr="00D422AA">
        <w:rPr>
          <w:rFonts w:ascii="Arial" w:hAnsi="Arial" w:cs="Arial"/>
          <w:color w:val="000000" w:themeColor="text1"/>
          <w:sz w:val="24"/>
          <w:szCs w:val="24"/>
        </w:rPr>
        <w:t>;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se le contactará a través del área que 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le convocó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para que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 xml:space="preserve"> el visitante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acuda a mover 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su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vehículo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, asimismo, se solicitará al área para que</w:t>
      </w:r>
      <w:r w:rsidR="00F211E0" w:rsidRPr="00D422AA">
        <w:rPr>
          <w:rFonts w:ascii="Arial" w:hAnsi="Arial" w:cs="Arial"/>
          <w:color w:val="000000" w:themeColor="text1"/>
          <w:sz w:val="24"/>
          <w:szCs w:val="24"/>
        </w:rPr>
        <w:t xml:space="preserve"> realice el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exhorto correspondiente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la inteligencia de que al reincidir en la conducta se le acotará el acceso al inmueble.</w:t>
      </w:r>
    </w:p>
    <w:p w14:paraId="4DBA4F53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4" w14:textId="25D1A81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presente algún incidente en el que se dañe o afecte el funcionamiento de los dispositivos del Sistema de Control de Acceso, así como el patrimonio de la Secretaría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o un tercero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se informará a la persona responsable, que no se podrá retirar de la instalación hasta en tanto garantice la reparación del daño por cuenta propia o mediante su compañía de seguro. Sin menoscabo de realizar la denuncia correspondiente a la DSPC y la </w:t>
      </w:r>
      <w:r w:rsidR="002A5D63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ante la negativa del responsable.</w:t>
      </w:r>
    </w:p>
    <w:p w14:paraId="4DBA4F5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7" w14:textId="76BCF2F4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Las áreas de estacionamiento de los inmuebles a cargo de la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contarán con señalamientos de acuerdo a la normatividad establecida en materia de Seguridad y de Protección Civil, 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ircular en sus vehículos, observando tanto el sentido de la circulación como el límite de velocidad autorizado de 10 km por hora.</w:t>
      </w:r>
    </w:p>
    <w:p w14:paraId="4DBA4F59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A" w14:textId="2314B154" w:rsidR="00080956" w:rsidRPr="00D422AA" w:rsidRDefault="00D51A7C" w:rsidP="0053282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En todos los inmuebles a cargo de la 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Secretaría, se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garantizará el libre acceso a las personas con discapacidad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, p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or lo que se reservarán cajones de estacionamiento debidamente identificados, cercanos a las puertas de acceso a los edificios, evitando que se bloqueen rampas y preservando las instalaciones sanitarias para su uso exclusivo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B5680EE" w14:textId="77777777" w:rsidR="007D601D" w:rsidRPr="00D422AA" w:rsidRDefault="007D601D" w:rsidP="007D601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685F00B" w14:textId="46947A7C" w:rsidR="007D601D" w:rsidRPr="00D422AA" w:rsidRDefault="007D601D" w:rsidP="007D601D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que requieran la asignación de un espacio reservado para personas con discapacidad lo solicitaran a la DGRH través de su coordinación administrativa, adjuntando para ello los documentos médicos correspondientes.</w:t>
      </w:r>
    </w:p>
    <w:p w14:paraId="27B5C2FF" w14:textId="77777777" w:rsidR="00911FBA" w:rsidRPr="00D422AA" w:rsidRDefault="00911FBA" w:rsidP="002505F4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5B9556C7" w14:textId="6DBE973E" w:rsidR="00911FBA" w:rsidRPr="00D422AA" w:rsidRDefault="00911FBA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El personal de seguridad que presta servicio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los inmuebles a cargo de la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garantizar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á el acceso 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las personas que deseen ingresar a la Unidad 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de Transparencia para ejercer su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derecho a la información pública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, previa identificación y registro</w:t>
      </w:r>
      <w:r w:rsidR="00E32FC1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correspondiente.</w:t>
      </w:r>
    </w:p>
    <w:p w14:paraId="4DBA4F5B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9B949C3" w14:textId="77777777" w:rsidR="00504BF0" w:rsidRPr="00D422AA" w:rsidRDefault="00504BF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FC58D4B" w14:textId="2AF094A3" w:rsidR="002D5CD6" w:rsidRPr="00D422AA" w:rsidRDefault="00D51A7C" w:rsidP="002D5CD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9" w:name="_Hlk129001624"/>
      <w:bookmarkStart w:id="30" w:name="_Toc512343196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VI. </w:t>
      </w:r>
      <w:r w:rsidR="002D5CD6" w:rsidRPr="00D422AA">
        <w:rPr>
          <w:rFonts w:ascii="Arial" w:hAnsi="Arial" w:cs="Arial"/>
          <w:b/>
          <w:color w:val="000000" w:themeColor="text1"/>
          <w:sz w:val="30"/>
          <w:szCs w:val="30"/>
        </w:rPr>
        <w:t>DEL INGRESO Y SALIDA DE LAS INSTALACIONES.</w:t>
      </w:r>
    </w:p>
    <w:bookmarkEnd w:id="29"/>
    <w:bookmarkEnd w:id="30"/>
    <w:p w14:paraId="4DBA4F6D" w14:textId="1DADBC3D" w:rsidR="00080956" w:rsidRPr="00A61327" w:rsidRDefault="00080956">
      <w:pPr>
        <w:pStyle w:val="Prrafodelista"/>
        <w:ind w:left="0"/>
        <w:outlineLvl w:val="0"/>
        <w:rPr>
          <w:rFonts w:ascii="Arial" w:hAnsi="Arial" w:cs="Arial"/>
          <w:b/>
          <w:color w:val="000000" w:themeColor="text1"/>
          <w:sz w:val="24"/>
          <w:szCs w:val="24"/>
          <w:rPrChange w:id="31" w:author="Maria Guadalupe Espinoza Suastegui" w:date="2023-08-15T10:34:00Z">
            <w:rPr>
              <w:rFonts w:ascii="Arial" w:hAnsi="Arial" w:cs="Arial"/>
              <w:b/>
              <w:color w:val="000000" w:themeColor="text1"/>
              <w:sz w:val="30"/>
              <w:szCs w:val="30"/>
            </w:rPr>
          </w:rPrChange>
        </w:rPr>
      </w:pPr>
    </w:p>
    <w:p w14:paraId="468992DA" w14:textId="664F7DCF" w:rsidR="00DA7482" w:rsidRPr="00D422AA" w:rsidRDefault="00D51A7C" w:rsidP="002B2F2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Sin excepción, todos los servidores públicos y visitantes deberán atender las recomendaciones sanitarias y permitir al personal de seguridad la revisión de cajuela, bolsas, bultos, portafolios y paquetes en general que pretendan ingresar o retirar de las instalaciones</w:t>
      </w:r>
      <w:r w:rsidR="00A40AF7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dicha acción coadyuvará a</w:t>
      </w:r>
      <w:r w:rsidR="00A40AF7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identificar y evitar el ingreso de objetos o sustancias prohibidas</w:t>
      </w:r>
      <w:r w:rsidR="00B744A5" w:rsidRPr="00D422AA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B744A5" w:rsidRPr="00D422AA">
        <w:rPr>
          <w:color w:val="000000" w:themeColor="text1"/>
        </w:rPr>
        <w:t xml:space="preserve"> </w:t>
      </w:r>
      <w:r w:rsidR="00B744A5" w:rsidRPr="00D422AA">
        <w:rPr>
          <w:rFonts w:ascii="Arial" w:hAnsi="Arial" w:cs="Arial"/>
          <w:bCs/>
          <w:color w:val="000000" w:themeColor="text1"/>
          <w:sz w:val="24"/>
          <w:szCs w:val="24"/>
        </w:rPr>
        <w:t>Sustancias corrosivas o blanqueadoras (mercurio, cloro, etc.) Nebulizadores neutralizadores o incapacitantes (macis, rociadores de sustancias picantes, gases lacrimógenos, etc.) Material radiactivo (por ejemplo, isótopos para uso médico o comercial), Armas de fuego, explosivos o pirotécnicos, objetos punzantes, punzocortantes, contundentes y cortocontundentes Tijeras mayores a seis centímetros y cortaúñas con navaja que sobrepasen dicha medida. Líquidos, geles y aerosoles en cantidades mayores a 100 mililitros. Sustancias químicas, biológicas y radiológicas tóxicas e infecciosas.</w:t>
      </w:r>
    </w:p>
    <w:p w14:paraId="3D6B802B" w14:textId="77777777" w:rsidR="00B744A5" w:rsidRPr="00D422AA" w:rsidRDefault="00B744A5" w:rsidP="00B744A5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258736" w14:textId="264AD29B" w:rsidR="00DA7482" w:rsidRPr="00D422AA" w:rsidRDefault="00DA7482" w:rsidP="00DA748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El personal de seguridad que se encuentra ubicado en los 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módulos de recepción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 de los inmuebles de la SICT, para efectos preventivos, solicitará, de manera amable y respetuosa, a la entrada y salida de las y los servidores públicos y visitantes la revisión de paquetes o bultos, así como mochilas, bolsas de mano y maletín o portafolio que pretendan introducir al inmueble, a partir de las dimensiones siguientes:</w:t>
      </w:r>
    </w:p>
    <w:p w14:paraId="74C0C4B5" w14:textId="77777777" w:rsidR="00DA7482" w:rsidRPr="00D422AA" w:rsidRDefault="00DA7482" w:rsidP="00DA7482">
      <w:pPr>
        <w:pStyle w:val="Prrafodelista"/>
        <w:spacing w:before="120" w:after="120" w:line="276" w:lineRule="auto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22474666" w14:textId="7A152770" w:rsidR="00DA7482" w:rsidRPr="00D422AA" w:rsidRDefault="00483236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noProof/>
          <w:color w:val="000000" w:themeColor="text1"/>
          <w:sz w:val="24"/>
          <w:szCs w:val="24"/>
          <w:lang w:val="es-ES_tradnl"/>
        </w:rPr>
        <w:drawing>
          <wp:anchor distT="0" distB="0" distL="114300" distR="114300" simplePos="0" relativeHeight="251660288" behindDoc="0" locked="0" layoutInCell="1" allowOverlap="1" wp14:anchorId="1C14C287" wp14:editId="5CE1385F">
            <wp:simplePos x="0" y="0"/>
            <wp:positionH relativeFrom="margin">
              <wp:posOffset>156845</wp:posOffset>
            </wp:positionH>
            <wp:positionV relativeFrom="paragraph">
              <wp:posOffset>340360</wp:posOffset>
            </wp:positionV>
            <wp:extent cx="6096000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hrough>
            <wp:docPr id="1790998566" name="Imagen 1790998566" descr="Dimensiones Equipaje de Mano Rya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mensiones Equipaje de Mano Ryana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t="38870" r="11902" b="3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82" w:rsidRPr="00D422AA">
        <w:rPr>
          <w:rFonts w:ascii="Arial" w:hAnsi="Arial" w:cs="Arial"/>
          <w:noProof/>
          <w:color w:val="000000" w:themeColor="text1"/>
          <w:sz w:val="24"/>
          <w:szCs w:val="24"/>
          <w:lang w:val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45FB04" wp14:editId="29BB9375">
                <wp:simplePos x="0" y="0"/>
                <wp:positionH relativeFrom="column">
                  <wp:posOffset>727710</wp:posOffset>
                </wp:positionH>
                <wp:positionV relativeFrom="paragraph">
                  <wp:posOffset>54610</wp:posOffset>
                </wp:positionV>
                <wp:extent cx="5200650" cy="28575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85750"/>
                          <a:chOff x="0" y="0"/>
                          <a:chExt cx="5200650" cy="28575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763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A9F46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Mochila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9525"/>
                            <a:ext cx="13811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D219D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Bolsa de mano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0" y="0"/>
                            <a:ext cx="15621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F4E23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Maletín/portafolio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5FB04" id="Grupo 11" o:spid="_x0000_s1026" style="position:absolute;left:0;text-align:left;margin-left:57.3pt;margin-top:4.3pt;width:409.5pt;height:22.5pt;z-index:251659264" coordsize="5200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7" type="#_x0000_t202" style="position:absolute;top:95;width:87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DFA9F46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Mochila</w:t>
                        </w:r>
                      </w:p>
                    </w:txbxContent>
                  </v:textbox>
                </v:shape>
                <v:shape id="Cuadro de texto 9" o:spid="_x0000_s1028" type="#_x0000_t202" style="position:absolute;left:17907;top:95;width:1381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2BD219D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Bolsa de mano</w:t>
                        </w:r>
                      </w:p>
                    </w:txbxContent>
                  </v:textbox>
                </v:shape>
                <v:shape id="Cuadro de texto 10" o:spid="_x0000_s1029" type="#_x0000_t202" style="position:absolute;left:36385;width:1562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6CBF4E23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Maletín/portafolio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647E2A" w14:textId="6BAD8005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088FA563" w14:textId="25663658" w:rsidR="00DA7482" w:rsidRPr="00D422AA" w:rsidRDefault="00DA7482" w:rsidP="00DA7482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El personal de seguridad solicitará al servidor público o visitante que abra su equipaje y se realice una revisión ocular rápida, en tal acción no está permitido introducir las manos ni manipular las pertenencias que se encuentran dentro. En caso de identificar objetos o sustancias prohibidas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 mencionadas anteriormente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, se solicitará al propietario o poseedor que permita una revisión más detallada y sea este mismo el que coloque los artículos en la mesa o escritorio de recepción. </w:t>
      </w:r>
    </w:p>
    <w:p w14:paraId="09C86A69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5616CBA4" w14:textId="2EAEB1B5" w:rsidR="00DA7482" w:rsidRPr="00D422AA" w:rsidRDefault="00DA7482" w:rsidP="00A05E6D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Para efecto de lo anterior, la revisión al servidor público o visitante de género femenino será realizada preponderantemente por una guardia de seguridad femenina. </w:t>
      </w:r>
    </w:p>
    <w:p w14:paraId="13AF06D6" w14:textId="77777777" w:rsidR="00A05E6D" w:rsidRPr="00D422AA" w:rsidRDefault="00A05E6D" w:rsidP="00A05E6D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438F3136" w14:textId="4EEC8545" w:rsidR="00DA7482" w:rsidRPr="00D422AA" w:rsidRDefault="00DA7482" w:rsidP="00483236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Retención de objetos y sustancias prohibidas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75FCE44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178E4E3" w14:textId="25F7B16A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En el caso de 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mercaderías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, éstos serán retenidos y devueltos a la salida o concluyendo la jornada laboral. En el caso de bienes ilícitos, éstos serán puestos a disposición de las autoridades correspondientes.</w:t>
      </w:r>
    </w:p>
    <w:p w14:paraId="75F1BEAA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064D8386" w14:textId="4376721C" w:rsidR="00483236" w:rsidRPr="00D422AA" w:rsidRDefault="00DA7482" w:rsidP="00483236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El personal de seguridad de esta Secretaría está facultado para retener objetos prohibidos y ponerlos a disposición de la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DSPC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, para que esta a su vez los presente ante la Agencia del Ministerio Público que corresponda. Para tal efecto, deberá recabar todos los datos necesarios para elaborar su parte informativo y entregarlo a la Dirección de Seguridad y Protección Civil el mismo día que ocurrieron los hechos.</w:t>
      </w:r>
    </w:p>
    <w:p w14:paraId="3BFC61B0" w14:textId="77777777" w:rsidR="00483236" w:rsidRPr="00D422AA" w:rsidRDefault="00483236" w:rsidP="00483236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35AF3874" w14:textId="44CDD4CE" w:rsidR="00DA7482" w:rsidRPr="00D422AA" w:rsidRDefault="00DA7482" w:rsidP="00483236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Negativa a la revisión física de equipaje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157C28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948D5FC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En caso de que algún servidor público o visitante se negara a la revisión física de su equipaje se respetará su determinación, asimismo, se le informará a la persona que podrá ingresar, sin embargo, el equipaje lo deberá dejar afuera del inmueble, quedando a su estricta decisión y responsabilidad.</w:t>
      </w:r>
    </w:p>
    <w:p w14:paraId="54B260E2" w14:textId="77777777" w:rsidR="00B002FC" w:rsidRPr="00D422AA" w:rsidRDefault="00B002FC" w:rsidP="00B002FC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3" w14:textId="78FB9C10" w:rsidR="00080956" w:rsidRPr="00D422AA" w:rsidRDefault="00D51A7C" w:rsidP="00B002FC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En aquellos inmuebles a cargo de la Secretaría que cuentan con un sistema de control de acceso, los servidores públicos deberán registrar su ingreso y salida de las instalaciones de forma electrónica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en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torniquete o de forma física 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en el f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ormato de 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egistro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 Así mismo, contribuirán a la conservación y buen funcionamiento del sistema de control de accesos o l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os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formatos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de registro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debiendo reportar cualquier irregularidad a la DSPC.</w:t>
      </w:r>
    </w:p>
    <w:p w14:paraId="4DBA4F74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5" w14:textId="248A7C65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Es obligación de los servidores públicos de la Secretaría, portar en un lugar visible su credencial institucional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acceso y durante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todo el tiempo que permanezcan dentro de las instalaciones.</w:t>
      </w:r>
    </w:p>
    <w:p w14:paraId="4DBA4F76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7" w14:textId="28D43684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de nuevo ingreso, así como aquellos que no cuenten con credencial institucional, </w:t>
      </w:r>
      <w:commentRangeStart w:id="32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deberán </w:t>
      </w:r>
      <w:ins w:id="33" w:author="Maria Guadalupe Espinoza Suastegui" w:date="2023-08-15T10:21:00Z">
        <w:r w:rsidR="00D53C36">
          <w:rPr>
            <w:rFonts w:ascii="Arial" w:hAnsi="Arial" w:cs="Arial"/>
            <w:color w:val="000000" w:themeColor="text1"/>
            <w:sz w:val="24"/>
            <w:szCs w:val="24"/>
          </w:rPr>
          <w:t xml:space="preserve">solicitarla </w:t>
        </w:r>
      </w:ins>
      <w:del w:id="34" w:author="Maria Guadalupe Espinoza Suastegui" w:date="2023-08-15T10:21:00Z">
        <w:r w:rsidRPr="00D422AA" w:rsidDel="00D53C36">
          <w:rPr>
            <w:rFonts w:ascii="Arial" w:hAnsi="Arial" w:cs="Arial"/>
            <w:color w:val="000000" w:themeColor="text1"/>
            <w:sz w:val="24"/>
            <w:szCs w:val="24"/>
          </w:rPr>
          <w:delText xml:space="preserve">tramitarla </w:delText>
        </w:r>
      </w:del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commentRangeEnd w:id="32"/>
      <w:r w:rsidR="00D53C36">
        <w:rPr>
          <w:rStyle w:val="Refdecomentario"/>
        </w:rPr>
        <w:commentReference w:id="32"/>
      </w:r>
      <w:r w:rsidRPr="00D422AA">
        <w:rPr>
          <w:rFonts w:ascii="Arial" w:hAnsi="Arial" w:cs="Arial"/>
          <w:color w:val="000000" w:themeColor="text1"/>
          <w:sz w:val="24"/>
          <w:szCs w:val="24"/>
        </w:rPr>
        <w:t>la brevedad, a través de su Unidad Administrativa ante la DGRH, por lo que deberán registrarse diariamente en los formatos preestablecidos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que se encuentran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módulo de recepción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presentando una identificación oficial vigente y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se sujetarán al lineamiento establecido para el acceso de visitantes.</w:t>
      </w:r>
    </w:p>
    <w:p w14:paraId="4DBA4F78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9" w14:textId="295E05D6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En el </w:t>
      </w:r>
      <w:commentRangeStart w:id="35"/>
      <w:del w:id="36" w:author="Maria Guadalupe Espinoza Suastegui" w:date="2023-08-15T10:22:00Z">
        <w:r w:rsidRPr="00D422AA" w:rsidDel="00D53C36">
          <w:rPr>
            <w:rFonts w:ascii="Arial" w:hAnsi="Arial" w:cs="Arial"/>
            <w:color w:val="000000" w:themeColor="text1"/>
            <w:sz w:val="24"/>
            <w:szCs w:val="24"/>
          </w:rPr>
          <w:delText xml:space="preserve">eventual </w:delText>
        </w:r>
      </w:del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caso de que la credencial </w:t>
      </w:r>
      <w:ins w:id="37" w:author="Maria Guadalupe Espinoza Suastegui" w:date="2023-08-15T10:22:00Z">
        <w:r w:rsidR="00D53C36">
          <w:rPr>
            <w:rFonts w:ascii="Arial" w:hAnsi="Arial" w:cs="Arial"/>
            <w:color w:val="000000" w:themeColor="text1"/>
            <w:sz w:val="24"/>
            <w:szCs w:val="24"/>
          </w:rPr>
          <w:t xml:space="preserve">institucional </w:t>
        </w:r>
      </w:ins>
      <w:r w:rsidRPr="00D422AA">
        <w:rPr>
          <w:rFonts w:ascii="Arial" w:hAnsi="Arial" w:cs="Arial"/>
          <w:color w:val="000000" w:themeColor="text1"/>
          <w:sz w:val="24"/>
          <w:szCs w:val="24"/>
        </w:rPr>
        <w:t>del servidor público no sea leída por el lector correspondiente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personal de seguridad verificará </w:t>
      </w:r>
      <w:commentRangeEnd w:id="35"/>
      <w:r w:rsidR="00D53C36">
        <w:rPr>
          <w:rStyle w:val="Refdecomentario"/>
        </w:rPr>
        <w:commentReference w:id="35"/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vigencia y estado de conservación de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esta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previo registro del trabajador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otorgará el ingreso o salida de manera excepcional; en tanto la DSPC realiza la configuración de la credencial. En su caso, el titular deberá solicitar a la DGRH, la reposición de la credencial por deterioro.</w:t>
      </w:r>
    </w:p>
    <w:p w14:paraId="4DBA4F7A" w14:textId="77777777" w:rsidR="00080956" w:rsidRDefault="00080956">
      <w:pPr>
        <w:pStyle w:val="Prrafodelista"/>
        <w:rPr>
          <w:ins w:id="38" w:author="Maria Guadalupe Espinoza Suastegui" w:date="2023-08-15T10:35:00Z"/>
          <w:rFonts w:ascii="Arial" w:hAnsi="Arial" w:cs="Arial"/>
          <w:color w:val="000000" w:themeColor="text1"/>
          <w:sz w:val="24"/>
          <w:szCs w:val="24"/>
        </w:rPr>
      </w:pPr>
    </w:p>
    <w:p w14:paraId="7A7CB6C0" w14:textId="77777777" w:rsidR="00A61327" w:rsidRPr="00D422AA" w:rsidRDefault="00A61327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B" w14:textId="32F050FD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Los servidores públicos podrán ingresar o salir de las instalaciones sin restricción alguna dentro de los horarios establecidos por sus áreas administrativas, posterior a su jornada laboral, para ingresar al inmueble se sujetarán al </w:t>
      </w:r>
      <w:r w:rsidR="00293CAA" w:rsidRPr="00D422AA">
        <w:rPr>
          <w:rFonts w:ascii="Arial" w:hAnsi="Arial" w:cs="Arial"/>
          <w:bCs/>
          <w:color w:val="000000" w:themeColor="text1"/>
          <w:sz w:val="24"/>
          <w:szCs w:val="24"/>
        </w:rPr>
        <w:t>numeral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establecido para el acceso de visitantes. </w:t>
      </w:r>
    </w:p>
    <w:p w14:paraId="68026992" w14:textId="114FC411" w:rsidR="00B4242C" w:rsidRPr="00D422AA" w:rsidRDefault="00B4242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D" w14:textId="5F6A3EA9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visitantes que acudan a realizar trámites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>en la Secretar</w:t>
      </w:r>
      <w:ins w:id="39" w:author="Maria Guadalupe Espinoza Suastegui" w:date="2023-08-15T10:23:00Z">
        <w:r w:rsidR="00D53C36">
          <w:rPr>
            <w:rFonts w:ascii="Arial" w:hAnsi="Arial" w:cs="Arial"/>
            <w:color w:val="000000" w:themeColor="text1"/>
            <w:sz w:val="24"/>
            <w:szCs w:val="24"/>
          </w:rPr>
          <w:t>í</w:t>
        </w:r>
      </w:ins>
      <w:del w:id="40" w:author="Maria Guadalupe Espinoza Suastegui" w:date="2023-08-15T10:23:00Z">
        <w:r w:rsidR="00A05E6D" w:rsidRPr="00D422AA" w:rsidDel="00D53C36">
          <w:rPr>
            <w:rFonts w:ascii="Arial" w:hAnsi="Arial" w:cs="Arial"/>
            <w:color w:val="000000" w:themeColor="text1"/>
            <w:sz w:val="24"/>
            <w:szCs w:val="24"/>
          </w:rPr>
          <w:delText>i</w:delText>
        </w:r>
      </w:del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 para participar en reuniones de trabajo, indicarán a la recepcionista respecto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inmueble que visita </w:t>
      </w:r>
      <w:del w:id="41" w:author="Maria Guadalupe Espinoza Suastegui" w:date="2023-08-15T10:23:00Z">
        <w:r w:rsidR="00A05E6D" w:rsidRPr="00D422AA" w:rsidDel="00D53C36">
          <w:rPr>
            <w:rFonts w:ascii="Arial" w:hAnsi="Arial" w:cs="Arial"/>
            <w:color w:val="000000" w:themeColor="text1"/>
            <w:sz w:val="24"/>
            <w:szCs w:val="24"/>
          </w:rPr>
          <w:delText xml:space="preserve"> </w:delText>
        </w:r>
      </w:del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y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trámite que desean realizar, o bien, el nombre del servidor público a quien pretendan visitar, a fin de que se les oriente sobre la ubicación de la oficina respectiva, y en su caso, se consulte al funcionario o la persona autorizada del área, si se permite el acceso al visitante, previa consulta 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>y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autorización de la DSPC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7E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F" w14:textId="737C26A6" w:rsidR="00080956" w:rsidRPr="00D422AA" w:rsidRDefault="00D51A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caso afirmativo, sin excepción, deberán registrar su ingreso en el módulo de acceso correspondiente, proporcionando una identificación oficial con fotografía legible y vigente; anotándose en el registro de visitantes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. Así mismo,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se les entregará un gafete que deberá portar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 xml:space="preserve"> en un lugar visible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todo momento que permanezca en la inst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 xml:space="preserve">alación. </w:t>
      </w:r>
    </w:p>
    <w:p w14:paraId="528597CE" w14:textId="69E27200" w:rsidR="00271F97" w:rsidRPr="00D422AA" w:rsidRDefault="00271F9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3C6C74" w14:textId="3C0BCA43" w:rsidR="00271F97" w:rsidRPr="00D422AA" w:rsidRDefault="00271F9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prohibido a los visitantes desplazarse a otras áreas, secciones o niveles diferentes a las que solicitó el acceso en el módulo de recepción, en caso de requerirlo, deberá regresar a este para informar al personal de seguridad y realizar el registro correspondiente, la infracción al presente será motivo para retirarle de la instalación.</w:t>
      </w:r>
    </w:p>
    <w:p w14:paraId="4DBA4F80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1" w14:textId="70FDD4F4" w:rsidR="00080956" w:rsidRPr="00D422AA" w:rsidRDefault="00D51A7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Al retirarse de las instalaciones, los visitantes anotarán en el registro correspondiente, la hora de su salida, entregarán al personal de seguridad el gafete que les fue proporcionado, y previa verificación de que la credencial corresponda al visitante, se devolverá la identificación proporcionada a su ingreso.</w:t>
      </w:r>
    </w:p>
    <w:p w14:paraId="4DBA4F82" w14:textId="77777777" w:rsidR="00080956" w:rsidRPr="00D422AA" w:rsidRDefault="00080956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3" w14:textId="695AC5B9" w:rsidR="00080956" w:rsidRPr="00D422AA" w:rsidRDefault="00D51A7C" w:rsidP="00D4649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a disposición de la DSPC, el permitir o negar el acceso a menores de edad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por las condiciones del inmueble, motivos de salud pública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seguridad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,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su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caso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el trabajador o visitante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solicitar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permiso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>;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 si es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autorizado, deberá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registrar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acceso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menor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formato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específico d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el módulo de recepción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; q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uedando 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>en estricta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responsabilidad del padre o tutor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observar que 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menor no juegue o deambule solo en pasillos, escaleras, estacionamientos, bodegas, o cualquier otra área 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que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sea de riesgo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para el mismo u otros usuarios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84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727D02" w14:textId="0E0C26BF" w:rsidR="00B002FC" w:rsidRPr="00D422AA" w:rsidRDefault="00DC17FE" w:rsidP="0080444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U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>na vez registrando su acceso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no se permit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>irá a un menor retirarse solo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es obligación del padre acudir a la puerta para que e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l menor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 retire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o sea entregado 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persona que 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el tutor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determine.</w:t>
      </w:r>
    </w:p>
    <w:p w14:paraId="4DBA4F86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1AC98ED" w14:textId="03372C2E" w:rsidR="007F29BC" w:rsidRPr="00D422AA" w:rsidRDefault="00D51A7C" w:rsidP="00C0204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estudiantes que realicen servicio social o prácticas profesionales en alguna de las Unidades Administrativas de la </w:t>
      </w:r>
      <w:proofErr w:type="gramStart"/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deberán identificarse con la credencial que expida la institución educativa en la que se encuentren inscritos. Así mismo,</w:t>
      </w:r>
      <w:r w:rsidR="00B13949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deberán presentar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 hoja de aceptación de servicio social que indique el área asignada y el período de vigencia.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19894BA" w14:textId="77777777" w:rsidR="007A657C" w:rsidRDefault="007A657C" w:rsidP="007A657C">
      <w:pPr>
        <w:pStyle w:val="Prrafodelista"/>
        <w:spacing w:after="0" w:line="240" w:lineRule="auto"/>
        <w:jc w:val="both"/>
        <w:rPr>
          <w:ins w:id="42" w:author="Maria Guadalupe Espinoza Suastegui" w:date="2023-08-15T10:35:00Z"/>
          <w:rFonts w:ascii="Arial" w:hAnsi="Arial" w:cs="Arial"/>
          <w:color w:val="000000" w:themeColor="text1"/>
          <w:sz w:val="24"/>
          <w:szCs w:val="24"/>
        </w:rPr>
      </w:pPr>
    </w:p>
    <w:p w14:paraId="64967CFC" w14:textId="77777777" w:rsidR="00A61327" w:rsidRPr="00D422AA" w:rsidRDefault="00A61327" w:rsidP="007A65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9" w14:textId="680BF8F0" w:rsidR="00080956" w:rsidRPr="00D422AA" w:rsidRDefault="00D51A7C" w:rsidP="00C0204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que pretendan ingresar con vehículos de su propiedad o de la Secretaría destinados a proporcionar servicios generales a las distintas Unidades Administrativas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 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in excepción, deberán mostrar la credencial institucional expedida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por la DGRH, así como portar en el espejo retrovisor o en algún lugar visible, el </w:t>
      </w:r>
      <w:r w:rsidR="00C812EB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asignado para el acceso del vehículo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 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olo se permitirá el ingreso de aquellos vehículos que cuenten 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dicho </w:t>
      </w:r>
      <w:r w:rsidR="00C812EB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 y tengan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lugar de estacionamiento previamente asignado. </w:t>
      </w:r>
    </w:p>
    <w:p w14:paraId="4DBA4F8A" w14:textId="0869C6D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8B" w14:textId="1612630E" w:rsidR="00080956" w:rsidRPr="00D422AA" w:rsidRDefault="00D51A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caso de traer acompañantes a bordo del vehículo, éstos deberán de descender del vehículo y trasladarse a la puerta de acceso peatonal para realizar su registro en el formato correspondiente; toda vez que, en la puerta de acceso vehicular el lector de tarjetas únicamente registra de manera electrónica al servidor público que presenta su credencial institucional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8C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D" w14:textId="26FDF8B4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personal de seguridad en todo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momento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actuará con atención y cordialidad en el trato con las personas; no obstante, estará obligado a restringir el acceso a los servidores públicos de la Secretaría o visitantes, si éstos no cumplen con las medidas de seguridad establecidas en los presentes lineamientos. </w:t>
      </w:r>
    </w:p>
    <w:p w14:paraId="68F5CEA6" w14:textId="77777777" w:rsidR="00351F25" w:rsidRDefault="00351F25" w:rsidP="00B13949">
      <w:pPr>
        <w:spacing w:after="0" w:line="240" w:lineRule="auto"/>
        <w:jc w:val="both"/>
        <w:rPr>
          <w:ins w:id="43" w:author="Maria Guadalupe Espinoza Suastegui" w:date="2023-08-15T10:35:00Z"/>
          <w:rFonts w:ascii="Arial" w:hAnsi="Arial" w:cs="Arial"/>
          <w:color w:val="000000" w:themeColor="text1"/>
          <w:sz w:val="24"/>
          <w:szCs w:val="24"/>
        </w:rPr>
      </w:pPr>
    </w:p>
    <w:p w14:paraId="44CCB7C0" w14:textId="77777777" w:rsidR="00A61327" w:rsidRPr="00D422AA" w:rsidRDefault="00A61327" w:rsidP="00B1394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1" w14:textId="5A4BBDE9" w:rsidR="00080956" w:rsidRPr="00D422AA" w:rsidRDefault="009E2CDF" w:rsidP="002505F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DE LAS PROHIBICIONES Y RESTRICCIONES.</w:t>
      </w:r>
    </w:p>
    <w:p w14:paraId="4DBA4F9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3" w14:textId="77777777" w:rsidR="00080956" w:rsidRPr="00D422AA" w:rsidRDefault="00D51A7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estrictamente prohibido al interior de los inmuebles de la Secretaría, realizar acciones que tengan como propósito incitar o provocar a otros servidores públicos para alterar el orden, ocasionar daños a las instalaciones, a sus bienes patrimoniales o a las personas y sus bienes, afectando el buen desempeño del servicio público.</w:t>
      </w:r>
    </w:p>
    <w:p w14:paraId="4DBA4F94" w14:textId="77777777" w:rsidR="00080956" w:rsidRPr="00D422AA" w:rsidRDefault="00080956">
      <w:p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5" w14:textId="75497D04" w:rsidR="00080956" w:rsidRPr="00D422AA" w:rsidRDefault="00D51A7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La DSPC intervendrá en estos casos con el auxilio del personal de seguridad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y en su caso, con el apoyo de instituciones locales y federales para la recuperación del orden, solicitando de ser necesario la participación de la UAJ, para la asesoría y formulación 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la denuncia ante las autoridades que correspondan.</w:t>
      </w:r>
    </w:p>
    <w:p w14:paraId="4DBA4F96" w14:textId="77777777" w:rsidR="00080956" w:rsidRPr="00D422AA" w:rsidRDefault="00080956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583D07" w14:textId="52570EA7" w:rsidR="001B0205" w:rsidRPr="00D422AA" w:rsidRDefault="00D51A7C" w:rsidP="00127AF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estrictamente prohibid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o el ingreso y consumo de bebidas alcohólicas al interior de los inmuebles a cargo de la Secretaría, así mismo, el acceso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 todo servidor público 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visitante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estado de ebriedad o bajo la influencia de alguna droga o enervante. </w:t>
      </w:r>
    </w:p>
    <w:p w14:paraId="742632A8" w14:textId="77777777" w:rsidR="00127AF6" w:rsidRPr="00D422AA" w:rsidRDefault="00127AF6" w:rsidP="00127AF6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2CC5BFC" w14:textId="7259BF6D" w:rsidR="00F211E0" w:rsidRPr="00D422AA" w:rsidRDefault="00D51A7C" w:rsidP="001B0205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422AA">
        <w:rPr>
          <w:rFonts w:ascii="Arial" w:hAnsi="Arial" w:cs="Arial"/>
          <w:color w:val="000000" w:themeColor="text1"/>
          <w:sz w:val="24"/>
          <w:szCs w:val="24"/>
        </w:rPr>
        <w:t>Así</w:t>
      </w:r>
      <w:del w:id="44" w:author="Maria Guadalupe Espinoza Suastegui" w:date="2023-08-15T10:24:00Z">
        <w:r w:rsidRPr="00D422AA" w:rsidDel="00D53C36">
          <w:rPr>
            <w:rFonts w:ascii="Arial" w:hAnsi="Arial" w:cs="Arial"/>
            <w:color w:val="000000" w:themeColor="text1"/>
            <w:sz w:val="24"/>
            <w:szCs w:val="24"/>
          </w:rPr>
          <w:delText xml:space="preserve"> </w:delText>
        </w:r>
      </w:del>
      <w:r w:rsidRPr="00D422AA">
        <w:rPr>
          <w:rFonts w:ascii="Arial" w:hAnsi="Arial" w:cs="Arial"/>
          <w:color w:val="000000" w:themeColor="text1"/>
          <w:sz w:val="24"/>
          <w:szCs w:val="24"/>
        </w:rPr>
        <w:t>mismo</w:t>
      </w:r>
      <w:proofErr w:type="spellEnd"/>
      <w:r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 queda prohibida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 xml:space="preserve"> la introducción de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armas de fuego, objetos punzocortantes, artefactos explosivos, drogas, sustancias químicas y toxicas peligrosas, etc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. El personal de seguridad de la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está facultado para retener objetos de esta naturaleza y ponerlos a disposición de las autoridades competentes.</w:t>
      </w:r>
    </w:p>
    <w:p w14:paraId="579EE877" w14:textId="77777777" w:rsidR="007A657C" w:rsidRPr="00D422AA" w:rsidRDefault="007A657C" w:rsidP="007A657C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9" w14:textId="155E0DB0" w:rsidR="00080956" w:rsidRPr="00D422AA" w:rsidRDefault="00FC2234" w:rsidP="00FC223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prohíbe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el acceso de vendedores ambulantes a los inmuebles a cargo de la Secretaría, 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asimismo, a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los servidores públicos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 xml:space="preserve"> que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ejerzan en forma personal actividades de comercio dentro de las instalaciones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 xml:space="preserve">oficiales 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destinadas a brindar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4FB0" w:rsidRPr="00D422AA">
        <w:rPr>
          <w:rFonts w:ascii="Arial" w:hAnsi="Arial" w:cs="Arial"/>
          <w:color w:val="000000" w:themeColor="text1"/>
          <w:sz w:val="24"/>
          <w:szCs w:val="24"/>
        </w:rPr>
        <w:t xml:space="preserve">un 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servicio público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El</w:t>
      </w:r>
      <w:r w:rsidR="00B4242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 xml:space="preserve">personal 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de seguridad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y 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protección civil, realizará rondines diarios y aleatorios para verificar su debido cumplimiento. </w:t>
      </w:r>
    </w:p>
    <w:p w14:paraId="7E41C2D8" w14:textId="633F26E6" w:rsidR="00ED1110" w:rsidRPr="00D422AA" w:rsidRDefault="00ED11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9B" w14:textId="3C606F33" w:rsidR="00080956" w:rsidRPr="00D422AA" w:rsidRDefault="00D51A7C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visitantes que sean sorprendidos realizando venta de mercaderías de cualquier especie, serán retirados inmediatamente de la instalación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>, asi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mismo,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 xml:space="preserve"> a prestadores de servicios que no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 xml:space="preserve"> hayan solicitado y obtenido la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 xml:space="preserve"> autorización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. 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a contravención del presente numeral por parte de servidores 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>públicos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se reportará a la DGRH, a fin de que se apliquen las medidas disciplinarias </w:t>
      </w:r>
      <w:r w:rsidR="00D422AA" w:rsidRPr="00D422AA">
        <w:rPr>
          <w:rFonts w:ascii="Arial" w:hAnsi="Arial" w:cs="Arial"/>
          <w:color w:val="000000" w:themeColor="text1"/>
          <w:sz w:val="24"/>
          <w:szCs w:val="24"/>
        </w:rPr>
        <w:t>correspondientes.</w:t>
      </w:r>
    </w:p>
    <w:p w14:paraId="4DBA4F9C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9D" w14:textId="5EDE7D48" w:rsidR="00080956" w:rsidRPr="00D422AA" w:rsidRDefault="00D51A7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Queda estrictamente prohibido a los servidores públicos de la Secretaría, prestar a terceros el corbatín de identificación </w:t>
      </w:r>
      <w:r w:rsidR="00C401F4" w:rsidRPr="00D422AA">
        <w:rPr>
          <w:rFonts w:ascii="Arial" w:hAnsi="Arial" w:cs="Arial"/>
          <w:color w:val="000000" w:themeColor="text1"/>
          <w:sz w:val="24"/>
          <w:szCs w:val="24"/>
        </w:rPr>
        <w:t>vehicular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así como la credencial institucional. La inobservancia, dará lugar a la cancelación del permiso de estacionamiento autorizado, así como</w:t>
      </w:r>
      <w:r w:rsidR="00024FB0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reporte a la DGRH, respecto al mal uso de la credencial institucional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9544782" w14:textId="77777777" w:rsidR="00351F25" w:rsidRPr="00D422AA" w:rsidRDefault="00351F25" w:rsidP="00351F25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6B49D9" w14:textId="0B486B13" w:rsidR="00ED1110" w:rsidRPr="00D422AA" w:rsidRDefault="00D51A7C" w:rsidP="00ED111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a en las áreas de estacionamiento de los inmuebles a cargo de la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Secretaría, la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pernocta de 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t>vehículos propiedad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los servidores públicos, salvo que exista solicitud y justificación de la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oordinación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dministrativa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trabajador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mediante oficio o correo electrónico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dirigido a la DSPC,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t xml:space="preserve"> asimismo, se haya obtenido </w:t>
      </w:r>
      <w:r w:rsidR="00FC155C" w:rsidRPr="00D422AA">
        <w:rPr>
          <w:rFonts w:ascii="Arial" w:hAnsi="Arial" w:cs="Arial"/>
          <w:color w:val="000000" w:themeColor="text1"/>
          <w:sz w:val="24"/>
          <w:szCs w:val="24"/>
        </w:rPr>
        <w:t xml:space="preserve">la autorización de esta;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l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>a reincidencia</w:t>
      </w:r>
      <w:r w:rsidR="00FC155C" w:rsidRPr="00D422AA">
        <w:rPr>
          <w:rFonts w:ascii="Arial" w:hAnsi="Arial" w:cs="Arial"/>
          <w:color w:val="000000" w:themeColor="text1"/>
          <w:sz w:val="24"/>
          <w:szCs w:val="24"/>
        </w:rPr>
        <w:t xml:space="preserve"> de pernocta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 xml:space="preserve"> será motivo de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 xml:space="preserve"> cancelación del corbatín de </w:t>
      </w:r>
      <w:r w:rsidR="00C401F4" w:rsidRPr="00D422AA">
        <w:rPr>
          <w:rFonts w:ascii="Arial" w:hAnsi="Arial" w:cs="Arial"/>
          <w:color w:val="000000" w:themeColor="text1"/>
          <w:sz w:val="24"/>
          <w:szCs w:val="24"/>
        </w:rPr>
        <w:t>identificación vehicular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FCCC11" w14:textId="77777777" w:rsidR="00ED1110" w:rsidRPr="00D422AA" w:rsidRDefault="00ED1110" w:rsidP="00ED11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A291EC6" w14:textId="2358A0F1" w:rsidR="00C923F9" w:rsidRPr="00D422AA" w:rsidRDefault="00D51A7C" w:rsidP="00FC223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presenten circunstancias que pongan en riesgo la seguridad de las instalaciones a cargo de la Secretaría, así como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los servidores públicos y visitantes que se encuentren en sus inmuebles, 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por motivo de la presencia de agentes perturbadores de origen natural o humano;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personal de seguridad podrá restringir el ingreso o salida de las instalaciones, hasta que se restituyan las condiciones que garanticen la seguridad de la Institución y de sus ocupantes.</w:t>
      </w:r>
      <w:r w:rsidR="00B76CD7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68E4DCD" w14:textId="77777777" w:rsidR="00C923F9" w:rsidRPr="00D422AA" w:rsidRDefault="00C923F9" w:rsidP="00C923F9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99383DE" w14:textId="2B6657C2" w:rsidR="00FC2234" w:rsidRPr="00D422AA" w:rsidRDefault="00B76CD7" w:rsidP="00C923F9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oordinadores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dministrativos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, previa comunicación de la DSPC, serán el conducto para informar a los servidores públicos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>, respecto a la dinámica para el retiro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vehículos,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 xml:space="preserve"> bienes u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objetos personales </w:t>
      </w:r>
      <w:r w:rsidR="00A25446" w:rsidRPr="00D422AA">
        <w:rPr>
          <w:rFonts w:ascii="Arial" w:hAnsi="Arial" w:cs="Arial"/>
          <w:color w:val="000000" w:themeColor="text1"/>
          <w:sz w:val="24"/>
          <w:szCs w:val="24"/>
        </w:rPr>
        <w:t>que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 xml:space="preserve"> hayan dejado al interior del inmueble por motivo de evacuación.</w:t>
      </w:r>
    </w:p>
    <w:p w14:paraId="4C1D55FC" w14:textId="77777777" w:rsidR="00BF5EEE" w:rsidRDefault="00BF5EEE" w:rsidP="00BF5EEE">
      <w:pPr>
        <w:pStyle w:val="Prrafodelista"/>
        <w:rPr>
          <w:ins w:id="45" w:author="Maria Guadalupe Espinoza Suastegui" w:date="2023-08-15T10:36:00Z"/>
          <w:rFonts w:ascii="Arial" w:hAnsi="Arial" w:cs="Arial"/>
          <w:color w:val="FF0000"/>
          <w:sz w:val="24"/>
          <w:szCs w:val="24"/>
        </w:rPr>
      </w:pPr>
    </w:p>
    <w:p w14:paraId="12912971" w14:textId="77777777" w:rsidR="00A61327" w:rsidRPr="00BF5EEE" w:rsidRDefault="00A61327" w:rsidP="00BF5EEE">
      <w:pPr>
        <w:pStyle w:val="Prrafodelista"/>
        <w:rPr>
          <w:rFonts w:ascii="Arial" w:hAnsi="Arial" w:cs="Arial"/>
          <w:sz w:val="24"/>
          <w:szCs w:val="24"/>
        </w:rPr>
      </w:pPr>
    </w:p>
    <w:p w14:paraId="4DBA4FA9" w14:textId="1A231418" w:rsidR="00080956" w:rsidRDefault="00E460E8" w:rsidP="00E460E8">
      <w:pPr>
        <w:pStyle w:val="Prrafodelista"/>
        <w:numPr>
          <w:ilvl w:val="0"/>
          <w:numId w:val="14"/>
        </w:numPr>
        <w:ind w:left="709" w:hanging="426"/>
        <w:jc w:val="both"/>
        <w:rPr>
          <w:rFonts w:ascii="Arial" w:hAnsi="Arial" w:cs="Arial"/>
          <w:b/>
          <w:sz w:val="30"/>
          <w:szCs w:val="30"/>
        </w:rPr>
      </w:pPr>
      <w:r w:rsidRPr="002505F4">
        <w:rPr>
          <w:rFonts w:ascii="Arial" w:hAnsi="Arial" w:cs="Arial"/>
          <w:b/>
          <w:sz w:val="30"/>
          <w:szCs w:val="30"/>
        </w:rPr>
        <w:t>DEL REGISTRO Y SALIDA DE BIENES PERSONALES E INSTITUCIONALES.</w:t>
      </w:r>
    </w:p>
    <w:p w14:paraId="41773D98" w14:textId="77777777" w:rsidR="00E460E8" w:rsidRPr="002505F4" w:rsidRDefault="00E460E8">
      <w:pPr>
        <w:pStyle w:val="Prrafodelista"/>
        <w:ind w:left="0"/>
        <w:jc w:val="both"/>
        <w:rPr>
          <w:rFonts w:ascii="Arial" w:hAnsi="Arial" w:cs="Arial"/>
          <w:b/>
          <w:sz w:val="30"/>
          <w:szCs w:val="30"/>
        </w:rPr>
      </w:pPr>
    </w:p>
    <w:p w14:paraId="7FD66139" w14:textId="14F91C87" w:rsidR="00E460E8" w:rsidRDefault="00D51A7C" w:rsidP="002505F4">
      <w:pPr>
        <w:pStyle w:val="Prrafodelista"/>
        <w:numPr>
          <w:ilvl w:val="0"/>
          <w:numId w:val="15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Los servidores públicos de la Secretaría y visitantes que pretendan ingresar </w:t>
      </w:r>
      <w:r w:rsidR="00185DF1" w:rsidRPr="002505F4">
        <w:rPr>
          <w:rFonts w:ascii="Arial" w:hAnsi="Arial" w:cs="Arial"/>
          <w:sz w:val="24"/>
          <w:szCs w:val="24"/>
        </w:rPr>
        <w:t xml:space="preserve">o retirar </w:t>
      </w:r>
      <w:r w:rsidRPr="002505F4">
        <w:rPr>
          <w:rFonts w:ascii="Arial" w:hAnsi="Arial" w:cs="Arial"/>
          <w:sz w:val="24"/>
          <w:szCs w:val="24"/>
        </w:rPr>
        <w:t xml:space="preserve">a las instalaciones con equipos de cómputo, herramienta u otro tipo de aparatos electrónicos de su propiedad; deberán registrarlos a su ingreso y salida en </w:t>
      </w:r>
      <w:r w:rsidR="00ED61A5">
        <w:rPr>
          <w:rFonts w:ascii="Arial" w:hAnsi="Arial" w:cs="Arial"/>
          <w:sz w:val="24"/>
          <w:szCs w:val="24"/>
        </w:rPr>
        <w:t>el formato correspondiente.</w:t>
      </w:r>
    </w:p>
    <w:p w14:paraId="14F4BC7E" w14:textId="77777777" w:rsidR="00E460E8" w:rsidRPr="002505F4" w:rsidRDefault="00E460E8" w:rsidP="002505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AA" w14:textId="4EC6AEB1" w:rsidR="00080956" w:rsidRDefault="00D51A7C" w:rsidP="000B0742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En caso de que no exista el registro de ingreso en </w:t>
      </w:r>
      <w:r w:rsidR="001362D5">
        <w:rPr>
          <w:rFonts w:ascii="Arial" w:hAnsi="Arial" w:cs="Arial"/>
          <w:sz w:val="24"/>
          <w:szCs w:val="24"/>
        </w:rPr>
        <w:t>formato correspondiente</w:t>
      </w:r>
      <w:r w:rsidRPr="002505F4">
        <w:rPr>
          <w:rFonts w:ascii="Arial" w:hAnsi="Arial" w:cs="Arial"/>
          <w:sz w:val="24"/>
          <w:szCs w:val="24"/>
        </w:rPr>
        <w:t>, el personal de seguridad no permitirá el retiro de los bienes</w:t>
      </w:r>
      <w:r w:rsidR="00665E79" w:rsidRPr="002505F4">
        <w:rPr>
          <w:rFonts w:ascii="Arial" w:hAnsi="Arial" w:cs="Arial"/>
          <w:sz w:val="24"/>
          <w:szCs w:val="24"/>
        </w:rPr>
        <w:t>;</w:t>
      </w:r>
      <w:r w:rsidRPr="002505F4">
        <w:rPr>
          <w:rFonts w:ascii="Arial" w:hAnsi="Arial" w:cs="Arial"/>
          <w:sz w:val="24"/>
          <w:szCs w:val="24"/>
        </w:rPr>
        <w:t xml:space="preserve"> por lo que el portador deberá acudir al área </w:t>
      </w:r>
      <w:r w:rsidRPr="002505F4">
        <w:rPr>
          <w:rFonts w:ascii="Arial" w:hAnsi="Arial" w:cs="Arial"/>
          <w:sz w:val="24"/>
          <w:szCs w:val="24"/>
        </w:rPr>
        <w:lastRenderedPageBreak/>
        <w:t>administrativa de adscripción</w:t>
      </w:r>
      <w:r w:rsidR="007B49F2" w:rsidRPr="002505F4">
        <w:rPr>
          <w:rFonts w:ascii="Arial" w:hAnsi="Arial" w:cs="Arial"/>
          <w:sz w:val="24"/>
          <w:szCs w:val="24"/>
        </w:rPr>
        <w:t xml:space="preserve"> o de labores</w:t>
      </w:r>
      <w:r w:rsidRPr="002505F4">
        <w:rPr>
          <w:rFonts w:ascii="Arial" w:hAnsi="Arial" w:cs="Arial"/>
          <w:sz w:val="24"/>
          <w:szCs w:val="24"/>
        </w:rPr>
        <w:t xml:space="preserve">, </w:t>
      </w:r>
      <w:r w:rsidR="007B49F2" w:rsidRPr="002505F4">
        <w:rPr>
          <w:rFonts w:ascii="Arial" w:hAnsi="Arial" w:cs="Arial"/>
          <w:sz w:val="24"/>
          <w:szCs w:val="24"/>
        </w:rPr>
        <w:t>para</w:t>
      </w:r>
      <w:r w:rsidRPr="002505F4">
        <w:rPr>
          <w:rFonts w:ascii="Arial" w:hAnsi="Arial" w:cs="Arial"/>
          <w:sz w:val="24"/>
          <w:szCs w:val="24"/>
        </w:rPr>
        <w:t xml:space="preserve"> efecto de que le expida un oficio en el que se autorice e indique</w:t>
      </w:r>
      <w:r w:rsidR="00F03739" w:rsidRPr="002505F4">
        <w:rPr>
          <w:rFonts w:ascii="Arial" w:hAnsi="Arial" w:cs="Arial"/>
          <w:sz w:val="24"/>
          <w:szCs w:val="24"/>
        </w:rPr>
        <w:t xml:space="preserve"> que no es un bien de la institución,</w:t>
      </w:r>
      <w:r w:rsidR="00665E79" w:rsidRPr="002505F4">
        <w:rPr>
          <w:rFonts w:ascii="Arial" w:hAnsi="Arial" w:cs="Arial"/>
          <w:sz w:val="24"/>
          <w:szCs w:val="24"/>
        </w:rPr>
        <w:t xml:space="preserve"> señalando nombre del </w:t>
      </w:r>
      <w:r w:rsidR="00B002FC" w:rsidRPr="00B002FC">
        <w:rPr>
          <w:rFonts w:ascii="Arial" w:hAnsi="Arial" w:cs="Arial"/>
          <w:sz w:val="24"/>
          <w:szCs w:val="24"/>
        </w:rPr>
        <w:t xml:space="preserve">propietario, </w:t>
      </w:r>
      <w:r w:rsidR="00144C98" w:rsidRPr="00B002FC">
        <w:rPr>
          <w:rFonts w:ascii="Arial" w:hAnsi="Arial" w:cs="Arial"/>
          <w:sz w:val="24"/>
          <w:szCs w:val="24"/>
        </w:rPr>
        <w:t>descripción</w:t>
      </w:r>
      <w:r w:rsidR="00144C98" w:rsidRPr="00E460E8">
        <w:rPr>
          <w:rFonts w:ascii="Arial" w:hAnsi="Arial" w:cs="Arial"/>
          <w:sz w:val="24"/>
          <w:szCs w:val="24"/>
        </w:rPr>
        <w:t>, marca</w:t>
      </w:r>
      <w:r w:rsidRPr="002505F4">
        <w:rPr>
          <w:rFonts w:ascii="Arial" w:hAnsi="Arial" w:cs="Arial"/>
          <w:sz w:val="24"/>
          <w:szCs w:val="24"/>
        </w:rPr>
        <w:t>, modelo y número de serie</w:t>
      </w:r>
      <w:r w:rsidR="00665E79" w:rsidRPr="002505F4">
        <w:rPr>
          <w:rFonts w:ascii="Arial" w:hAnsi="Arial" w:cs="Arial"/>
          <w:sz w:val="24"/>
          <w:szCs w:val="24"/>
        </w:rPr>
        <w:t>.</w:t>
      </w:r>
    </w:p>
    <w:p w14:paraId="5FC158CC" w14:textId="77777777" w:rsidR="00804447" w:rsidRDefault="00804447" w:rsidP="000B0742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E1008E4" w14:textId="4EDC65A0" w:rsidR="00B2431F" w:rsidRPr="002505F4" w:rsidRDefault="00D51A7C" w:rsidP="00B951CB">
      <w:pPr>
        <w:pStyle w:val="Prrafodelista"/>
        <w:numPr>
          <w:ilvl w:val="0"/>
          <w:numId w:val="15"/>
        </w:numPr>
        <w:ind w:left="-65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Los bienes propiedad de la Secretaría que se pretendan retirar de las </w:t>
      </w:r>
      <w:r w:rsidR="00E460E8" w:rsidRPr="002505F4">
        <w:rPr>
          <w:rFonts w:ascii="Arial" w:hAnsi="Arial" w:cs="Arial"/>
          <w:sz w:val="24"/>
          <w:szCs w:val="24"/>
        </w:rPr>
        <w:t>instalaciones, deberán</w:t>
      </w:r>
      <w:r w:rsidRPr="002505F4">
        <w:rPr>
          <w:rFonts w:ascii="Arial" w:hAnsi="Arial" w:cs="Arial"/>
          <w:sz w:val="24"/>
          <w:szCs w:val="24"/>
        </w:rPr>
        <w:t xml:space="preserve"> soportarse con el </w:t>
      </w:r>
      <w:r w:rsidR="00ED61A5" w:rsidRPr="002505F4">
        <w:rPr>
          <w:rFonts w:ascii="Arial" w:hAnsi="Arial" w:cs="Arial"/>
          <w:sz w:val="24"/>
          <w:szCs w:val="24"/>
        </w:rPr>
        <w:t xml:space="preserve">formato de autorización de salida de bienes </w:t>
      </w:r>
      <w:r w:rsidRPr="002505F4">
        <w:rPr>
          <w:rFonts w:ascii="Arial" w:hAnsi="Arial" w:cs="Arial"/>
          <w:sz w:val="24"/>
          <w:szCs w:val="24"/>
        </w:rPr>
        <w:t xml:space="preserve">expedido por los </w:t>
      </w:r>
      <w:proofErr w:type="gramStart"/>
      <w:r w:rsidR="00FF1C21" w:rsidRPr="00FF1C21">
        <w:rPr>
          <w:rFonts w:ascii="Arial" w:hAnsi="Arial" w:cs="Arial"/>
          <w:sz w:val="24"/>
          <w:szCs w:val="24"/>
        </w:rPr>
        <w:t>D</w:t>
      </w:r>
      <w:r w:rsidR="00B002FC" w:rsidRPr="00FF1C21">
        <w:rPr>
          <w:rFonts w:ascii="Arial" w:hAnsi="Arial" w:cs="Arial"/>
          <w:sz w:val="24"/>
          <w:szCs w:val="24"/>
        </w:rPr>
        <w:t>irectores</w:t>
      </w:r>
      <w:proofErr w:type="gramEnd"/>
      <w:r w:rsidRPr="002505F4">
        <w:rPr>
          <w:rFonts w:ascii="Arial" w:hAnsi="Arial" w:cs="Arial"/>
          <w:sz w:val="24"/>
          <w:szCs w:val="24"/>
        </w:rPr>
        <w:t xml:space="preserve">, Subdirectores de Administración o los servidores públicos designados </w:t>
      </w:r>
      <w:r w:rsidR="00F00F19" w:rsidRPr="002505F4">
        <w:rPr>
          <w:rFonts w:ascii="Arial" w:hAnsi="Arial" w:cs="Arial"/>
          <w:sz w:val="24"/>
          <w:szCs w:val="24"/>
        </w:rPr>
        <w:t>por éstos</w:t>
      </w:r>
      <w:r w:rsidRPr="002505F4">
        <w:rPr>
          <w:rFonts w:ascii="Arial" w:hAnsi="Arial" w:cs="Arial"/>
          <w:sz w:val="24"/>
          <w:szCs w:val="24"/>
        </w:rPr>
        <w:t xml:space="preserve">. </w:t>
      </w:r>
      <w:r w:rsidR="00144C98">
        <w:rPr>
          <w:rFonts w:ascii="Arial" w:hAnsi="Arial" w:cs="Arial"/>
          <w:sz w:val="24"/>
          <w:szCs w:val="24"/>
        </w:rPr>
        <w:t>El</w:t>
      </w:r>
      <w:r w:rsidRPr="002505F4">
        <w:rPr>
          <w:rFonts w:ascii="Arial" w:hAnsi="Arial" w:cs="Arial"/>
          <w:sz w:val="24"/>
          <w:szCs w:val="24"/>
        </w:rPr>
        <w:t xml:space="preserve"> </w:t>
      </w:r>
      <w:r w:rsidR="00144C98">
        <w:rPr>
          <w:rFonts w:ascii="Arial" w:hAnsi="Arial" w:cs="Arial"/>
          <w:sz w:val="24"/>
          <w:szCs w:val="24"/>
        </w:rPr>
        <w:t>citado documento</w:t>
      </w:r>
      <w:r w:rsidRPr="002505F4">
        <w:rPr>
          <w:rFonts w:ascii="Arial" w:hAnsi="Arial" w:cs="Arial"/>
          <w:sz w:val="24"/>
          <w:szCs w:val="24"/>
        </w:rPr>
        <w:t xml:space="preserve"> contendrá la descripción del bien, marca, modelo, número de serie, número de inventario, lugar de retiro y destino </w:t>
      </w:r>
      <w:r w:rsidR="00E460E8" w:rsidRPr="002505F4">
        <w:rPr>
          <w:rFonts w:ascii="Arial" w:hAnsi="Arial" w:cs="Arial"/>
          <w:sz w:val="24"/>
          <w:szCs w:val="24"/>
        </w:rPr>
        <w:t>de este</w:t>
      </w:r>
      <w:r w:rsidRPr="002505F4">
        <w:rPr>
          <w:rFonts w:ascii="Arial" w:hAnsi="Arial" w:cs="Arial"/>
          <w:sz w:val="24"/>
          <w:szCs w:val="24"/>
        </w:rPr>
        <w:t>.</w:t>
      </w:r>
      <w:r w:rsidR="00FF1C21" w:rsidRPr="00FF1C21">
        <w:rPr>
          <w:rFonts w:ascii="Arial" w:hAnsi="Arial" w:cs="Arial"/>
          <w:sz w:val="24"/>
          <w:szCs w:val="24"/>
        </w:rPr>
        <w:t xml:space="preserve"> Así como, </w:t>
      </w:r>
      <w:r w:rsidR="00FF1C21">
        <w:rPr>
          <w:rFonts w:ascii="Arial" w:hAnsi="Arial" w:cs="Arial"/>
          <w:sz w:val="24"/>
          <w:szCs w:val="24"/>
        </w:rPr>
        <w:t>el nombre y firma del serv</w:t>
      </w:r>
      <w:r w:rsidR="00B2431F" w:rsidRPr="002505F4">
        <w:rPr>
          <w:rFonts w:ascii="Arial" w:hAnsi="Arial" w:cs="Arial"/>
          <w:sz w:val="24"/>
          <w:szCs w:val="24"/>
        </w:rPr>
        <w:t>idor público que autoriza la salida,</w:t>
      </w:r>
      <w:r w:rsidR="00FF1C21">
        <w:rPr>
          <w:rFonts w:ascii="Arial" w:hAnsi="Arial" w:cs="Arial"/>
          <w:sz w:val="24"/>
          <w:szCs w:val="24"/>
        </w:rPr>
        <w:t xml:space="preserve"> d</w:t>
      </w:r>
      <w:r w:rsidR="00B2431F" w:rsidRPr="002505F4">
        <w:rPr>
          <w:rFonts w:ascii="Arial" w:hAnsi="Arial" w:cs="Arial"/>
          <w:sz w:val="24"/>
          <w:szCs w:val="24"/>
        </w:rPr>
        <w:t xml:space="preserve">e la persona acreditada para </w:t>
      </w:r>
      <w:r w:rsidR="00A1082C" w:rsidRPr="00FF1C21">
        <w:rPr>
          <w:rFonts w:ascii="Arial" w:hAnsi="Arial" w:cs="Arial"/>
          <w:sz w:val="24"/>
          <w:szCs w:val="24"/>
        </w:rPr>
        <w:t>retirarlo</w:t>
      </w:r>
      <w:r w:rsidR="00FF1C21" w:rsidRPr="00FF1C21">
        <w:rPr>
          <w:rFonts w:ascii="Arial" w:hAnsi="Arial" w:cs="Arial"/>
          <w:sz w:val="24"/>
          <w:szCs w:val="24"/>
        </w:rPr>
        <w:t>.</w:t>
      </w:r>
    </w:p>
    <w:p w14:paraId="4DBA4FAE" w14:textId="00DAFA55" w:rsidR="00080956" w:rsidRDefault="00BB396B" w:rsidP="000B0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Dicho formato se entregará a la salida del inmueble al </w:t>
      </w:r>
      <w:r w:rsidR="00B2431F">
        <w:rPr>
          <w:rFonts w:ascii="Arial" w:hAnsi="Arial" w:cs="Arial"/>
          <w:sz w:val="24"/>
          <w:szCs w:val="24"/>
        </w:rPr>
        <w:t xml:space="preserve">personal de </w:t>
      </w:r>
      <w:r w:rsidR="00A1082C">
        <w:rPr>
          <w:rFonts w:ascii="Arial" w:hAnsi="Arial" w:cs="Arial"/>
          <w:sz w:val="24"/>
          <w:szCs w:val="24"/>
        </w:rPr>
        <w:t>seguridad</w:t>
      </w:r>
      <w:r>
        <w:rPr>
          <w:rFonts w:ascii="Arial" w:hAnsi="Arial" w:cs="Arial"/>
          <w:sz w:val="24"/>
          <w:szCs w:val="24"/>
        </w:rPr>
        <w:t>, quien</w:t>
      </w:r>
      <w:r w:rsidR="00B2431F">
        <w:rPr>
          <w:rFonts w:ascii="Arial" w:hAnsi="Arial" w:cs="Arial"/>
          <w:sz w:val="24"/>
          <w:szCs w:val="24"/>
        </w:rPr>
        <w:t xml:space="preserve"> verificará la correspondencia entre los bienes descritos en el formato y los que físicamente tiene a la vista. </w:t>
      </w:r>
      <w:r w:rsidR="00C401F4">
        <w:rPr>
          <w:rFonts w:ascii="Arial" w:hAnsi="Arial" w:cs="Arial"/>
          <w:sz w:val="24"/>
          <w:szCs w:val="24"/>
        </w:rPr>
        <w:t>Esta</w:t>
      </w:r>
      <w:r w:rsidR="00B2431F" w:rsidRPr="002505F4">
        <w:rPr>
          <w:rFonts w:ascii="Arial" w:hAnsi="Arial" w:cs="Arial"/>
          <w:sz w:val="24"/>
          <w:szCs w:val="24"/>
        </w:rPr>
        <w:t xml:space="preserve"> medida contribuye a evitar la sustracción de objetos sin autorización, en beneficio de los propios servidores públicos y de los bienes patrimoniales a cargo de la Secretaría.</w:t>
      </w:r>
    </w:p>
    <w:p w14:paraId="629373E3" w14:textId="77777777" w:rsidR="00BF5EEE" w:rsidRDefault="00BF5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3A7B9F" w14:textId="226147DC" w:rsidR="00CE69F8" w:rsidRDefault="00CE69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0E8982" w14:textId="6CF02F87" w:rsidR="00D2257C" w:rsidRPr="009B51EF" w:rsidRDefault="00B2431F">
      <w:pPr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IX</w:t>
      </w:r>
      <w:r w:rsidR="009B51EF">
        <w:rPr>
          <w:rFonts w:ascii="Arial" w:hAnsi="Arial" w:cs="Arial"/>
          <w:b/>
          <w:sz w:val="30"/>
          <w:szCs w:val="30"/>
        </w:rPr>
        <w:t xml:space="preserve">.- </w:t>
      </w:r>
      <w:commentRangeStart w:id="46"/>
      <w:r w:rsidR="00D2257C" w:rsidRPr="009B51EF">
        <w:rPr>
          <w:rFonts w:ascii="Arial" w:hAnsi="Arial" w:cs="Arial"/>
          <w:b/>
          <w:sz w:val="30"/>
          <w:szCs w:val="30"/>
        </w:rPr>
        <w:t>TRANSITORIO</w:t>
      </w:r>
      <w:del w:id="47" w:author="Maria Guadalupe Espinoza Suastegui" w:date="2023-08-15T10:25:00Z">
        <w:r w:rsidR="00D2257C" w:rsidRPr="009B51EF" w:rsidDel="00D53C36">
          <w:rPr>
            <w:rFonts w:ascii="Arial" w:hAnsi="Arial" w:cs="Arial"/>
            <w:b/>
            <w:sz w:val="30"/>
            <w:szCs w:val="30"/>
          </w:rPr>
          <w:delText>S</w:delText>
        </w:r>
      </w:del>
      <w:commentRangeEnd w:id="46"/>
      <w:r w:rsidR="00D53C36">
        <w:rPr>
          <w:rStyle w:val="Refdecomentario"/>
        </w:rPr>
        <w:commentReference w:id="46"/>
      </w:r>
    </w:p>
    <w:p w14:paraId="4D4B701D" w14:textId="77777777" w:rsidR="009B51EF" w:rsidRDefault="009B51EF">
      <w:pPr>
        <w:spacing w:after="0" w:line="240" w:lineRule="auto"/>
        <w:jc w:val="both"/>
        <w:rPr>
          <w:ins w:id="48" w:author="Maria Guadalupe Espinoza Suastegui" w:date="2023-08-15T10:36:00Z"/>
          <w:rFonts w:ascii="Arial" w:hAnsi="Arial" w:cs="Arial"/>
          <w:b/>
          <w:bCs/>
          <w:sz w:val="24"/>
          <w:szCs w:val="24"/>
        </w:rPr>
      </w:pPr>
    </w:p>
    <w:p w14:paraId="39277FDD" w14:textId="77777777" w:rsidR="00A61327" w:rsidRDefault="00A6132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BA4FC5" w14:textId="79B68326" w:rsidR="00080956" w:rsidRDefault="00B002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Primero. -</w:t>
      </w:r>
      <w:r w:rsidR="00D51A7C">
        <w:rPr>
          <w:rFonts w:ascii="Arial" w:hAnsi="Arial" w:cs="Arial"/>
          <w:b/>
          <w:bCs/>
          <w:sz w:val="24"/>
          <w:szCs w:val="24"/>
        </w:rPr>
        <w:t xml:space="preserve"> </w:t>
      </w:r>
      <w:r w:rsidR="00D51A7C">
        <w:rPr>
          <w:rFonts w:ascii="Arial" w:hAnsi="Arial" w:cs="Arial"/>
          <w:sz w:val="24"/>
          <w:szCs w:val="24"/>
        </w:rPr>
        <w:t>Los presentes Lineamientos son de aplicación interna en los inmuebles a cargo de la Secretaría y tendrán vigencia a parti</w:t>
      </w:r>
      <w:r w:rsidR="00BB396B">
        <w:rPr>
          <w:rFonts w:ascii="Arial" w:hAnsi="Arial" w:cs="Arial"/>
          <w:sz w:val="24"/>
          <w:szCs w:val="24"/>
        </w:rPr>
        <w:t xml:space="preserve">r </w:t>
      </w:r>
      <w:r w:rsidR="00D51A7C">
        <w:rPr>
          <w:rFonts w:ascii="Arial" w:hAnsi="Arial" w:cs="Arial"/>
          <w:sz w:val="24"/>
          <w:szCs w:val="24"/>
        </w:rPr>
        <w:t xml:space="preserve">de su autorización o publicación en la </w:t>
      </w:r>
      <w:proofErr w:type="spellStart"/>
      <w:r w:rsidR="00C401F4">
        <w:rPr>
          <w:rFonts w:ascii="Arial" w:hAnsi="Arial" w:cs="Arial"/>
          <w:sz w:val="24"/>
          <w:szCs w:val="24"/>
        </w:rPr>
        <w:t>Normateca</w:t>
      </w:r>
      <w:proofErr w:type="spellEnd"/>
      <w:r w:rsidR="00C401F4">
        <w:rPr>
          <w:rFonts w:ascii="Arial" w:hAnsi="Arial" w:cs="Arial"/>
          <w:sz w:val="24"/>
          <w:szCs w:val="24"/>
        </w:rPr>
        <w:t xml:space="preserve"> Interna </w:t>
      </w:r>
      <w:r w:rsidR="00D51A7C">
        <w:rPr>
          <w:rFonts w:ascii="Arial" w:hAnsi="Arial" w:cs="Arial"/>
          <w:sz w:val="24"/>
          <w:szCs w:val="24"/>
        </w:rPr>
        <w:t>de la Secretaría.</w:t>
      </w:r>
    </w:p>
    <w:p w14:paraId="4DBA4FC6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9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A" w14:textId="44AE8046" w:rsidR="00080956" w:rsidRDefault="00D51A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002FC">
        <w:rPr>
          <w:rFonts w:ascii="Arial" w:hAnsi="Arial" w:cs="Arial"/>
          <w:b/>
          <w:bCs/>
          <w:sz w:val="24"/>
          <w:szCs w:val="24"/>
        </w:rPr>
        <w:t>Ciudad de México,</w:t>
      </w:r>
      <w:r w:rsidR="00C401F4">
        <w:rPr>
          <w:rFonts w:ascii="Arial" w:hAnsi="Arial" w:cs="Arial"/>
          <w:b/>
          <w:bCs/>
          <w:sz w:val="24"/>
          <w:szCs w:val="24"/>
        </w:rPr>
        <w:t xml:space="preserve"> mayo del </w:t>
      </w:r>
      <w:r w:rsidR="00B002FC" w:rsidRPr="00B002FC">
        <w:rPr>
          <w:rFonts w:ascii="Arial" w:hAnsi="Arial" w:cs="Arial"/>
          <w:b/>
          <w:bCs/>
          <w:sz w:val="24"/>
          <w:szCs w:val="24"/>
        </w:rPr>
        <w:t>2023</w:t>
      </w:r>
      <w:r w:rsidR="00B002FC">
        <w:rPr>
          <w:rFonts w:ascii="Arial" w:hAnsi="Arial" w:cs="Arial"/>
          <w:sz w:val="24"/>
          <w:szCs w:val="24"/>
        </w:rPr>
        <w:t xml:space="preserve">, </w:t>
      </w:r>
      <w:r w:rsidR="007C28AB">
        <w:rPr>
          <w:rFonts w:ascii="Arial" w:hAnsi="Arial" w:cs="Arial"/>
          <w:sz w:val="24"/>
          <w:szCs w:val="24"/>
        </w:rPr>
        <w:t xml:space="preserve">la </w:t>
      </w:r>
      <w:r w:rsidR="00825248">
        <w:rPr>
          <w:rFonts w:ascii="Arial" w:hAnsi="Arial" w:cs="Arial"/>
          <w:sz w:val="24"/>
          <w:szCs w:val="24"/>
        </w:rPr>
        <w:t xml:space="preserve">Lic. </w:t>
      </w:r>
      <w:r w:rsidR="001A354D">
        <w:rPr>
          <w:rFonts w:ascii="Arial" w:hAnsi="Arial" w:cs="Arial"/>
          <w:sz w:val="24"/>
          <w:szCs w:val="24"/>
        </w:rPr>
        <w:t>Eréndira</w:t>
      </w:r>
      <w:r w:rsidR="004B7EC9">
        <w:rPr>
          <w:rFonts w:ascii="Arial" w:hAnsi="Arial" w:cs="Arial"/>
          <w:sz w:val="24"/>
          <w:szCs w:val="24"/>
        </w:rPr>
        <w:t xml:space="preserve"> Valdivia Carrillo</w:t>
      </w:r>
      <w:r>
        <w:rPr>
          <w:rFonts w:ascii="Arial" w:hAnsi="Arial" w:cs="Arial"/>
          <w:sz w:val="24"/>
          <w:szCs w:val="24"/>
        </w:rPr>
        <w:t xml:space="preserve">, </w:t>
      </w:r>
      <w:r w:rsidR="004B7EC9">
        <w:rPr>
          <w:rFonts w:ascii="Arial" w:hAnsi="Arial" w:cs="Arial"/>
          <w:sz w:val="24"/>
          <w:szCs w:val="24"/>
        </w:rPr>
        <w:t xml:space="preserve">Titular de </w:t>
      </w:r>
      <w:r>
        <w:rPr>
          <w:rFonts w:ascii="Arial" w:hAnsi="Arial" w:cs="Arial"/>
          <w:sz w:val="24"/>
          <w:szCs w:val="24"/>
        </w:rPr>
        <w:t>la Unidad de Administración y Finanzas en la Secretaría de</w:t>
      </w:r>
      <w:r w:rsidR="00825248">
        <w:rPr>
          <w:rFonts w:ascii="Arial" w:hAnsi="Arial" w:cs="Arial"/>
          <w:sz w:val="24"/>
          <w:szCs w:val="24"/>
        </w:rPr>
        <w:t xml:space="preserve"> </w:t>
      </w:r>
      <w:r w:rsidR="00B002FC">
        <w:rPr>
          <w:rFonts w:ascii="Arial" w:hAnsi="Arial" w:cs="Arial"/>
          <w:sz w:val="24"/>
          <w:szCs w:val="24"/>
        </w:rPr>
        <w:t>Infraestructura</w:t>
      </w:r>
      <w:r w:rsidR="0082524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Comunicaciones y </w:t>
      </w:r>
      <w:r w:rsidR="00B002FC">
        <w:rPr>
          <w:rFonts w:ascii="Arial" w:hAnsi="Arial" w:cs="Arial"/>
          <w:sz w:val="24"/>
          <w:szCs w:val="24"/>
        </w:rPr>
        <w:t xml:space="preserve">Transportes, </w:t>
      </w:r>
      <w:r w:rsidR="00B002FC" w:rsidRPr="004B7EC9">
        <w:rPr>
          <w:rFonts w:ascii="Arial" w:hAnsi="Arial" w:cs="Arial"/>
          <w:sz w:val="24"/>
          <w:szCs w:val="24"/>
        </w:rPr>
        <w:t>con</w:t>
      </w:r>
      <w:r w:rsidRPr="004B7EC9">
        <w:rPr>
          <w:rFonts w:ascii="Arial" w:hAnsi="Arial" w:cs="Arial"/>
          <w:sz w:val="24"/>
          <w:szCs w:val="24"/>
        </w:rPr>
        <w:t xml:space="preserve"> fundamento en lo dispuesto por el </w:t>
      </w:r>
      <w:ins w:id="49" w:author="Maria Guadalupe Espinoza Suastegui" w:date="2023-08-15T10:25:00Z">
        <w:r w:rsidR="00D53C36">
          <w:rPr>
            <w:rFonts w:ascii="Arial" w:hAnsi="Arial" w:cs="Arial"/>
            <w:sz w:val="24"/>
            <w:szCs w:val="24"/>
          </w:rPr>
          <w:t>a</w:t>
        </w:r>
      </w:ins>
      <w:del w:id="50" w:author="Maria Guadalupe Espinoza Suastegui" w:date="2023-08-15T10:25:00Z">
        <w:r w:rsidRPr="004B7EC9" w:rsidDel="00D53C36">
          <w:rPr>
            <w:rFonts w:ascii="Arial" w:hAnsi="Arial" w:cs="Arial"/>
            <w:sz w:val="24"/>
            <w:szCs w:val="24"/>
          </w:rPr>
          <w:delText>A</w:delText>
        </w:r>
      </w:del>
      <w:r w:rsidRPr="004B7EC9">
        <w:rPr>
          <w:rFonts w:ascii="Arial" w:hAnsi="Arial" w:cs="Arial"/>
          <w:sz w:val="24"/>
          <w:szCs w:val="24"/>
        </w:rPr>
        <w:t xml:space="preserve">rtículo 7, fracción XXIII del Reglamento Interior de </w:t>
      </w:r>
      <w:r w:rsidR="00B002FC" w:rsidRPr="004B7EC9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Secretaría, autoriza los presentes Lineamientos de Seguridad, Control de Accesos y Estacionamientos.</w:t>
      </w:r>
    </w:p>
    <w:p w14:paraId="4DBA4FCB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C" w14:textId="6F373432" w:rsidR="00080956" w:rsidRDefault="00080956">
      <w:pPr>
        <w:spacing w:after="0" w:line="240" w:lineRule="auto"/>
        <w:jc w:val="both"/>
      </w:pPr>
    </w:p>
    <w:p w14:paraId="33DA55C8" w14:textId="5A19979F" w:rsidR="004040BA" w:rsidRPr="004040BA" w:rsidRDefault="004040BA" w:rsidP="004040BA"/>
    <w:p w14:paraId="22DA90EB" w14:textId="35F65F43" w:rsidR="004040BA" w:rsidRPr="004040BA" w:rsidRDefault="004040BA" w:rsidP="004040BA"/>
    <w:p w14:paraId="47B169A7" w14:textId="7C2EFD1D" w:rsidR="004040BA" w:rsidRPr="004040BA" w:rsidRDefault="004040BA" w:rsidP="004040BA"/>
    <w:p w14:paraId="31B12C62" w14:textId="75008656" w:rsidR="004040BA" w:rsidRDefault="004040BA" w:rsidP="004040BA"/>
    <w:p w14:paraId="43EF9ECC" w14:textId="77777777" w:rsidR="00A61327" w:rsidRDefault="00A61327" w:rsidP="004040BA"/>
    <w:p w14:paraId="43EC0064" w14:textId="77777777" w:rsidR="00A61327" w:rsidRDefault="00A61327" w:rsidP="004040BA"/>
    <w:p w14:paraId="6564EC0D" w14:textId="77777777" w:rsidR="00A61327" w:rsidRDefault="00A61327" w:rsidP="004040BA"/>
    <w:p w14:paraId="5C8B41FF" w14:textId="77777777" w:rsidR="00A61327" w:rsidRDefault="00A61327" w:rsidP="004040BA"/>
    <w:p w14:paraId="0C4BD428" w14:textId="77777777" w:rsidR="00A61327" w:rsidRDefault="00A61327" w:rsidP="004040BA"/>
    <w:p w14:paraId="57155E2B" w14:textId="77777777" w:rsidR="00A61327" w:rsidRPr="004040BA" w:rsidRDefault="00A61327" w:rsidP="004040BA"/>
    <w:p w14:paraId="249B5710" w14:textId="297107A2" w:rsidR="009B51EF" w:rsidRDefault="00B2431F" w:rsidP="004040BA">
      <w:r>
        <w:rPr>
          <w:rFonts w:ascii="Arial" w:hAnsi="Arial" w:cs="Arial"/>
          <w:b/>
          <w:sz w:val="30"/>
          <w:szCs w:val="30"/>
        </w:rPr>
        <w:t>X</w:t>
      </w:r>
      <w:r w:rsidR="009B51EF">
        <w:rPr>
          <w:rFonts w:ascii="Arial" w:hAnsi="Arial" w:cs="Arial"/>
          <w:b/>
          <w:sz w:val="30"/>
          <w:szCs w:val="30"/>
        </w:rPr>
        <w:t>.- CONTROL DE CAMBIOS</w:t>
      </w:r>
    </w:p>
    <w:p w14:paraId="38AEE149" w14:textId="6CE34295" w:rsidR="00C91C4D" w:rsidRDefault="00C91C4D" w:rsidP="004040BA">
      <w:pPr>
        <w:tabs>
          <w:tab w:val="left" w:pos="5373"/>
        </w:tabs>
      </w:pPr>
    </w:p>
    <w:tbl>
      <w:tblPr>
        <w:tblStyle w:val="TableNormal"/>
        <w:tblW w:w="965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01"/>
        <w:gridCol w:w="1559"/>
        <w:gridCol w:w="2694"/>
        <w:gridCol w:w="1984"/>
      </w:tblGrid>
      <w:tr w:rsidR="006C1438" w:rsidRPr="007D6A1F" w14:paraId="29893C50" w14:textId="77777777" w:rsidTr="002505F4">
        <w:trPr>
          <w:trHeight w:val="1050"/>
        </w:trPr>
        <w:tc>
          <w:tcPr>
            <w:tcW w:w="1718" w:type="dxa"/>
            <w:shd w:val="clear" w:color="auto" w:fill="D9D9D9" w:themeFill="background1" w:themeFillShade="D9"/>
          </w:tcPr>
          <w:p w14:paraId="6715B323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46862267" w14:textId="77777777" w:rsidR="006C1438" w:rsidRPr="004F06D0" w:rsidRDefault="006C1438" w:rsidP="002505F4">
            <w:pPr>
              <w:pStyle w:val="TableParagraph"/>
              <w:ind w:left="124" w:right="109" w:firstLine="167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Fecha de autorización</w:t>
            </w:r>
          </w:p>
          <w:p w14:paraId="22E29758" w14:textId="77777777" w:rsidR="006C1438" w:rsidRPr="004F06D0" w:rsidRDefault="006C1438" w:rsidP="002505F4">
            <w:pPr>
              <w:pStyle w:val="TableParagraph"/>
              <w:spacing w:line="251" w:lineRule="exact"/>
              <w:ind w:left="191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del cambio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9D4E136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26D0B115" w14:textId="77777777" w:rsidR="006C1438" w:rsidRPr="004F06D0" w:rsidRDefault="006C1438" w:rsidP="002505F4">
            <w:pPr>
              <w:pStyle w:val="TableParagraph"/>
              <w:ind w:left="173" w:right="190" w:firstLine="93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No. de Revisión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F262BA7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666561E9" w14:textId="77777777" w:rsidR="006C1438" w:rsidRPr="004F06D0" w:rsidRDefault="006C1438" w:rsidP="002505F4">
            <w:pPr>
              <w:pStyle w:val="TableParagraph"/>
              <w:ind w:left="140" w:right="156" w:firstLine="4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Tipo de Cambio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A6A02FB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30014122" w14:textId="77777777" w:rsidR="006C1438" w:rsidRPr="004F06D0" w:rsidRDefault="006C1438" w:rsidP="002505F4">
            <w:pPr>
              <w:pStyle w:val="TableParagraph"/>
              <w:ind w:left="503" w:right="130" w:hanging="38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Nombre del Proceso o Procedimiento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B2C890C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36926714" w14:textId="77777777" w:rsidR="006C1438" w:rsidRPr="004F06D0" w:rsidRDefault="006C1438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Descripción del Cambio</w:t>
            </w:r>
          </w:p>
        </w:tc>
      </w:tr>
      <w:tr w:rsidR="006C1438" w:rsidRPr="007D6A1F" w14:paraId="010311F8" w14:textId="77777777" w:rsidTr="002505F4">
        <w:trPr>
          <w:trHeight w:val="1019"/>
        </w:trPr>
        <w:tc>
          <w:tcPr>
            <w:tcW w:w="1718" w:type="dxa"/>
          </w:tcPr>
          <w:p w14:paraId="26E84043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A07FF35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A69C389" w14:textId="36F6181E" w:rsidR="006C1438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Junio 2012</w:t>
            </w:r>
          </w:p>
        </w:tc>
        <w:tc>
          <w:tcPr>
            <w:tcW w:w="1701" w:type="dxa"/>
          </w:tcPr>
          <w:p w14:paraId="267F47D2" w14:textId="77777777" w:rsidR="006C1438" w:rsidRPr="00C812EB" w:rsidRDefault="006C1438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733DCC16" w14:textId="77777777" w:rsidR="00C812EB" w:rsidRPr="00C812EB" w:rsidRDefault="00C812EB" w:rsidP="00C812EB">
            <w:pPr>
              <w:pStyle w:val="TableParagraph"/>
              <w:spacing w:line="36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7BF31016" w14:textId="6FF709BF" w:rsidR="006C1438" w:rsidRPr="00C812EB" w:rsidRDefault="00816623" w:rsidP="00C812EB">
            <w:pPr>
              <w:pStyle w:val="TableParagraph"/>
              <w:spacing w:line="36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Emisión</w:t>
            </w:r>
          </w:p>
        </w:tc>
        <w:tc>
          <w:tcPr>
            <w:tcW w:w="2694" w:type="dxa"/>
          </w:tcPr>
          <w:p w14:paraId="50424A53" w14:textId="77777777" w:rsidR="006C1438" w:rsidRPr="00C812EB" w:rsidRDefault="006C1438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6BD232A" w14:textId="32FA5C2B" w:rsidR="00816623" w:rsidRPr="00C812EB" w:rsidRDefault="00816623" w:rsidP="00C812EB">
            <w:pPr>
              <w:pStyle w:val="TableParagraph"/>
              <w:spacing w:before="1" w:line="249" w:lineRule="exact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 ACCESOS Y ESTACIONAMIENTOS.</w:t>
            </w:r>
          </w:p>
        </w:tc>
        <w:tc>
          <w:tcPr>
            <w:tcW w:w="1984" w:type="dxa"/>
          </w:tcPr>
          <w:p w14:paraId="7B0318B4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F2955EE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0FACFD0" w14:textId="40D7BAE2" w:rsidR="006C1438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Elaboración Inicial</w:t>
            </w:r>
          </w:p>
        </w:tc>
      </w:tr>
      <w:tr w:rsidR="00816623" w:rsidRPr="007D6A1F" w14:paraId="3273A021" w14:textId="77777777" w:rsidTr="002505F4">
        <w:trPr>
          <w:trHeight w:val="1022"/>
        </w:trPr>
        <w:tc>
          <w:tcPr>
            <w:tcW w:w="1718" w:type="dxa"/>
          </w:tcPr>
          <w:p w14:paraId="06DAD7F2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49B1DDB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EBEAED7" w14:textId="014CA63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Mayo 2019</w:t>
            </w:r>
          </w:p>
        </w:tc>
        <w:tc>
          <w:tcPr>
            <w:tcW w:w="1701" w:type="dxa"/>
          </w:tcPr>
          <w:p w14:paraId="14462122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14DB1AAA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49AA694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BF545CC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171E393" w14:textId="7B836844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69347084" w14:textId="4ED7FA81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 ACCESOS Y ESTACIONAMIENTOS.</w:t>
            </w:r>
          </w:p>
        </w:tc>
        <w:tc>
          <w:tcPr>
            <w:tcW w:w="1984" w:type="dxa"/>
          </w:tcPr>
          <w:p w14:paraId="24A7B69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0F03E7E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BCD6A4C" w14:textId="511515C0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</w:tr>
      <w:tr w:rsidR="00816623" w:rsidRPr="007D6A1F" w14:paraId="24183DB3" w14:textId="77777777" w:rsidTr="002505F4">
        <w:trPr>
          <w:trHeight w:val="1019"/>
        </w:trPr>
        <w:tc>
          <w:tcPr>
            <w:tcW w:w="1718" w:type="dxa"/>
          </w:tcPr>
          <w:p w14:paraId="7ECB7EFE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FD3D5CD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8D2E683" w14:textId="5CBDF94E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Septiembre 2022</w:t>
            </w:r>
          </w:p>
        </w:tc>
        <w:tc>
          <w:tcPr>
            <w:tcW w:w="1701" w:type="dxa"/>
          </w:tcPr>
          <w:p w14:paraId="6DE1DEDE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724BBDF0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EC28C75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8935079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0D2FDC18" w14:textId="7683285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0A6E0478" w14:textId="77777777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</w:t>
            </w:r>
          </w:p>
          <w:p w14:paraId="001B3880" w14:textId="39AE13B6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ACCESOS Y ESTACIONAMIENTOS.</w:t>
            </w:r>
          </w:p>
        </w:tc>
        <w:tc>
          <w:tcPr>
            <w:tcW w:w="1984" w:type="dxa"/>
          </w:tcPr>
          <w:p w14:paraId="657D946B" w14:textId="77777777" w:rsidR="00816623" w:rsidRPr="00C812EB" w:rsidRDefault="00816623" w:rsidP="00C812EB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DB3C163" w14:textId="77777777" w:rsidR="00816623" w:rsidRPr="00C812EB" w:rsidRDefault="00816623" w:rsidP="00C812EB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F532752" w14:textId="140EB7C1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</w:tr>
      <w:tr w:rsidR="00816623" w:rsidRPr="007D6A1F" w14:paraId="01B59C0A" w14:textId="77777777" w:rsidTr="002505F4">
        <w:trPr>
          <w:trHeight w:val="1019"/>
        </w:trPr>
        <w:tc>
          <w:tcPr>
            <w:tcW w:w="1718" w:type="dxa"/>
          </w:tcPr>
          <w:p w14:paraId="1C2B6FD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EC127A7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71FD2F1A" w14:textId="496EE7D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commentRangeStart w:id="51"/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Mayo 2023</w:t>
            </w:r>
            <w:commentRangeEnd w:id="51"/>
            <w:r w:rsidR="00D53C36">
              <w:rPr>
                <w:rStyle w:val="Refdecomentario"/>
                <w:rFonts w:asciiTheme="minorHAnsi" w:eastAsiaTheme="minorHAnsi" w:hAnsiTheme="minorHAnsi" w:cstheme="minorBidi"/>
                <w:lang w:val="es-MX"/>
              </w:rPr>
              <w:commentReference w:id="51"/>
            </w:r>
          </w:p>
        </w:tc>
        <w:tc>
          <w:tcPr>
            <w:tcW w:w="1701" w:type="dxa"/>
          </w:tcPr>
          <w:p w14:paraId="1904E16C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116F9690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0B07B699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B48B224" w14:textId="00EFCFE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217E22A6" w14:textId="77777777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</w:t>
            </w:r>
          </w:p>
          <w:p w14:paraId="5EE6FAF9" w14:textId="7F03FE30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ACCESOS Y ESTACIONAMIENTOS.</w:t>
            </w:r>
          </w:p>
        </w:tc>
        <w:tc>
          <w:tcPr>
            <w:tcW w:w="1984" w:type="dxa"/>
          </w:tcPr>
          <w:p w14:paraId="681E3F6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7099F88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E3711E0" w14:textId="6B73DD9C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Atención a comentarios</w:t>
            </w:r>
          </w:p>
        </w:tc>
      </w:tr>
    </w:tbl>
    <w:p w14:paraId="10752307" w14:textId="77777777" w:rsidR="00D2257C" w:rsidRDefault="00D2257C" w:rsidP="00C812EB">
      <w:pPr>
        <w:tabs>
          <w:tab w:val="left" w:pos="5373"/>
        </w:tabs>
        <w:jc w:val="center"/>
      </w:pPr>
    </w:p>
    <w:p w14:paraId="6B69CA6F" w14:textId="77777777" w:rsidR="00144C98" w:rsidRDefault="00144C98" w:rsidP="004040BA">
      <w:pPr>
        <w:tabs>
          <w:tab w:val="left" w:pos="5373"/>
        </w:tabs>
      </w:pPr>
    </w:p>
    <w:p w14:paraId="00480A9F" w14:textId="77777777" w:rsidR="00144C98" w:rsidRDefault="00144C98" w:rsidP="004040BA">
      <w:pPr>
        <w:tabs>
          <w:tab w:val="left" w:pos="5373"/>
        </w:tabs>
      </w:pPr>
    </w:p>
    <w:p w14:paraId="434264B8" w14:textId="77777777" w:rsidR="00144C98" w:rsidRDefault="00144C98" w:rsidP="004040BA">
      <w:pPr>
        <w:tabs>
          <w:tab w:val="left" w:pos="5373"/>
        </w:tabs>
      </w:pPr>
    </w:p>
    <w:p w14:paraId="67CA2BA2" w14:textId="77777777" w:rsidR="00144C98" w:rsidRDefault="00144C98" w:rsidP="004040BA">
      <w:pPr>
        <w:tabs>
          <w:tab w:val="left" w:pos="5373"/>
        </w:tabs>
      </w:pPr>
    </w:p>
    <w:p w14:paraId="50A7C669" w14:textId="77777777" w:rsidR="00144C98" w:rsidRDefault="00144C98" w:rsidP="004040BA">
      <w:pPr>
        <w:tabs>
          <w:tab w:val="left" w:pos="5373"/>
        </w:tabs>
      </w:pPr>
    </w:p>
    <w:p w14:paraId="1D14124D" w14:textId="77777777" w:rsidR="00144C98" w:rsidRDefault="00144C98" w:rsidP="004040BA">
      <w:pPr>
        <w:tabs>
          <w:tab w:val="left" w:pos="5373"/>
        </w:tabs>
      </w:pPr>
    </w:p>
    <w:p w14:paraId="203CF5FF" w14:textId="77777777" w:rsidR="00144C98" w:rsidRDefault="00144C98" w:rsidP="004040BA">
      <w:pPr>
        <w:tabs>
          <w:tab w:val="left" w:pos="5373"/>
        </w:tabs>
      </w:pPr>
    </w:p>
    <w:p w14:paraId="26BBECB3" w14:textId="77777777" w:rsidR="00144C98" w:rsidRDefault="00144C98" w:rsidP="004040BA">
      <w:pPr>
        <w:tabs>
          <w:tab w:val="left" w:pos="5373"/>
        </w:tabs>
      </w:pPr>
    </w:p>
    <w:p w14:paraId="164405B2" w14:textId="77777777" w:rsidR="00144C98" w:rsidRDefault="00144C98" w:rsidP="004040BA">
      <w:pPr>
        <w:tabs>
          <w:tab w:val="left" w:pos="5373"/>
        </w:tabs>
      </w:pPr>
    </w:p>
    <w:p w14:paraId="4AC0DE99" w14:textId="77777777" w:rsidR="00B70C91" w:rsidRDefault="00B70C91" w:rsidP="004040BA">
      <w:pPr>
        <w:tabs>
          <w:tab w:val="left" w:pos="5373"/>
        </w:tabs>
        <w:sectPr w:rsidR="00B70C91" w:rsidSect="00483236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702" w:right="1134" w:bottom="601" w:left="1418" w:header="709" w:footer="544" w:gutter="0"/>
          <w:pgNumType w:start="1"/>
          <w:cols w:space="720"/>
          <w:formProt w:val="0"/>
          <w:titlePg/>
          <w:docGrid w:linePitch="360" w:charSpace="8192"/>
        </w:sectPr>
      </w:pPr>
    </w:p>
    <w:p w14:paraId="6952D1F9" w14:textId="35009597" w:rsidR="00144C98" w:rsidRDefault="00144C98" w:rsidP="00144C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 w:rsidR="00D925E5">
        <w:rPr>
          <w:rFonts w:ascii="Arial" w:hAnsi="Arial" w:cs="Arial"/>
          <w:b/>
          <w:bCs/>
          <w:sz w:val="32"/>
          <w:szCs w:val="32"/>
        </w:rPr>
        <w:t xml:space="preserve"> </w:t>
      </w:r>
      <w:commentRangeStart w:id="52"/>
      <w:r w:rsidR="00D925E5">
        <w:rPr>
          <w:rFonts w:ascii="Arial" w:hAnsi="Arial" w:cs="Arial"/>
          <w:b/>
          <w:bCs/>
          <w:sz w:val="32"/>
          <w:szCs w:val="32"/>
        </w:rPr>
        <w:t>1</w:t>
      </w:r>
      <w:commentRangeEnd w:id="52"/>
      <w:r w:rsidR="00D53C36">
        <w:rPr>
          <w:rStyle w:val="Refdecomentario"/>
        </w:rPr>
        <w:commentReference w:id="52"/>
      </w:r>
    </w:p>
    <w:p w14:paraId="007E7CF1" w14:textId="5AF8AE6E" w:rsidR="00B70C91" w:rsidRDefault="00B70C91" w:rsidP="00B70C91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B70C91">
        <w:rPr>
          <w:noProof/>
        </w:rPr>
        <w:drawing>
          <wp:inline distT="0" distB="0" distL="0" distR="0" wp14:anchorId="54E0B365" wp14:editId="0A95C6E3">
            <wp:extent cx="8595995" cy="5696585"/>
            <wp:effectExtent l="0" t="0" r="0" b="0"/>
            <wp:docPr id="679738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1003" w14:textId="25953124" w:rsidR="00D925E5" w:rsidRDefault="00D925E5" w:rsidP="00D925E5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2</w:t>
      </w:r>
    </w:p>
    <w:p w14:paraId="08505242" w14:textId="485A5AF8" w:rsidR="00B70C91" w:rsidRDefault="00D925E5" w:rsidP="00B70C91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D925E5">
        <w:rPr>
          <w:noProof/>
        </w:rPr>
        <w:drawing>
          <wp:inline distT="0" distB="0" distL="0" distR="0" wp14:anchorId="21D284BD" wp14:editId="1C1C0434">
            <wp:extent cx="8781393" cy="5717603"/>
            <wp:effectExtent l="0" t="0" r="1270" b="0"/>
            <wp:docPr id="12464887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527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A245" w14:textId="05730FD0" w:rsidR="00D925E5" w:rsidRDefault="00D925E5" w:rsidP="00D925E5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3</w:t>
      </w:r>
    </w:p>
    <w:p w14:paraId="693FA742" w14:textId="0594D068" w:rsidR="00D925E5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188FFD95" wp14:editId="7C990FEC">
            <wp:extent cx="8371490" cy="5515648"/>
            <wp:effectExtent l="0" t="0" r="0" b="0"/>
            <wp:docPr id="2483342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702" cy="55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7D1F" w14:textId="03F0CA3E" w:rsidR="00713CD8" w:rsidRDefault="00713CD8" w:rsidP="00713CD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4</w:t>
      </w:r>
    </w:p>
    <w:p w14:paraId="4A3C22AB" w14:textId="2507B3E9" w:rsidR="00713CD8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7B568CF4" wp14:editId="54DC2ED7">
            <wp:extent cx="8718331" cy="5581226"/>
            <wp:effectExtent l="0" t="0" r="6985" b="0"/>
            <wp:docPr id="16216754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396" cy="55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8B10" w14:textId="49A7D2E7" w:rsidR="00713CD8" w:rsidRDefault="00713CD8" w:rsidP="00713CD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5</w:t>
      </w:r>
    </w:p>
    <w:p w14:paraId="78DB42AB" w14:textId="77777777" w:rsidR="00713CD8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  <w:sectPr w:rsidR="00713CD8" w:rsidSect="00B70C91">
          <w:pgSz w:w="15840" w:h="12240" w:orient="landscape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r w:rsidRPr="00713CD8">
        <w:rPr>
          <w:noProof/>
        </w:rPr>
        <w:drawing>
          <wp:inline distT="0" distB="0" distL="0" distR="0" wp14:anchorId="47ACD83A" wp14:editId="706B9CA8">
            <wp:extent cx="8797159" cy="5611544"/>
            <wp:effectExtent l="0" t="0" r="4445" b="0"/>
            <wp:docPr id="15895067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882" cy="5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A594" w14:textId="3304D375" w:rsidR="00713CD8" w:rsidRDefault="00713CD8" w:rsidP="00713CD8">
      <w:pPr>
        <w:tabs>
          <w:tab w:val="left" w:pos="5373"/>
          <w:tab w:val="center" w:pos="6768"/>
          <w:tab w:val="left" w:pos="804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6</w:t>
      </w:r>
    </w:p>
    <w:p w14:paraId="5CFEB399" w14:textId="57289FC7" w:rsidR="00F524BC" w:rsidRPr="00144C98" w:rsidRDefault="00713CD8" w:rsidP="00713CD8">
      <w:pPr>
        <w:tabs>
          <w:tab w:val="left" w:pos="5373"/>
          <w:tab w:val="center" w:pos="6768"/>
          <w:tab w:val="left" w:pos="804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278FDAE0" wp14:editId="5973BB93">
            <wp:extent cx="5707967" cy="7891465"/>
            <wp:effectExtent l="0" t="0" r="7620" b="0"/>
            <wp:docPr id="15894187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30" cy="78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4BC" w:rsidRPr="00144C98" w:rsidSect="00713CD8">
      <w:pgSz w:w="12240" w:h="15840"/>
      <w:pgMar w:top="1702" w:right="1134" w:bottom="601" w:left="1418" w:header="709" w:footer="544" w:gutter="0"/>
      <w:pgNumType w:start="1"/>
      <w:cols w:space="720"/>
      <w:formProt w:val="0"/>
      <w:titlePg/>
      <w:docGrid w:linePitch="360" w:charSpace="819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ia Guadalupe Espinoza Suastegui" w:date="2023-08-15T10:12:00Z" w:initials="MGES">
    <w:p w14:paraId="18341898" w14:textId="77777777" w:rsidR="00DF0F7A" w:rsidRDefault="00DF0F7A" w:rsidP="00C80783">
      <w:pPr>
        <w:pStyle w:val="Textocomentario"/>
      </w:pPr>
      <w:r>
        <w:rPr>
          <w:rStyle w:val="Refdecomentario"/>
        </w:rPr>
        <w:annotationRef/>
      </w:r>
      <w:r>
        <w:t>Se sugiere actualizar la fecha la cual deberá una fecha cercana a la emisión o firma de los Lineamientos.</w:t>
      </w:r>
    </w:p>
  </w:comment>
  <w:comment w:id="16" w:author="Maria Guadalupe Espinoza Suastegui" w:date="2023-08-15T10:14:00Z" w:initials="MGES">
    <w:p w14:paraId="3C63EAB1" w14:textId="77777777" w:rsidR="00DF0F7A" w:rsidRDefault="00DF0F7A" w:rsidP="00C22CB8">
      <w:pPr>
        <w:pStyle w:val="Textocomentario"/>
      </w:pPr>
      <w:r>
        <w:rPr>
          <w:rStyle w:val="Refdecomentario"/>
        </w:rPr>
        <w:annotationRef/>
      </w:r>
      <w:r>
        <w:t>La fecha es incorrecta. Este comentario ya se había emitido y no se atendió.</w:t>
      </w:r>
    </w:p>
  </w:comment>
  <w:comment w:id="22" w:author="Maria Guadalupe Espinoza Suastegui" w:date="2023-08-15T10:15:00Z" w:initials="MGES">
    <w:p w14:paraId="7CE49A1B" w14:textId="77777777" w:rsidR="00DF0F7A" w:rsidRDefault="00DF0F7A" w:rsidP="0044393A">
      <w:pPr>
        <w:pStyle w:val="Textocomentario"/>
      </w:pPr>
      <w:r>
        <w:rPr>
          <w:rStyle w:val="Refdecomentario"/>
        </w:rPr>
        <w:annotationRef/>
      </w:r>
      <w:r>
        <w:t>Se deben ajustar en orden alfabético.</w:t>
      </w:r>
    </w:p>
  </w:comment>
  <w:comment w:id="25" w:author="Maria Guadalupe Espinoza Suastegui" w:date="2023-08-15T10:19:00Z" w:initials="MGES">
    <w:p w14:paraId="731E1382" w14:textId="77777777" w:rsidR="00DF0F7A" w:rsidRDefault="00DF0F7A" w:rsidP="00CA4320">
      <w:pPr>
        <w:pStyle w:val="Textocomentario"/>
      </w:pPr>
      <w:r>
        <w:rPr>
          <w:rStyle w:val="Refdecomentario"/>
        </w:rPr>
        <w:annotationRef/>
      </w:r>
      <w:r>
        <w:t xml:space="preserve">No se considera procedente señalar al MPF para  presentar una denuncia por el extravió de un corbatín. En su caso deberá ser ante el </w:t>
      </w:r>
      <w:r>
        <w:rPr>
          <w:b/>
          <w:bCs/>
          <w:u w:val="single"/>
        </w:rPr>
        <w:t xml:space="preserve">Juez Cívico. </w:t>
      </w:r>
    </w:p>
  </w:comment>
  <w:comment w:id="32" w:author="Maria Guadalupe Espinoza Suastegui" w:date="2023-08-15T10:22:00Z" w:initials="MGES">
    <w:p w14:paraId="17BF4B2C" w14:textId="77777777" w:rsidR="00D53C36" w:rsidRDefault="00D53C36" w:rsidP="001D0741">
      <w:pPr>
        <w:pStyle w:val="Textocomentario"/>
      </w:pPr>
      <w:r>
        <w:rPr>
          <w:rStyle w:val="Refdecomentario"/>
        </w:rPr>
        <w:annotationRef/>
      </w:r>
      <w:r>
        <w:t>Se reitera este comentario</w:t>
      </w:r>
    </w:p>
  </w:comment>
  <w:comment w:id="35" w:author="Maria Guadalupe Espinoza Suastegui" w:date="2023-08-15T10:23:00Z" w:initials="MGES">
    <w:p w14:paraId="3687ABF8" w14:textId="77777777" w:rsidR="00D53C36" w:rsidRDefault="00D53C36" w:rsidP="00964873">
      <w:pPr>
        <w:pStyle w:val="Textocomentario"/>
      </w:pPr>
      <w:r>
        <w:rPr>
          <w:rStyle w:val="Refdecomentario"/>
        </w:rPr>
        <w:annotationRef/>
      </w:r>
      <w:r>
        <w:t>Se reiteran estos comentarios</w:t>
      </w:r>
    </w:p>
  </w:comment>
  <w:comment w:id="46" w:author="Maria Guadalupe Espinoza Suastegui" w:date="2023-08-15T10:25:00Z" w:initials="MGES">
    <w:p w14:paraId="76CCE48C" w14:textId="77777777" w:rsidR="00D53C36" w:rsidRDefault="00D53C36" w:rsidP="00C77E5C">
      <w:pPr>
        <w:pStyle w:val="Textocomentario"/>
      </w:pPr>
      <w:r>
        <w:rPr>
          <w:rStyle w:val="Refdecomentario"/>
        </w:rPr>
        <w:annotationRef/>
      </w:r>
      <w:r>
        <w:t>Es un solo transitorio</w:t>
      </w:r>
    </w:p>
  </w:comment>
  <w:comment w:id="51" w:author="Maria Guadalupe Espinoza Suastegui" w:date="2023-08-15T10:26:00Z" w:initials="MGES">
    <w:p w14:paraId="45A86803" w14:textId="77777777" w:rsidR="00D53C36" w:rsidRDefault="00D53C36" w:rsidP="002E33C2">
      <w:pPr>
        <w:pStyle w:val="Textocomentario"/>
      </w:pPr>
      <w:r>
        <w:rPr>
          <w:rStyle w:val="Refdecomentario"/>
        </w:rPr>
        <w:annotationRef/>
      </w:r>
      <w:r>
        <w:t>Se sugiere actualizar la fecha.</w:t>
      </w:r>
    </w:p>
  </w:comment>
  <w:comment w:id="52" w:author="Maria Guadalupe Espinoza Suastegui" w:date="2023-08-15T10:27:00Z" w:initials="MGES">
    <w:p w14:paraId="38FD4F46" w14:textId="77777777" w:rsidR="00D53C36" w:rsidRDefault="00D53C36" w:rsidP="00151D87">
      <w:pPr>
        <w:pStyle w:val="Textocomentario"/>
      </w:pPr>
      <w:r>
        <w:rPr>
          <w:rStyle w:val="Refdecomentario"/>
        </w:rPr>
        <w:annotationRef/>
      </w:r>
      <w:r>
        <w:t>En  la tabla, en la hora de entrada, se corta el texto. Se Sugiere ajustar.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8341898" w15:done="0"/>
  <w15:commentEx w15:paraId="3C63EAB1" w15:done="0"/>
  <w15:commentEx w15:paraId="7CE49A1B" w15:done="0"/>
  <w15:commentEx w15:paraId="731E1382" w15:done="0"/>
  <w15:commentEx w15:paraId="17BF4B2C" w15:done="0"/>
  <w15:commentEx w15:paraId="3687ABF8" w15:done="0"/>
  <w15:commentEx w15:paraId="76CCE48C" w15:done="0"/>
  <w15:commentEx w15:paraId="45A86803" w15:done="0"/>
  <w15:commentEx w15:paraId="38FD4F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943CB25" w16cex:dateUtc="2023-08-15T16:12:00Z"/>
  <w16cex:commentExtensible w16cex:durableId="2349B78C" w16cex:dateUtc="2023-08-15T16:14:00Z"/>
  <w16cex:commentExtensible w16cex:durableId="02378411" w16cex:dateUtc="2023-08-15T16:15:00Z"/>
  <w16cex:commentExtensible w16cex:durableId="31BBD434" w16cex:dateUtc="2023-08-15T16:19:00Z"/>
  <w16cex:commentExtensible w16cex:durableId="2276C092" w16cex:dateUtc="2023-08-15T16:22:00Z"/>
  <w16cex:commentExtensible w16cex:durableId="239429CD" w16cex:dateUtc="2023-08-15T16:23:00Z"/>
  <w16cex:commentExtensible w16cex:durableId="3BFAC480" w16cex:dateUtc="2023-08-15T16:25:00Z"/>
  <w16cex:commentExtensible w16cex:durableId="3F284E1F" w16cex:dateUtc="2023-08-15T16:26:00Z"/>
  <w16cex:commentExtensible w16cex:durableId="519CEFE6" w16cex:dateUtc="2023-08-15T16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341898" w16cid:durableId="1943CB25"/>
  <w16cid:commentId w16cid:paraId="3C63EAB1" w16cid:durableId="2349B78C"/>
  <w16cid:commentId w16cid:paraId="7CE49A1B" w16cid:durableId="02378411"/>
  <w16cid:commentId w16cid:paraId="731E1382" w16cid:durableId="31BBD434"/>
  <w16cid:commentId w16cid:paraId="17BF4B2C" w16cid:durableId="2276C092"/>
  <w16cid:commentId w16cid:paraId="3687ABF8" w16cid:durableId="239429CD"/>
  <w16cid:commentId w16cid:paraId="76CCE48C" w16cid:durableId="3BFAC480"/>
  <w16cid:commentId w16cid:paraId="45A86803" w16cid:durableId="3F284E1F"/>
  <w16cid:commentId w16cid:paraId="38FD4F46" w16cid:durableId="519CEF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F61C0" w14:textId="77777777" w:rsidR="00F4646E" w:rsidRDefault="00F4646E">
      <w:pPr>
        <w:spacing w:after="0" w:line="240" w:lineRule="auto"/>
      </w:pPr>
      <w:r>
        <w:separator/>
      </w:r>
    </w:p>
  </w:endnote>
  <w:endnote w:type="continuationSeparator" w:id="0">
    <w:p w14:paraId="62A2E570" w14:textId="77777777" w:rsidR="00F4646E" w:rsidRDefault="00F4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NDMOF+Arial">
    <w:altName w:val="Cambria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7" w14:textId="77777777" w:rsidR="007F29BC" w:rsidRDefault="007F29B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B" w14:textId="6CAB8D23" w:rsidR="007F29BC" w:rsidRDefault="007F29BC">
    <w:pPr>
      <w:pStyle w:val="Piedepgina"/>
      <w:jc w:val="center"/>
      <w:rPr>
        <w:color w:val="FFFFFF" w:themeColor="background1"/>
      </w:rPr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3177F0">
      <w:rPr>
        <w:b/>
        <w:bCs/>
        <w:noProof/>
      </w:rPr>
      <w:t>14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t>1</w:t>
    </w:r>
    <w:r w:rsidR="00B2431F">
      <w:rPr>
        <w:b/>
        <w:bCs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F" w14:textId="0C5257B4" w:rsidR="007F29BC" w:rsidRDefault="007F29BC">
    <w:pPr>
      <w:pStyle w:val="Piedepgina"/>
      <w:jc w:val="center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F172DE"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t>1</w:t>
    </w:r>
    <w:r w:rsidR="00B2431F">
      <w:rPr>
        <w:b/>
        <w:b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6C4F5" w14:textId="77777777" w:rsidR="00F4646E" w:rsidRDefault="00F4646E">
      <w:pPr>
        <w:spacing w:after="0" w:line="240" w:lineRule="auto"/>
      </w:pPr>
      <w:r>
        <w:separator/>
      </w:r>
    </w:p>
  </w:footnote>
  <w:footnote w:type="continuationSeparator" w:id="0">
    <w:p w14:paraId="1816029C" w14:textId="77777777" w:rsidR="00F4646E" w:rsidRDefault="00F4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1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8" behindDoc="1" locked="0" layoutInCell="1" allowOverlap="1" wp14:anchorId="4DBA4FE0" wp14:editId="4DBA4FE1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3" name="Imagen 6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6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2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3" w14:textId="77777777" w:rsidR="007F29BC" w:rsidRDefault="007F29BC">
    <w:pPr>
      <w:pStyle w:val="Encabezado"/>
      <w:ind w:left="1418"/>
    </w:pPr>
  </w:p>
  <w:p w14:paraId="4DBA4FD4" w14:textId="77777777" w:rsidR="007F29BC" w:rsidRDefault="007F29BC">
    <w:pPr>
      <w:pStyle w:val="Encabezado"/>
      <w:ind w:left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6" w14:textId="214B5DD7" w:rsidR="007F29BC" w:rsidRDefault="007F29BC">
    <w:pPr>
      <w:pStyle w:val="Encabezado"/>
    </w:pPr>
    <w:r>
      <w:rPr>
        <w:noProof/>
        <w:lang w:eastAsia="es-MX"/>
      </w:rPr>
      <w:drawing>
        <wp:anchor distT="0" distB="0" distL="0" distR="0" simplePos="0" relativeHeight="9" behindDoc="0" locked="0" layoutInCell="1" allowOverlap="1" wp14:anchorId="4DBA4FE6" wp14:editId="078D1435">
          <wp:simplePos x="0" y="0"/>
          <wp:positionH relativeFrom="margin">
            <wp:posOffset>311851</wp:posOffset>
          </wp:positionH>
          <wp:positionV relativeFrom="margin">
            <wp:posOffset>-106292</wp:posOffset>
          </wp:positionV>
          <wp:extent cx="5520690" cy="926465"/>
          <wp:effectExtent l="0" t="0" r="0" b="0"/>
          <wp:wrapNone/>
          <wp:docPr id="7" name="Imagen 7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33" t="6494" r="49273" b="87835"/>
                  <a:stretch>
                    <a:fillRect/>
                  </a:stretch>
                </pic:blipFill>
                <pic:spPr bwMode="auto">
                  <a:xfrm>
                    <a:off x="0" y="0"/>
                    <a:ext cx="552069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0" distR="0" simplePos="0" relativeHeight="10" behindDoc="1" locked="0" layoutInCell="1" allowOverlap="1" wp14:anchorId="4DBA4FE4" wp14:editId="135B3EA6">
              <wp:simplePos x="0" y="0"/>
              <wp:positionH relativeFrom="column">
                <wp:posOffset>1683299</wp:posOffset>
              </wp:positionH>
              <wp:positionV relativeFrom="paragraph">
                <wp:posOffset>164209</wp:posOffset>
              </wp:positionV>
              <wp:extent cx="2388870" cy="1342390"/>
              <wp:effectExtent l="0" t="0" r="0" b="0"/>
              <wp:wrapNone/>
              <wp:docPr id="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8870" cy="1342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DBA4FEC" w14:textId="77777777" w:rsidR="007F29BC" w:rsidRDefault="007F29BC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</wp:anchor>
          </w:drawing>
        </mc:Choice>
        <mc:Fallback>
          <w:pict>
            <v:rect w14:anchorId="4DBA4FE4" id="Cuadro de texto 2" o:spid="_x0000_s1030" style="position:absolute;margin-left:132.55pt;margin-top:12.95pt;width:188.1pt;height:105.7pt;z-index:-503316470;visibility:visible;mso-wrap-style:square;mso-width-percent:400;mso-wrap-distance-left:0;mso-wrap-distance-top:0;mso-wrap-distance-right:0;mso-wrap-distance-bottom:0;mso-position-horizontal:absolute;mso-position-horizontal-relative:text;mso-position-vertical:absolute;mso-position-vertical-relative:text;mso-width-percent:4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" stroked="f" strokeweight=".26mm">
              <v:textbox>
                <w:txbxContent>
                  <w:p w14:paraId="4DBA4FEC" w14:textId="77777777" w:rsidR="007F29BC" w:rsidRDefault="007F29BC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w:drawing>
        <wp:anchor distT="0" distB="0" distL="0" distR="0" simplePos="0" relativeHeight="2" behindDoc="1" locked="0" layoutInCell="1" allowOverlap="1" wp14:anchorId="4DBA4FE2" wp14:editId="78088F9F">
          <wp:simplePos x="0" y="0"/>
          <wp:positionH relativeFrom="column">
            <wp:posOffset>-1132840</wp:posOffset>
          </wp:positionH>
          <wp:positionV relativeFrom="paragraph">
            <wp:posOffset>-390525</wp:posOffset>
          </wp:positionV>
          <wp:extent cx="7795260" cy="10087610"/>
          <wp:effectExtent l="0" t="0" r="0" b="0"/>
          <wp:wrapNone/>
          <wp:docPr id="4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7794720" cy="100868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8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23" behindDoc="1" locked="0" layoutInCell="1" allowOverlap="1" wp14:anchorId="4DBA4FE8" wp14:editId="4DBA4FE9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1602995507" name="Imagen 1602995507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2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9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A" w14:textId="77777777" w:rsidR="007F29BC" w:rsidRDefault="007F29BC">
    <w:pPr>
      <w:pStyle w:val="Encabezado"/>
      <w:ind w:left="141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C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5" behindDoc="1" locked="0" layoutInCell="1" allowOverlap="1" wp14:anchorId="4DBA4FEA" wp14:editId="4DBA4FEB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848497690" name="Imagen 848497690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1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D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E" w14:textId="77777777" w:rsidR="007F29BC" w:rsidRDefault="007F29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74F5D"/>
    <w:multiLevelType w:val="hybridMultilevel"/>
    <w:tmpl w:val="B63801E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678AE"/>
    <w:multiLevelType w:val="hybridMultilevel"/>
    <w:tmpl w:val="1EE69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95C73"/>
    <w:multiLevelType w:val="multilevel"/>
    <w:tmpl w:val="C0EEDE4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E1096"/>
    <w:multiLevelType w:val="hybridMultilevel"/>
    <w:tmpl w:val="FD94B1D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7D4829"/>
    <w:multiLevelType w:val="hybridMultilevel"/>
    <w:tmpl w:val="1F20790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2974BF6"/>
    <w:multiLevelType w:val="hybridMultilevel"/>
    <w:tmpl w:val="AEB285D2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A57DF1"/>
    <w:multiLevelType w:val="multilevel"/>
    <w:tmpl w:val="C27C89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B9849CD"/>
    <w:multiLevelType w:val="multilevel"/>
    <w:tmpl w:val="0680CD24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057473"/>
    <w:multiLevelType w:val="multilevel"/>
    <w:tmpl w:val="6C28C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8B52D7"/>
    <w:multiLevelType w:val="hybridMultilevel"/>
    <w:tmpl w:val="FC3885AE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AE6AC8"/>
    <w:multiLevelType w:val="hybridMultilevel"/>
    <w:tmpl w:val="09E84836"/>
    <w:lvl w:ilvl="0" w:tplc="86ACF9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27F29"/>
    <w:multiLevelType w:val="hybridMultilevel"/>
    <w:tmpl w:val="B3160B44"/>
    <w:lvl w:ilvl="0" w:tplc="1176343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69011652"/>
    <w:multiLevelType w:val="multilevel"/>
    <w:tmpl w:val="8C0A02A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B10824"/>
    <w:multiLevelType w:val="hybridMultilevel"/>
    <w:tmpl w:val="FB6AAEF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9725D0"/>
    <w:multiLevelType w:val="hybridMultilevel"/>
    <w:tmpl w:val="549672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E0BC6"/>
    <w:multiLevelType w:val="hybridMultilevel"/>
    <w:tmpl w:val="54967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00CEB"/>
    <w:multiLevelType w:val="hybridMultilevel"/>
    <w:tmpl w:val="421C84A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4F3CC8"/>
    <w:multiLevelType w:val="multilevel"/>
    <w:tmpl w:val="F99ECF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899223">
    <w:abstractNumId w:val="17"/>
  </w:num>
  <w:num w:numId="2" w16cid:durableId="160320633">
    <w:abstractNumId w:val="12"/>
  </w:num>
  <w:num w:numId="3" w16cid:durableId="293873255">
    <w:abstractNumId w:val="2"/>
  </w:num>
  <w:num w:numId="4" w16cid:durableId="1488933835">
    <w:abstractNumId w:val="8"/>
  </w:num>
  <w:num w:numId="5" w16cid:durableId="427430833">
    <w:abstractNumId w:val="7"/>
  </w:num>
  <w:num w:numId="6" w16cid:durableId="1548108255">
    <w:abstractNumId w:val="6"/>
  </w:num>
  <w:num w:numId="7" w16cid:durableId="51924449">
    <w:abstractNumId w:val="0"/>
  </w:num>
  <w:num w:numId="8" w16cid:durableId="622542584">
    <w:abstractNumId w:val="10"/>
  </w:num>
  <w:num w:numId="9" w16cid:durableId="216429986">
    <w:abstractNumId w:val="16"/>
  </w:num>
  <w:num w:numId="10" w16cid:durableId="259799006">
    <w:abstractNumId w:val="4"/>
  </w:num>
  <w:num w:numId="11" w16cid:durableId="1593854880">
    <w:abstractNumId w:val="15"/>
  </w:num>
  <w:num w:numId="12" w16cid:durableId="1673408810">
    <w:abstractNumId w:val="14"/>
  </w:num>
  <w:num w:numId="13" w16cid:durableId="1934819826">
    <w:abstractNumId w:val="5"/>
  </w:num>
  <w:num w:numId="14" w16cid:durableId="1497921042">
    <w:abstractNumId w:val="11"/>
  </w:num>
  <w:num w:numId="15" w16cid:durableId="1490755144">
    <w:abstractNumId w:val="13"/>
  </w:num>
  <w:num w:numId="16" w16cid:durableId="2071151694">
    <w:abstractNumId w:val="1"/>
  </w:num>
  <w:num w:numId="17" w16cid:durableId="743337633">
    <w:abstractNumId w:val="9"/>
  </w:num>
  <w:num w:numId="18" w16cid:durableId="135831156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 Guadalupe Espinoza Suastegui">
    <w15:presenceInfo w15:providerId="None" w15:userId="Maria Guadalupe Espinoza Suastegu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956"/>
    <w:rsid w:val="00024FB0"/>
    <w:rsid w:val="0002558D"/>
    <w:rsid w:val="0007685B"/>
    <w:rsid w:val="00080956"/>
    <w:rsid w:val="0008593C"/>
    <w:rsid w:val="000B0143"/>
    <w:rsid w:val="000B0742"/>
    <w:rsid w:val="000B4FE0"/>
    <w:rsid w:val="000D5532"/>
    <w:rsid w:val="00127AF6"/>
    <w:rsid w:val="001362D5"/>
    <w:rsid w:val="00137AA4"/>
    <w:rsid w:val="00143172"/>
    <w:rsid w:val="00144C98"/>
    <w:rsid w:val="00161C55"/>
    <w:rsid w:val="00185DF1"/>
    <w:rsid w:val="00195EA1"/>
    <w:rsid w:val="001A2906"/>
    <w:rsid w:val="001A354D"/>
    <w:rsid w:val="001B0205"/>
    <w:rsid w:val="001B73D9"/>
    <w:rsid w:val="001C1E76"/>
    <w:rsid w:val="001D4C11"/>
    <w:rsid w:val="001D6C09"/>
    <w:rsid w:val="001E4F4F"/>
    <w:rsid w:val="001F064D"/>
    <w:rsid w:val="00204081"/>
    <w:rsid w:val="00237F5B"/>
    <w:rsid w:val="002409FE"/>
    <w:rsid w:val="0024210E"/>
    <w:rsid w:val="002505F4"/>
    <w:rsid w:val="00260373"/>
    <w:rsid w:val="00271F97"/>
    <w:rsid w:val="002813FE"/>
    <w:rsid w:val="002817CF"/>
    <w:rsid w:val="00281E45"/>
    <w:rsid w:val="00293CAA"/>
    <w:rsid w:val="002A24AF"/>
    <w:rsid w:val="002A5D63"/>
    <w:rsid w:val="002A739D"/>
    <w:rsid w:val="002C57C5"/>
    <w:rsid w:val="002D5CD6"/>
    <w:rsid w:val="002E3355"/>
    <w:rsid w:val="003034E9"/>
    <w:rsid w:val="0031160D"/>
    <w:rsid w:val="00312EB3"/>
    <w:rsid w:val="003177F0"/>
    <w:rsid w:val="00320F1B"/>
    <w:rsid w:val="0033373A"/>
    <w:rsid w:val="00345DE0"/>
    <w:rsid w:val="00351080"/>
    <w:rsid w:val="00351F25"/>
    <w:rsid w:val="00364C43"/>
    <w:rsid w:val="0038532E"/>
    <w:rsid w:val="003C32E2"/>
    <w:rsid w:val="004040BA"/>
    <w:rsid w:val="00463383"/>
    <w:rsid w:val="00483236"/>
    <w:rsid w:val="00483D8D"/>
    <w:rsid w:val="004B5EE0"/>
    <w:rsid w:val="004B7EC9"/>
    <w:rsid w:val="004C6900"/>
    <w:rsid w:val="004E0A54"/>
    <w:rsid w:val="004F06D0"/>
    <w:rsid w:val="00504BF0"/>
    <w:rsid w:val="0050727A"/>
    <w:rsid w:val="00521339"/>
    <w:rsid w:val="00534CB0"/>
    <w:rsid w:val="00541B57"/>
    <w:rsid w:val="005600B6"/>
    <w:rsid w:val="00580C8E"/>
    <w:rsid w:val="00587E8B"/>
    <w:rsid w:val="00591CFC"/>
    <w:rsid w:val="0059347C"/>
    <w:rsid w:val="005D60D7"/>
    <w:rsid w:val="005E3D25"/>
    <w:rsid w:val="005E4E7B"/>
    <w:rsid w:val="00605BE1"/>
    <w:rsid w:val="0064468B"/>
    <w:rsid w:val="00665E79"/>
    <w:rsid w:val="00696DF4"/>
    <w:rsid w:val="00697E3E"/>
    <w:rsid w:val="006B1C2A"/>
    <w:rsid w:val="006C1438"/>
    <w:rsid w:val="006C3702"/>
    <w:rsid w:val="006D2C5F"/>
    <w:rsid w:val="006F3282"/>
    <w:rsid w:val="006F4448"/>
    <w:rsid w:val="006F6AA0"/>
    <w:rsid w:val="00713CD8"/>
    <w:rsid w:val="00740537"/>
    <w:rsid w:val="007466AC"/>
    <w:rsid w:val="00767466"/>
    <w:rsid w:val="0079370E"/>
    <w:rsid w:val="007A2779"/>
    <w:rsid w:val="007A5761"/>
    <w:rsid w:val="007A657C"/>
    <w:rsid w:val="007B1975"/>
    <w:rsid w:val="007B3917"/>
    <w:rsid w:val="007B49F2"/>
    <w:rsid w:val="007C28AB"/>
    <w:rsid w:val="007D601D"/>
    <w:rsid w:val="007E78C7"/>
    <w:rsid w:val="007F29BC"/>
    <w:rsid w:val="007F6DF8"/>
    <w:rsid w:val="00800385"/>
    <w:rsid w:val="00801836"/>
    <w:rsid w:val="00804447"/>
    <w:rsid w:val="00816623"/>
    <w:rsid w:val="00825248"/>
    <w:rsid w:val="008256F2"/>
    <w:rsid w:val="008318D1"/>
    <w:rsid w:val="00862AAC"/>
    <w:rsid w:val="0087152E"/>
    <w:rsid w:val="00880E59"/>
    <w:rsid w:val="00882EEB"/>
    <w:rsid w:val="00885047"/>
    <w:rsid w:val="008875E9"/>
    <w:rsid w:val="008A2261"/>
    <w:rsid w:val="008A4299"/>
    <w:rsid w:val="008A67E4"/>
    <w:rsid w:val="008D4EFC"/>
    <w:rsid w:val="008F5348"/>
    <w:rsid w:val="008F723B"/>
    <w:rsid w:val="00911FBA"/>
    <w:rsid w:val="00933AD5"/>
    <w:rsid w:val="009538A4"/>
    <w:rsid w:val="0096484F"/>
    <w:rsid w:val="00974FFE"/>
    <w:rsid w:val="00986242"/>
    <w:rsid w:val="009B51EF"/>
    <w:rsid w:val="009E2CDF"/>
    <w:rsid w:val="009E44FA"/>
    <w:rsid w:val="009E5464"/>
    <w:rsid w:val="00A05E6D"/>
    <w:rsid w:val="00A1082C"/>
    <w:rsid w:val="00A120CC"/>
    <w:rsid w:val="00A25446"/>
    <w:rsid w:val="00A368E5"/>
    <w:rsid w:val="00A40AF7"/>
    <w:rsid w:val="00A61327"/>
    <w:rsid w:val="00AF37BD"/>
    <w:rsid w:val="00B002FC"/>
    <w:rsid w:val="00B13949"/>
    <w:rsid w:val="00B15AF4"/>
    <w:rsid w:val="00B17770"/>
    <w:rsid w:val="00B2431F"/>
    <w:rsid w:val="00B4242C"/>
    <w:rsid w:val="00B56FF2"/>
    <w:rsid w:val="00B6644B"/>
    <w:rsid w:val="00B70C91"/>
    <w:rsid w:val="00B744A5"/>
    <w:rsid w:val="00B74C24"/>
    <w:rsid w:val="00B76CD7"/>
    <w:rsid w:val="00B95F93"/>
    <w:rsid w:val="00BB396B"/>
    <w:rsid w:val="00BC4A93"/>
    <w:rsid w:val="00BF5EEE"/>
    <w:rsid w:val="00C00F36"/>
    <w:rsid w:val="00C02043"/>
    <w:rsid w:val="00C32E4D"/>
    <w:rsid w:val="00C3442A"/>
    <w:rsid w:val="00C401F4"/>
    <w:rsid w:val="00C6406F"/>
    <w:rsid w:val="00C812EB"/>
    <w:rsid w:val="00C91C4D"/>
    <w:rsid w:val="00C923F9"/>
    <w:rsid w:val="00CB572B"/>
    <w:rsid w:val="00CC0DC1"/>
    <w:rsid w:val="00CD08AE"/>
    <w:rsid w:val="00CE69F8"/>
    <w:rsid w:val="00CF5C01"/>
    <w:rsid w:val="00D055E4"/>
    <w:rsid w:val="00D16204"/>
    <w:rsid w:val="00D16331"/>
    <w:rsid w:val="00D2257C"/>
    <w:rsid w:val="00D23C53"/>
    <w:rsid w:val="00D422AA"/>
    <w:rsid w:val="00D50DF8"/>
    <w:rsid w:val="00D51A7C"/>
    <w:rsid w:val="00D53C36"/>
    <w:rsid w:val="00D62019"/>
    <w:rsid w:val="00D74833"/>
    <w:rsid w:val="00D925E5"/>
    <w:rsid w:val="00D940DB"/>
    <w:rsid w:val="00D956B4"/>
    <w:rsid w:val="00DA7482"/>
    <w:rsid w:val="00DC17FE"/>
    <w:rsid w:val="00DD57E8"/>
    <w:rsid w:val="00DE5A05"/>
    <w:rsid w:val="00DF0F7A"/>
    <w:rsid w:val="00E05916"/>
    <w:rsid w:val="00E32FC1"/>
    <w:rsid w:val="00E460E8"/>
    <w:rsid w:val="00E52777"/>
    <w:rsid w:val="00E56258"/>
    <w:rsid w:val="00E85E67"/>
    <w:rsid w:val="00E85F51"/>
    <w:rsid w:val="00EA21B0"/>
    <w:rsid w:val="00EA2DD1"/>
    <w:rsid w:val="00EB24AD"/>
    <w:rsid w:val="00EC4A8A"/>
    <w:rsid w:val="00EC5219"/>
    <w:rsid w:val="00ED1110"/>
    <w:rsid w:val="00ED61A5"/>
    <w:rsid w:val="00EF5EC0"/>
    <w:rsid w:val="00F00F19"/>
    <w:rsid w:val="00F03739"/>
    <w:rsid w:val="00F06E16"/>
    <w:rsid w:val="00F102E8"/>
    <w:rsid w:val="00F108DB"/>
    <w:rsid w:val="00F10CF3"/>
    <w:rsid w:val="00F172DE"/>
    <w:rsid w:val="00F211E0"/>
    <w:rsid w:val="00F4646E"/>
    <w:rsid w:val="00F47E48"/>
    <w:rsid w:val="00F524BC"/>
    <w:rsid w:val="00F630B0"/>
    <w:rsid w:val="00F67362"/>
    <w:rsid w:val="00FA18AB"/>
    <w:rsid w:val="00FA283A"/>
    <w:rsid w:val="00FC155C"/>
    <w:rsid w:val="00FC1C10"/>
    <w:rsid w:val="00FC2234"/>
    <w:rsid w:val="00FC52EB"/>
    <w:rsid w:val="00FF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A4E06"/>
  <w15:docId w15:val="{B97B4B57-297E-4610-9F05-284C80A6D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4369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6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C376B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376B0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AB3316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AB3316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AB3316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3316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4369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qFormat/>
    <w:rsid w:val="0043696C"/>
  </w:style>
  <w:style w:type="character" w:customStyle="1" w:styleId="Ttulo2Car">
    <w:name w:val="Título 2 Car"/>
    <w:basedOn w:val="Fuentedeprrafopredeter"/>
    <w:link w:val="Ttulo2"/>
    <w:uiPriority w:val="9"/>
    <w:semiHidden/>
    <w:qFormat/>
    <w:rsid w:val="004369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nlacedeInternet">
    <w:name w:val="Enlace de Internet"/>
    <w:basedOn w:val="Fuentedeprrafopredeter"/>
    <w:uiPriority w:val="99"/>
    <w:unhideWhenUsed/>
    <w:rsid w:val="0043696C"/>
    <w:rPr>
      <w:color w:val="0563C1" w:themeColor="hyperlink"/>
      <w:u w:val="single"/>
    </w:rPr>
  </w:style>
  <w:style w:type="character" w:customStyle="1" w:styleId="Enlacedelndice">
    <w:name w:val="Enlace del índice"/>
    <w:qFormat/>
  </w:style>
  <w:style w:type="paragraph" w:styleId="Ttulo">
    <w:name w:val="Title"/>
    <w:basedOn w:val="Normal"/>
    <w:next w:val="Textoindependiente"/>
    <w:link w:val="TtuloCar"/>
    <w:uiPriority w:val="10"/>
    <w:qFormat/>
    <w:rsid w:val="0043696C"/>
    <w:pPr>
      <w:spacing w:after="0" w:line="240" w:lineRule="auto"/>
      <w:jc w:val="center"/>
    </w:p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22263C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376B0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376B0"/>
    <w:pPr>
      <w:tabs>
        <w:tab w:val="center" w:pos="4419"/>
        <w:tab w:val="right" w:pos="8838"/>
      </w:tabs>
      <w:spacing w:after="0" w:line="240" w:lineRule="auto"/>
    </w:p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AB3316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AB331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331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FF3AFE"/>
    <w:pPr>
      <w:suppressAutoHyphens/>
    </w:pPr>
    <w:rPr>
      <w:rFonts w:ascii="BNDMOF+Arial" w:eastAsia="Calibri" w:hAnsi="BNDMOF+Arial" w:cs="BNDMOF+Arial"/>
      <w:color w:val="000000"/>
      <w:sz w:val="24"/>
      <w:szCs w:val="24"/>
    </w:rPr>
  </w:style>
  <w:style w:type="paragraph" w:customStyle="1" w:styleId="Tcnico">
    <w:name w:val="Técnico"/>
    <w:basedOn w:val="Default"/>
    <w:next w:val="Default"/>
    <w:uiPriority w:val="99"/>
    <w:qFormat/>
    <w:rsid w:val="00FF3AFE"/>
    <w:rPr>
      <w:rFonts w:cstheme="minorBidi"/>
      <w:color w:val="auto"/>
    </w:rPr>
  </w:style>
  <w:style w:type="paragraph" w:styleId="TtuloTDC">
    <w:name w:val="TOC Heading"/>
    <w:basedOn w:val="Ttulo1"/>
    <w:next w:val="Normal"/>
    <w:uiPriority w:val="39"/>
    <w:unhideWhenUsed/>
    <w:qFormat/>
    <w:rsid w:val="0043696C"/>
    <w:pPr>
      <w:spacing w:line="276" w:lineRule="auto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3696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3696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267B6"/>
    <w:pPr>
      <w:spacing w:after="100"/>
      <w:ind w:left="440"/>
    </w:pPr>
    <w:rPr>
      <w:rFonts w:eastAsiaTheme="minorEastAsia" w:cs="Times New Roman"/>
      <w:lang w:eastAsia="es-MX"/>
    </w:rPr>
  </w:style>
  <w:style w:type="paragraph" w:styleId="Revisin">
    <w:name w:val="Revision"/>
    <w:uiPriority w:val="99"/>
    <w:semiHidden/>
    <w:qFormat/>
    <w:rsid w:val="007028C7"/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39"/>
    <w:rsid w:val="00960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C143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C1438"/>
    <w:pPr>
      <w:widowControl w:val="0"/>
      <w:suppressAutoHyphens w:val="0"/>
      <w:autoSpaceDE w:val="0"/>
      <w:autoSpaceDN w:val="0"/>
      <w:spacing w:after="0" w:line="240" w:lineRule="auto"/>
    </w:pPr>
    <w:rPr>
      <w:rFonts w:ascii="Garamond" w:eastAsia="Garamond" w:hAnsi="Garamond" w:cs="Garamond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A7482"/>
    <w:pPr>
      <w:autoSpaceDN w:val="0"/>
      <w:spacing w:after="0" w:line="240" w:lineRule="auto"/>
      <w:textAlignment w:val="baseline"/>
    </w:pPr>
    <w:rPr>
      <w:rFonts w:ascii="Liberation Serif" w:eastAsia="Droid Sans Fallback" w:hAnsi="Liberation Serif" w:cs="Mangal"/>
      <w:kern w:val="3"/>
      <w:sz w:val="20"/>
      <w:szCs w:val="18"/>
      <w:lang w:eastAsia="zh-CN" w:bidi="hi-I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7482"/>
    <w:rPr>
      <w:rFonts w:ascii="Liberation Serif" w:eastAsia="Droid Sans Fallback" w:hAnsi="Liberation Serif" w:cs="Mangal"/>
      <w:kern w:val="3"/>
      <w:sz w:val="20"/>
      <w:szCs w:val="18"/>
      <w:lang w:eastAsia="zh-CN" w:bidi="hi-IN"/>
    </w:rPr>
  </w:style>
  <w:style w:type="character" w:styleId="Refdenotaalpie">
    <w:name w:val="footnote reference"/>
    <w:basedOn w:val="Fuentedeprrafopredeter"/>
    <w:uiPriority w:val="99"/>
    <w:semiHidden/>
    <w:unhideWhenUsed/>
    <w:rsid w:val="00DA748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A2D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2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hyperlink" Target="mailto:control_accesos@sct.gob.mx" TargetMode="External"/><Relationship Id="rId23" Type="http://schemas.openxmlformats.org/officeDocument/2006/relationships/image" Target="media/image7.emf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11EC-0E85-4897-AD63-FAAE0A02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5083</Words>
  <Characters>27960</Characters>
  <Application>Microsoft Office Word</Application>
  <DocSecurity>0</DocSecurity>
  <Lines>233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Remedios Valdez Perez</dc:creator>
  <dc:description/>
  <cp:lastModifiedBy>Maria Guadalupe Espinoza Suastegui</cp:lastModifiedBy>
  <cp:revision>3</cp:revision>
  <cp:lastPrinted>2023-05-10T14:33:00Z</cp:lastPrinted>
  <dcterms:created xsi:type="dcterms:W3CDTF">2023-08-15T16:10:00Z</dcterms:created>
  <dcterms:modified xsi:type="dcterms:W3CDTF">2023-08-15T16:37:00Z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