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5A35E" w14:textId="3DFE5416" w:rsidR="00166B09" w:rsidRDefault="00166B09" w:rsidP="00353DC7">
      <w:pPr>
        <w:ind w:left="708" w:hanging="708"/>
        <w:jc w:val="right"/>
        <w:rPr>
          <w:rFonts w:ascii="Montserrat ExtraBold" w:hAnsi="Montserrat ExtraBold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5FC2B6A" wp14:editId="5C17B17A">
                <wp:simplePos x="0" y="0"/>
                <wp:positionH relativeFrom="page">
                  <wp:posOffset>-269875</wp:posOffset>
                </wp:positionH>
                <wp:positionV relativeFrom="page">
                  <wp:posOffset>-40310</wp:posOffset>
                </wp:positionV>
                <wp:extent cx="8157845" cy="10129962"/>
                <wp:effectExtent l="0" t="0" r="0" b="508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7845" cy="10129962"/>
                          <a:chOff x="-400" y="-96"/>
                          <a:chExt cx="12847" cy="15144"/>
                        </a:xfrm>
                      </wpg:grpSpPr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604"/>
                            <a:ext cx="10762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2492"/>
                            <a:ext cx="10236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0" y="-96"/>
                            <a:ext cx="12847" cy="1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2317CF" id="Grupo 18" o:spid="_x0000_s1026" style="position:absolute;margin-left:-21.25pt;margin-top:-3.15pt;width:642.35pt;height:797.65pt;z-index:-251601920;mso-position-horizontal-relative:page;mso-position-vertical-relative:page" coordorigin="-400,-96" coordsize="12847,15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3ooorI/Y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rSeI9Sl0+Owku5PsUf8Ayz8yuj8CfFXVvh9p97aab5fl3n+srhqK5p4enOHJMCzf&#10;X89/eSTzyebJJ+8rp/BvxQ13wReRz2l3JLH/AM8pa4+itJ0qdSn7OoB6F8Ufi/f/ABQktpLuPyvL&#10;rhvtU/l+X58nl/8APKq1FZ08PTw9P2dMAoooro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86;top:604;width:10762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">
                  <v:imagedata r:id="rId11" o:title=""/>
                </v:shape>
                <v:shape id="Picture 4" o:spid="_x0000_s1028" type="#_x0000_t75" style="position:absolute;left:1980;top:12492;width:10236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">
                  <v:imagedata r:id="rId12" o:title=""/>
                </v:shape>
                <v:shape id="Picture 5" o:spid="_x0000_s1029" type="#_x0000_t75" style="position:absolute;left:-400;top:-96;width:12847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353DC7">
        <w:rPr>
          <w:rFonts w:ascii="Montserrat ExtraBold" w:hAnsi="Montserrat ExtraBold"/>
          <w:sz w:val="18"/>
          <w:szCs w:val="18"/>
        </w:rPr>
        <w:t>A</w:t>
      </w:r>
    </w:p>
    <w:p w14:paraId="2DD76228" w14:textId="33B0D437" w:rsidR="00166B09" w:rsidRDefault="00166B09" w:rsidP="007A619C">
      <w:pPr>
        <w:jc w:val="right"/>
        <w:rPr>
          <w:rFonts w:ascii="Montserrat ExtraBold" w:hAnsi="Montserrat ExtraBold"/>
          <w:b/>
          <w:sz w:val="18"/>
          <w:szCs w:val="18"/>
        </w:rPr>
      </w:pPr>
    </w:p>
    <w:p w14:paraId="59042004" w14:textId="665F065E" w:rsidR="00166B09" w:rsidRDefault="00166B09" w:rsidP="007A619C">
      <w:pPr>
        <w:jc w:val="right"/>
        <w:rPr>
          <w:rFonts w:ascii="Montserrat ExtraBold" w:hAnsi="Montserrat ExtraBold"/>
          <w:b/>
          <w:sz w:val="18"/>
          <w:szCs w:val="18"/>
        </w:rPr>
      </w:pPr>
    </w:p>
    <w:p w14:paraId="3E573101" w14:textId="6F44BF3C" w:rsidR="00166B09" w:rsidRDefault="00166B09" w:rsidP="007A619C">
      <w:pPr>
        <w:jc w:val="right"/>
        <w:rPr>
          <w:rFonts w:ascii="Montserrat ExtraBold" w:hAnsi="Montserrat ExtraBold"/>
          <w:b/>
          <w:sz w:val="18"/>
          <w:szCs w:val="18"/>
        </w:rPr>
      </w:pPr>
    </w:p>
    <w:p w14:paraId="1D4C0BFD" w14:textId="45751F30" w:rsidR="00BD11E7" w:rsidRDefault="00BD11E7" w:rsidP="00BA35CF">
      <w:pPr>
        <w:tabs>
          <w:tab w:val="left" w:pos="2940"/>
        </w:tabs>
        <w:rPr>
          <w:rFonts w:ascii="Montserrat SemiBold" w:hAnsi="Montserrat SemiBold"/>
          <w:b/>
          <w:color w:val="595959"/>
        </w:rPr>
      </w:pPr>
    </w:p>
    <w:p w14:paraId="6B787727" w14:textId="2D095504" w:rsidR="00BD11E7" w:rsidRDefault="00BD11E7" w:rsidP="00BA35CF">
      <w:pPr>
        <w:tabs>
          <w:tab w:val="left" w:pos="2940"/>
        </w:tabs>
        <w:rPr>
          <w:rFonts w:ascii="Montserrat SemiBold" w:hAnsi="Montserrat SemiBold"/>
          <w:b/>
          <w:color w:val="595959"/>
        </w:rPr>
      </w:pPr>
    </w:p>
    <w:p w14:paraId="53328632" w14:textId="5A0F49CD" w:rsidR="00BD11E7" w:rsidRPr="00BD11E7" w:rsidRDefault="00383EF9" w:rsidP="00BA35CF">
      <w:pPr>
        <w:tabs>
          <w:tab w:val="left" w:pos="2940"/>
        </w:tabs>
        <w:rPr>
          <w:rFonts w:ascii="Montserrat SemiBold" w:hAnsi="Montserrat SemiBold"/>
          <w:b/>
          <w:color w:val="595959"/>
          <w:sz w:val="22"/>
          <w:szCs w:val="22"/>
        </w:rPr>
      </w:pPr>
      <w:r w:rsidRPr="00166B09">
        <w:rPr>
          <w:rFonts w:ascii="Montserrat ExtraBold" w:hAnsi="Montserrat ExtraBold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7DF7C71" wp14:editId="706FE7A4">
                <wp:simplePos x="0" y="0"/>
                <wp:positionH relativeFrom="column">
                  <wp:posOffset>99555</wp:posOffset>
                </wp:positionH>
                <wp:positionV relativeFrom="paragraph">
                  <wp:posOffset>150495</wp:posOffset>
                </wp:positionV>
                <wp:extent cx="6019800" cy="51435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CD607" w14:textId="77777777" w:rsidR="00166B09" w:rsidRPr="00383EF9" w:rsidRDefault="00166B09" w:rsidP="00383EF9">
                            <w:pPr>
                              <w:jc w:val="center"/>
                              <w:rPr>
                                <w:rFonts w:ascii="Montserrat ExtraBold" w:hAnsi="Montserrat ExtraBold"/>
                                <w:b/>
                                <w:color w:val="BC955B"/>
                                <w:sz w:val="28"/>
                                <w:szCs w:val="28"/>
                              </w:rPr>
                            </w:pPr>
                            <w:r w:rsidRPr="00383EF9">
                              <w:rPr>
                                <w:rFonts w:ascii="Montserrat ExtraBold" w:hAnsi="Montserrat ExtraBold"/>
                                <w:b/>
                                <w:color w:val="BC955B"/>
                                <w:sz w:val="28"/>
                                <w:szCs w:val="28"/>
                              </w:rPr>
                              <w:t>Unidad de Administración y Finanzas</w:t>
                            </w:r>
                          </w:p>
                          <w:p w14:paraId="33EB9AA4" w14:textId="1DCC0626" w:rsidR="00166B09" w:rsidRPr="00383EF9" w:rsidRDefault="00166B09" w:rsidP="00383EF9">
                            <w:pPr>
                              <w:tabs>
                                <w:tab w:val="left" w:pos="3054"/>
                                <w:tab w:val="right" w:pos="9972"/>
                              </w:tabs>
                              <w:jc w:val="center"/>
                              <w:rPr>
                                <w:rFonts w:ascii="Montserrat" w:hAnsi="Montserrat"/>
                                <w:b/>
                                <w:color w:val="BC955B"/>
                              </w:rPr>
                            </w:pPr>
                            <w:r w:rsidRPr="00383EF9">
                              <w:rPr>
                                <w:rFonts w:ascii="Montserrat" w:hAnsi="Montserrat"/>
                                <w:b/>
                                <w:color w:val="BC955B"/>
                              </w:rPr>
                              <w:t>Dirección General de Programación, Organización y Presupuesto</w:t>
                            </w:r>
                          </w:p>
                          <w:p w14:paraId="70986615" w14:textId="77777777" w:rsidR="00166B09" w:rsidRPr="00383EF9" w:rsidRDefault="00166B09" w:rsidP="00383EF9">
                            <w:pPr>
                              <w:tabs>
                                <w:tab w:val="left" w:pos="2940"/>
                              </w:tabs>
                              <w:jc w:val="center"/>
                              <w:rPr>
                                <w:rFonts w:ascii="Montserrat SemiBold" w:hAnsi="Montserrat SemiBol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60520EF" w14:textId="204BA88A" w:rsidR="00166B09" w:rsidRPr="00166B09" w:rsidRDefault="00166B0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F7C7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.85pt;margin-top:11.85pt;width:474pt;height:40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" filled="f" stroked="f">
                <v:textbox>
                  <w:txbxContent>
                    <w:p w14:paraId="373CD607" w14:textId="77777777" w:rsidR="00166B09" w:rsidRPr="00383EF9" w:rsidRDefault="00166B09" w:rsidP="00383EF9">
                      <w:pPr>
                        <w:jc w:val="center"/>
                        <w:rPr>
                          <w:rFonts w:ascii="Montserrat ExtraBold" w:hAnsi="Montserrat ExtraBold"/>
                          <w:b/>
                          <w:color w:val="BC955B"/>
                          <w:sz w:val="28"/>
                          <w:szCs w:val="28"/>
                        </w:rPr>
                      </w:pPr>
                      <w:r w:rsidRPr="00383EF9">
                        <w:rPr>
                          <w:rFonts w:ascii="Montserrat ExtraBold" w:hAnsi="Montserrat ExtraBold"/>
                          <w:b/>
                          <w:color w:val="BC955B"/>
                          <w:sz w:val="28"/>
                          <w:szCs w:val="28"/>
                        </w:rPr>
                        <w:t>Unidad de Administración y Finanzas</w:t>
                      </w:r>
                    </w:p>
                    <w:p w14:paraId="33EB9AA4" w14:textId="1DCC0626" w:rsidR="00166B09" w:rsidRPr="00383EF9" w:rsidRDefault="00166B09" w:rsidP="00383EF9">
                      <w:pPr>
                        <w:tabs>
                          <w:tab w:val="left" w:pos="3054"/>
                          <w:tab w:val="right" w:pos="9972"/>
                        </w:tabs>
                        <w:jc w:val="center"/>
                        <w:rPr>
                          <w:rFonts w:ascii="Montserrat" w:hAnsi="Montserrat"/>
                          <w:b/>
                          <w:color w:val="BC955B"/>
                        </w:rPr>
                      </w:pPr>
                      <w:r w:rsidRPr="00383EF9">
                        <w:rPr>
                          <w:rFonts w:ascii="Montserrat" w:hAnsi="Montserrat"/>
                          <w:b/>
                          <w:color w:val="BC955B"/>
                        </w:rPr>
                        <w:t>Dirección General de Programación, Organización y Presupuesto</w:t>
                      </w:r>
                    </w:p>
                    <w:p w14:paraId="70986615" w14:textId="77777777" w:rsidR="00166B09" w:rsidRPr="00383EF9" w:rsidRDefault="00166B09" w:rsidP="00383EF9">
                      <w:pPr>
                        <w:tabs>
                          <w:tab w:val="left" w:pos="2940"/>
                        </w:tabs>
                        <w:jc w:val="center"/>
                        <w:rPr>
                          <w:rFonts w:ascii="Montserrat SemiBold" w:hAnsi="Montserrat SemiBold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60520EF" w14:textId="204BA88A" w:rsidR="00166B09" w:rsidRPr="00166B09" w:rsidRDefault="00166B0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9F518D" w14:textId="77777777" w:rsidR="00166B09" w:rsidRDefault="00166B09" w:rsidP="00166B09">
      <w:pPr>
        <w:tabs>
          <w:tab w:val="left" w:pos="2940"/>
        </w:tabs>
        <w:rPr>
          <w:rFonts w:ascii="Montserrat SemiBold" w:hAnsi="Montserrat SemiBold"/>
          <w:b/>
          <w:color w:val="595959"/>
        </w:rPr>
      </w:pPr>
      <w:bookmarkStart w:id="0" w:name="_Hlk130820438"/>
      <w:bookmarkEnd w:id="0"/>
    </w:p>
    <w:p w14:paraId="0150A234" w14:textId="77777777" w:rsidR="00166B09" w:rsidRDefault="00166B09" w:rsidP="00166B09">
      <w:pPr>
        <w:tabs>
          <w:tab w:val="left" w:pos="2940"/>
        </w:tabs>
        <w:rPr>
          <w:rFonts w:ascii="Montserrat SemiBold" w:hAnsi="Montserrat SemiBold"/>
          <w:b/>
          <w:color w:val="595959"/>
        </w:rPr>
      </w:pPr>
    </w:p>
    <w:p w14:paraId="6B940F86" w14:textId="77777777" w:rsidR="00166B09" w:rsidRDefault="00166B09" w:rsidP="00166B09">
      <w:pPr>
        <w:tabs>
          <w:tab w:val="left" w:pos="2940"/>
        </w:tabs>
        <w:rPr>
          <w:rFonts w:ascii="Montserrat SemiBold" w:hAnsi="Montserrat SemiBold"/>
          <w:b/>
          <w:color w:val="595959"/>
        </w:rPr>
      </w:pPr>
    </w:p>
    <w:p w14:paraId="55121B3F" w14:textId="6D8B2609" w:rsidR="00166B09" w:rsidRDefault="00166B09" w:rsidP="00166B09">
      <w:pPr>
        <w:tabs>
          <w:tab w:val="left" w:pos="2940"/>
        </w:tabs>
        <w:rPr>
          <w:rFonts w:ascii="Montserrat SemiBold" w:hAnsi="Montserrat SemiBold"/>
          <w:b/>
          <w:color w:val="595959"/>
        </w:rPr>
      </w:pPr>
    </w:p>
    <w:p w14:paraId="38BE2C2F" w14:textId="04EEBC25" w:rsidR="00166B09" w:rsidRPr="00166B09" w:rsidRDefault="00166B09" w:rsidP="00166B09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8"/>
          <w:szCs w:val="48"/>
        </w:rPr>
      </w:pPr>
      <w:r>
        <w:rPr>
          <w:rFonts w:ascii="Montserrat SemiBold" w:hAnsi="Montserrat SemiBold"/>
          <w:b/>
          <w:color w:val="595959"/>
        </w:rPr>
        <w:br/>
      </w:r>
      <w:r>
        <w:rPr>
          <w:rFonts w:ascii="Montserrat SemiBold" w:hAnsi="Montserrat SemiBold"/>
          <w:b/>
          <w:color w:val="595959"/>
        </w:rPr>
        <w:br/>
      </w:r>
    </w:p>
    <w:p w14:paraId="18D1EA84" w14:textId="6F0485AB" w:rsidR="00BD11E7" w:rsidRDefault="005E1FD9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  <w:r w:rsidRPr="00166B09">
        <w:rPr>
          <w:rFonts w:ascii="Montserrat SemiBold" w:hAnsi="Montserrat SemiBold"/>
          <w:b/>
          <w:noProof/>
          <w:color w:val="595959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2CD5075" wp14:editId="695933E3">
                <wp:simplePos x="0" y="0"/>
                <wp:positionH relativeFrom="column">
                  <wp:posOffset>-378270</wp:posOffset>
                </wp:positionH>
                <wp:positionV relativeFrom="paragraph">
                  <wp:posOffset>402590</wp:posOffset>
                </wp:positionV>
                <wp:extent cx="7085965" cy="169926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5965" cy="169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2BFA7" w14:textId="1016635C" w:rsidR="00166B09" w:rsidRPr="00FD4659" w:rsidRDefault="00166B09" w:rsidP="00166B09">
                            <w:pPr>
                              <w:jc w:val="center"/>
                              <w:rPr>
                                <w:rFonts w:ascii="Montserrat" w:eastAsia="Verdana" w:hAnsi="Montserrat" w:cs="Verdana"/>
                                <w:b/>
                                <w:bCs/>
                                <w:color w:val="BC955B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FD4659">
                              <w:rPr>
                                <w:rFonts w:ascii="Montserrat" w:eastAsia="Verdana" w:hAnsi="Montserrat" w:cs="Verdana"/>
                                <w:b/>
                                <w:bCs/>
                                <w:color w:val="BC955B"/>
                                <w:sz w:val="40"/>
                                <w:szCs w:val="40"/>
                                <w:lang w:val="es-ES"/>
                              </w:rPr>
                              <w:t>MANUAL PARA LA ASIGNACIÓN DE</w:t>
                            </w:r>
                            <w:r w:rsidR="00966DEE">
                              <w:rPr>
                                <w:rFonts w:ascii="Montserrat" w:eastAsia="Verdana" w:hAnsi="Montserrat" w:cs="Verdana"/>
                                <w:b/>
                                <w:bCs/>
                                <w:color w:val="BC955B"/>
                                <w:sz w:val="40"/>
                                <w:szCs w:val="40"/>
                                <w:lang w:val="es-ES"/>
                              </w:rPr>
                              <w:t xml:space="preserve"> COMISIONES,</w:t>
                            </w:r>
                            <w:r w:rsidRPr="00FD4659">
                              <w:rPr>
                                <w:rFonts w:ascii="Montserrat" w:eastAsia="Verdana" w:hAnsi="Montserrat" w:cs="Verdana"/>
                                <w:b/>
                                <w:bCs/>
                                <w:color w:val="BC955B"/>
                                <w:sz w:val="40"/>
                                <w:szCs w:val="40"/>
                                <w:lang w:val="es-ES"/>
                              </w:rPr>
                              <w:t xml:space="preserve"> VIÁTICOS NACIONALES E INTERNACIONALES</w:t>
                            </w:r>
                            <w:r w:rsidR="00966DEE">
                              <w:rPr>
                                <w:rFonts w:ascii="Montserrat" w:eastAsia="Verdana" w:hAnsi="Montserrat" w:cs="Verdana"/>
                                <w:b/>
                                <w:bCs/>
                                <w:color w:val="BC955B"/>
                                <w:sz w:val="40"/>
                                <w:szCs w:val="40"/>
                                <w:lang w:val="es-ES"/>
                              </w:rPr>
                              <w:t xml:space="preserve"> Y PASAJES</w:t>
                            </w:r>
                            <w:r w:rsidRPr="00FD4659">
                              <w:rPr>
                                <w:rFonts w:ascii="Montserrat" w:eastAsia="Verdana" w:hAnsi="Montserrat" w:cs="Verdana"/>
                                <w:b/>
                                <w:bCs/>
                                <w:color w:val="BC955B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5075" id="_x0000_s1027" type="#_x0000_t202" style="position:absolute;left:0;text-align:left;margin-left:-29.8pt;margin-top:31.7pt;width:557.95pt;height:133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" filled="f" stroked="f">
                <v:textbox>
                  <w:txbxContent>
                    <w:p w14:paraId="7772BFA7" w14:textId="1016635C" w:rsidR="00166B09" w:rsidRPr="00FD4659" w:rsidRDefault="00166B09" w:rsidP="00166B09">
                      <w:pPr>
                        <w:jc w:val="center"/>
                        <w:rPr>
                          <w:rFonts w:ascii="Montserrat" w:eastAsia="Verdana" w:hAnsi="Montserrat" w:cs="Verdana"/>
                          <w:b/>
                          <w:bCs/>
                          <w:color w:val="BC955B"/>
                          <w:sz w:val="40"/>
                          <w:szCs w:val="40"/>
                          <w:lang w:val="es-ES"/>
                        </w:rPr>
                      </w:pPr>
                      <w:r w:rsidRPr="00FD4659">
                        <w:rPr>
                          <w:rFonts w:ascii="Montserrat" w:eastAsia="Verdana" w:hAnsi="Montserrat" w:cs="Verdana"/>
                          <w:b/>
                          <w:bCs/>
                          <w:color w:val="BC955B"/>
                          <w:sz w:val="40"/>
                          <w:szCs w:val="40"/>
                          <w:lang w:val="es-ES"/>
                        </w:rPr>
                        <w:t>MANUAL PARA LA ASIGNACIÓN DE</w:t>
                      </w:r>
                      <w:r w:rsidR="00966DEE">
                        <w:rPr>
                          <w:rFonts w:ascii="Montserrat" w:eastAsia="Verdana" w:hAnsi="Montserrat" w:cs="Verdana"/>
                          <w:b/>
                          <w:bCs/>
                          <w:color w:val="BC955B"/>
                          <w:sz w:val="40"/>
                          <w:szCs w:val="40"/>
                          <w:lang w:val="es-ES"/>
                        </w:rPr>
                        <w:t xml:space="preserve"> COMISIONES,</w:t>
                      </w:r>
                      <w:r w:rsidRPr="00FD4659">
                        <w:rPr>
                          <w:rFonts w:ascii="Montserrat" w:eastAsia="Verdana" w:hAnsi="Montserrat" w:cs="Verdana"/>
                          <w:b/>
                          <w:bCs/>
                          <w:color w:val="BC955B"/>
                          <w:sz w:val="40"/>
                          <w:szCs w:val="40"/>
                          <w:lang w:val="es-ES"/>
                        </w:rPr>
                        <w:t xml:space="preserve"> VIÁTICOS NACIONALES E INTERNACIONALES</w:t>
                      </w:r>
                      <w:r w:rsidR="00966DEE">
                        <w:rPr>
                          <w:rFonts w:ascii="Montserrat" w:eastAsia="Verdana" w:hAnsi="Montserrat" w:cs="Verdana"/>
                          <w:b/>
                          <w:bCs/>
                          <w:color w:val="BC955B"/>
                          <w:sz w:val="40"/>
                          <w:szCs w:val="40"/>
                          <w:lang w:val="es-ES"/>
                        </w:rPr>
                        <w:t xml:space="preserve"> Y PASAJES</w:t>
                      </w:r>
                      <w:r w:rsidRPr="00FD4659">
                        <w:rPr>
                          <w:rFonts w:ascii="Montserrat" w:eastAsia="Verdana" w:hAnsi="Montserrat" w:cs="Verdana"/>
                          <w:b/>
                          <w:bCs/>
                          <w:color w:val="BC955B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7C3F3D8" w14:textId="775ABCA9" w:rsidR="00BD11E7" w:rsidRDefault="00BD11E7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</w:p>
    <w:p w14:paraId="119DE54C" w14:textId="23CDB11A" w:rsidR="00BD11E7" w:rsidRDefault="00BD11E7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</w:p>
    <w:p w14:paraId="47EB29AC" w14:textId="238377A7" w:rsidR="00BD11E7" w:rsidRDefault="00BD11E7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</w:p>
    <w:p w14:paraId="61A0FD9D" w14:textId="4A0179CF" w:rsidR="00BD11E7" w:rsidRDefault="00BD11E7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</w:p>
    <w:p w14:paraId="2F0F3381" w14:textId="13AC1485" w:rsidR="00BD11E7" w:rsidRDefault="00BD11E7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</w:p>
    <w:p w14:paraId="709C819A" w14:textId="241108EB" w:rsidR="00BD11E7" w:rsidRDefault="00BD11E7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</w:p>
    <w:p w14:paraId="042AB440" w14:textId="306FA80E" w:rsidR="00BD11E7" w:rsidRDefault="00BD11E7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</w:p>
    <w:p w14:paraId="412D599D" w14:textId="1D32F2AC" w:rsidR="00BD11E7" w:rsidRDefault="00BD11E7" w:rsidP="00BD11E7">
      <w:pPr>
        <w:tabs>
          <w:tab w:val="left" w:pos="2940"/>
        </w:tabs>
        <w:jc w:val="center"/>
        <w:rPr>
          <w:rFonts w:ascii="Montserrat SemiBold" w:hAnsi="Montserrat SemiBold"/>
          <w:b/>
          <w:color w:val="595959"/>
          <w:sz w:val="44"/>
          <w:szCs w:val="44"/>
        </w:rPr>
      </w:pPr>
    </w:p>
    <w:p w14:paraId="516C5CF8" w14:textId="0D32BA6D" w:rsidR="0091767F" w:rsidRDefault="0091767F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</w:p>
    <w:p w14:paraId="7B2151BE" w14:textId="6B063EFE" w:rsidR="0091767F" w:rsidRDefault="0091767F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</w:p>
    <w:p w14:paraId="67C1DAD7" w14:textId="25AC4722" w:rsidR="00166B09" w:rsidRDefault="00166B09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</w:p>
    <w:p w14:paraId="67BABB62" w14:textId="78A3B4CD" w:rsidR="00166B09" w:rsidRDefault="00166B09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</w:p>
    <w:p w14:paraId="61284A4B" w14:textId="02E5CA44" w:rsidR="00166B09" w:rsidRDefault="00166B09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</w:p>
    <w:p w14:paraId="45EE6D9A" w14:textId="10DA4FC6" w:rsidR="00166B09" w:rsidRDefault="00166B09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</w:p>
    <w:p w14:paraId="109C4178" w14:textId="24C05937" w:rsidR="00166B09" w:rsidRDefault="005E1FD9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  <w:r w:rsidRPr="00166B09">
        <w:rPr>
          <w:rFonts w:ascii="Montserrat ExtraBold" w:hAnsi="Montserrat ExtraBold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D9796F2" wp14:editId="53F0673B">
                <wp:simplePos x="0" y="0"/>
                <wp:positionH relativeFrom="column">
                  <wp:posOffset>288925</wp:posOffset>
                </wp:positionH>
                <wp:positionV relativeFrom="paragraph">
                  <wp:posOffset>146640</wp:posOffset>
                </wp:positionV>
                <wp:extent cx="2360930" cy="516834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6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BADEF" w14:textId="53A0ED0A" w:rsidR="00166B09" w:rsidRPr="00FD4659" w:rsidRDefault="00166B09" w:rsidP="00166B09">
                            <w:pPr>
                              <w:tabs>
                                <w:tab w:val="left" w:pos="2940"/>
                              </w:tabs>
                              <w:rPr>
                                <w:rFonts w:ascii="Montserrat" w:hAnsi="Montserrat"/>
                                <w:bCs/>
                                <w:color w:val="BC955B"/>
                                <w:sz w:val="22"/>
                                <w:szCs w:val="22"/>
                              </w:rPr>
                            </w:pPr>
                            <w:r w:rsidRPr="00FD4659">
                              <w:rPr>
                                <w:rFonts w:ascii="Montserrat" w:hAnsi="Montserrat"/>
                                <w:bCs/>
                                <w:color w:val="BC955B"/>
                                <w:sz w:val="22"/>
                                <w:szCs w:val="22"/>
                              </w:rPr>
                              <w:t xml:space="preserve">Número de Registro: </w:t>
                            </w:r>
                          </w:p>
                          <w:p w14:paraId="1ADC7F78" w14:textId="77777777" w:rsidR="00166B09" w:rsidRPr="00FD4659" w:rsidRDefault="00166B09" w:rsidP="00166B09">
                            <w:pPr>
                              <w:tabs>
                                <w:tab w:val="left" w:pos="2940"/>
                              </w:tabs>
                              <w:rPr>
                                <w:rFonts w:ascii="Montserrat" w:hAnsi="Montserrat"/>
                                <w:bCs/>
                                <w:color w:val="BC955B"/>
                                <w:sz w:val="22"/>
                                <w:szCs w:val="22"/>
                              </w:rPr>
                            </w:pPr>
                            <w:r w:rsidRPr="00FD4659">
                              <w:rPr>
                                <w:rFonts w:ascii="Montserrat" w:hAnsi="Montserrat"/>
                                <w:bCs/>
                                <w:color w:val="BC955B"/>
                                <w:sz w:val="22"/>
                                <w:szCs w:val="22"/>
                              </w:rPr>
                              <w:t>Vigencia:</w:t>
                            </w:r>
                            <w:r w:rsidRPr="00FD4659">
                              <w:rPr>
                                <w:rFonts w:ascii="Montserrat" w:hAnsi="Montserrat"/>
                                <w:bCs/>
                                <w:color w:val="BC955B"/>
                                <w:sz w:val="22"/>
                                <w:szCs w:val="22"/>
                                <w:u w:val="single"/>
                              </w:rPr>
                              <w:t xml:space="preserve">  </w:t>
                            </w:r>
                            <w:proofErr w:type="gramStart"/>
                            <w:r w:rsidRPr="00FD4659">
                              <w:rPr>
                                <w:rFonts w:ascii="Montserrat" w:hAnsi="Montserrat"/>
                                <w:bCs/>
                                <w:color w:val="BC955B"/>
                                <w:sz w:val="22"/>
                                <w:szCs w:val="22"/>
                                <w:u w:val="single"/>
                              </w:rPr>
                              <w:t xml:space="preserve">   (</w:t>
                            </w:r>
                            <w:proofErr w:type="gramEnd"/>
                            <w:r w:rsidRPr="00FD4659">
                              <w:rPr>
                                <w:rFonts w:ascii="Montserrat" w:hAnsi="Montserrat"/>
                                <w:bCs/>
                                <w:color w:val="BC955B"/>
                                <w:sz w:val="22"/>
                                <w:szCs w:val="22"/>
                                <w:u w:val="single"/>
                              </w:rPr>
                              <w:t xml:space="preserve">mes)      </w:t>
                            </w:r>
                            <w:r w:rsidRPr="00FD4659">
                              <w:rPr>
                                <w:rFonts w:ascii="Montserrat" w:hAnsi="Montserrat"/>
                                <w:bCs/>
                                <w:color w:val="BC955B"/>
                                <w:sz w:val="22"/>
                                <w:szCs w:val="22"/>
                              </w:rPr>
                              <w:t>2023</w:t>
                            </w:r>
                            <w:r w:rsidRPr="00FD4659">
                              <w:rPr>
                                <w:color w:val="BC955B"/>
                              </w:rPr>
                              <w:tab/>
                            </w:r>
                          </w:p>
                          <w:p w14:paraId="541D0E62" w14:textId="0E6615D4" w:rsidR="00166B09" w:rsidRDefault="00166B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796F2" id="_x0000_s1028" type="#_x0000_t202" style="position:absolute;left:0;text-align:left;margin-left:22.75pt;margin-top:11.55pt;width:185.9pt;height:40.7pt;z-index:-251597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" filled="f" stroked="f">
                <v:textbox>
                  <w:txbxContent>
                    <w:p w14:paraId="42CBADEF" w14:textId="53A0ED0A" w:rsidR="00166B09" w:rsidRPr="00FD4659" w:rsidRDefault="00166B09" w:rsidP="00166B09">
                      <w:pPr>
                        <w:tabs>
                          <w:tab w:val="left" w:pos="2940"/>
                        </w:tabs>
                        <w:rPr>
                          <w:rFonts w:ascii="Montserrat" w:hAnsi="Montserrat"/>
                          <w:bCs/>
                          <w:color w:val="BC955B"/>
                          <w:sz w:val="22"/>
                          <w:szCs w:val="22"/>
                        </w:rPr>
                      </w:pPr>
                      <w:r w:rsidRPr="00FD4659">
                        <w:rPr>
                          <w:rFonts w:ascii="Montserrat" w:hAnsi="Montserrat"/>
                          <w:bCs/>
                          <w:color w:val="BC955B"/>
                          <w:sz w:val="22"/>
                          <w:szCs w:val="22"/>
                        </w:rPr>
                        <w:t xml:space="preserve">Número de Registro: </w:t>
                      </w:r>
                    </w:p>
                    <w:p w14:paraId="1ADC7F78" w14:textId="77777777" w:rsidR="00166B09" w:rsidRPr="00FD4659" w:rsidRDefault="00166B09" w:rsidP="00166B09">
                      <w:pPr>
                        <w:tabs>
                          <w:tab w:val="left" w:pos="2940"/>
                        </w:tabs>
                        <w:rPr>
                          <w:rFonts w:ascii="Montserrat" w:hAnsi="Montserrat"/>
                          <w:bCs/>
                          <w:color w:val="BC955B"/>
                          <w:sz w:val="22"/>
                          <w:szCs w:val="22"/>
                        </w:rPr>
                      </w:pPr>
                      <w:r w:rsidRPr="00FD4659">
                        <w:rPr>
                          <w:rFonts w:ascii="Montserrat" w:hAnsi="Montserrat"/>
                          <w:bCs/>
                          <w:color w:val="BC955B"/>
                          <w:sz w:val="22"/>
                          <w:szCs w:val="22"/>
                        </w:rPr>
                        <w:t>Vigencia:</w:t>
                      </w:r>
                      <w:r w:rsidRPr="00FD4659">
                        <w:rPr>
                          <w:rFonts w:ascii="Montserrat" w:hAnsi="Montserrat"/>
                          <w:bCs/>
                          <w:color w:val="BC955B"/>
                          <w:sz w:val="22"/>
                          <w:szCs w:val="22"/>
                          <w:u w:val="single"/>
                        </w:rPr>
                        <w:t xml:space="preserve">  </w:t>
                      </w:r>
                      <w:proofErr w:type="gramStart"/>
                      <w:r w:rsidRPr="00FD4659">
                        <w:rPr>
                          <w:rFonts w:ascii="Montserrat" w:hAnsi="Montserrat"/>
                          <w:bCs/>
                          <w:color w:val="BC955B"/>
                          <w:sz w:val="22"/>
                          <w:szCs w:val="22"/>
                          <w:u w:val="single"/>
                        </w:rPr>
                        <w:t xml:space="preserve">   (</w:t>
                      </w:r>
                      <w:proofErr w:type="gramEnd"/>
                      <w:r w:rsidRPr="00FD4659">
                        <w:rPr>
                          <w:rFonts w:ascii="Montserrat" w:hAnsi="Montserrat"/>
                          <w:bCs/>
                          <w:color w:val="BC955B"/>
                          <w:sz w:val="22"/>
                          <w:szCs w:val="22"/>
                          <w:u w:val="single"/>
                        </w:rPr>
                        <w:t xml:space="preserve">mes)      </w:t>
                      </w:r>
                      <w:r w:rsidRPr="00FD4659">
                        <w:rPr>
                          <w:rFonts w:ascii="Montserrat" w:hAnsi="Montserrat"/>
                          <w:bCs/>
                          <w:color w:val="BC955B"/>
                          <w:sz w:val="22"/>
                          <w:szCs w:val="22"/>
                        </w:rPr>
                        <w:t>2023</w:t>
                      </w:r>
                      <w:r w:rsidRPr="00FD4659">
                        <w:rPr>
                          <w:color w:val="BC955B"/>
                        </w:rPr>
                        <w:tab/>
                      </w:r>
                    </w:p>
                    <w:p w14:paraId="541D0E62" w14:textId="0E6615D4" w:rsidR="00166B09" w:rsidRDefault="00166B09"/>
                  </w:txbxContent>
                </v:textbox>
              </v:shape>
            </w:pict>
          </mc:Fallback>
        </mc:AlternateContent>
      </w:r>
    </w:p>
    <w:p w14:paraId="6731B359" w14:textId="34E39988" w:rsidR="00166B09" w:rsidRDefault="00166B09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</w:p>
    <w:p w14:paraId="1FFC69F2" w14:textId="0B10F62A" w:rsidR="00166B09" w:rsidRDefault="00166B09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32"/>
          <w:szCs w:val="32"/>
        </w:rPr>
      </w:pPr>
    </w:p>
    <w:p w14:paraId="1E781B82" w14:textId="077B6A84" w:rsidR="00EF15C7" w:rsidRPr="003A3EB5" w:rsidRDefault="00EF15C7" w:rsidP="00966DEE">
      <w:pPr>
        <w:tabs>
          <w:tab w:val="left" w:pos="2940"/>
        </w:tabs>
        <w:jc w:val="center"/>
        <w:rPr>
          <w:rFonts w:ascii="Montserrat" w:hAnsi="Montserrat"/>
          <w:bCs/>
          <w:color w:val="595959"/>
          <w:sz w:val="28"/>
          <w:szCs w:val="28"/>
        </w:rPr>
      </w:pPr>
      <w:r w:rsidRPr="003A3EB5">
        <w:rPr>
          <w:rFonts w:ascii="Montserrat" w:hAnsi="Montserrat"/>
          <w:bCs/>
          <w:color w:val="595959"/>
          <w:sz w:val="28"/>
          <w:szCs w:val="28"/>
        </w:rPr>
        <w:lastRenderedPageBreak/>
        <w:t>MANUAL</w:t>
      </w:r>
      <w:r w:rsidR="00966DEE" w:rsidRPr="003A3EB5">
        <w:rPr>
          <w:rFonts w:ascii="Montserrat" w:hAnsi="Montserrat"/>
          <w:bCs/>
          <w:color w:val="595959"/>
          <w:sz w:val="28"/>
          <w:szCs w:val="28"/>
        </w:rPr>
        <w:t xml:space="preserve"> </w:t>
      </w:r>
      <w:r w:rsidRPr="003A3EB5">
        <w:rPr>
          <w:rFonts w:ascii="Montserrat" w:hAnsi="Montserrat"/>
          <w:bCs/>
          <w:color w:val="595959"/>
          <w:sz w:val="28"/>
          <w:szCs w:val="28"/>
        </w:rPr>
        <w:t>PARA LA ASIGNACIÓN DE</w:t>
      </w:r>
      <w:r w:rsidR="00966DEE" w:rsidRPr="003A3EB5">
        <w:rPr>
          <w:rFonts w:ascii="Montserrat" w:hAnsi="Montserrat"/>
          <w:bCs/>
          <w:color w:val="595959"/>
          <w:sz w:val="28"/>
          <w:szCs w:val="28"/>
        </w:rPr>
        <w:t xml:space="preserve"> COMISIONES,</w:t>
      </w:r>
      <w:r w:rsidRPr="003A3EB5">
        <w:rPr>
          <w:rFonts w:ascii="Montserrat" w:hAnsi="Montserrat"/>
          <w:bCs/>
          <w:color w:val="595959"/>
          <w:sz w:val="28"/>
          <w:szCs w:val="28"/>
        </w:rPr>
        <w:t xml:space="preserve"> VIÁTICOS NACIONALES E INTERNACIONALES</w:t>
      </w:r>
      <w:r w:rsidR="00966DEE" w:rsidRPr="003A3EB5">
        <w:rPr>
          <w:rFonts w:ascii="Montserrat" w:hAnsi="Montserrat"/>
          <w:bCs/>
          <w:color w:val="595959"/>
          <w:sz w:val="28"/>
          <w:szCs w:val="28"/>
        </w:rPr>
        <w:t xml:space="preserve"> Y PASAJES </w:t>
      </w:r>
      <w:r w:rsidRPr="003A3EB5">
        <w:rPr>
          <w:rFonts w:ascii="Montserrat" w:hAnsi="Montserrat"/>
          <w:bCs/>
          <w:color w:val="595959"/>
          <w:sz w:val="28"/>
          <w:szCs w:val="28"/>
        </w:rPr>
        <w:t>EN LA SECRETARÍA DE INFRAESTRUCTURA, COMUNICACIONES Y TRANSPORTES</w:t>
      </w:r>
    </w:p>
    <w:p w14:paraId="3C58B352" w14:textId="6B2DDF67" w:rsidR="00263663" w:rsidRDefault="00263663" w:rsidP="00263663">
      <w:pPr>
        <w:pStyle w:val="Textoindependiente"/>
        <w:spacing w:before="1"/>
        <w:rPr>
          <w:rFonts w:ascii="Arial Black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BA46238" wp14:editId="1D7F0C05">
                <wp:simplePos x="0" y="0"/>
                <wp:positionH relativeFrom="page">
                  <wp:posOffset>744220</wp:posOffset>
                </wp:positionH>
                <wp:positionV relativeFrom="paragraph">
                  <wp:posOffset>88265</wp:posOffset>
                </wp:positionV>
                <wp:extent cx="6436995" cy="8890"/>
                <wp:effectExtent l="0" t="0" r="0" b="0"/>
                <wp:wrapTopAndBottom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6995" cy="889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EDE388" id="Rectángulo 15" o:spid="_x0000_s1026" style="position:absolute;margin-left:58.6pt;margin-top:6.95pt;width:506.85pt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" fillcolor="#7f7f7f" stroked="f">
                <w10:wrap type="topAndBottom" anchorx="page"/>
              </v:rect>
            </w:pict>
          </mc:Fallback>
        </mc:AlternateContent>
      </w:r>
    </w:p>
    <w:p w14:paraId="68E236A2" w14:textId="1B9C9023" w:rsidR="00EF15C7" w:rsidRDefault="00EF15C7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44"/>
          <w:szCs w:val="44"/>
        </w:rPr>
      </w:pPr>
    </w:p>
    <w:p w14:paraId="60524DE1" w14:textId="77777777" w:rsidR="00EF15C7" w:rsidRDefault="00EF15C7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44"/>
          <w:szCs w:val="44"/>
        </w:rPr>
      </w:pPr>
    </w:p>
    <w:p w14:paraId="7289A8F9" w14:textId="77777777" w:rsidR="003A3EB5" w:rsidRDefault="003A3EB5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44"/>
          <w:szCs w:val="44"/>
        </w:rPr>
      </w:pPr>
    </w:p>
    <w:p w14:paraId="22DEE68F" w14:textId="027760CF" w:rsidR="00B056A4" w:rsidRDefault="00D57D88" w:rsidP="00B056A4">
      <w:pPr>
        <w:pStyle w:val="Textoindependiente"/>
        <w:spacing w:before="90" w:line="232" w:lineRule="auto"/>
        <w:ind w:left="2268" w:right="2034"/>
        <w:jc w:val="center"/>
        <w:rPr>
          <w:rFonts w:ascii="Montserrat" w:hAnsi="Montserrat"/>
          <w:spacing w:val="9"/>
          <w:w w:val="95"/>
          <w:sz w:val="22"/>
          <w:szCs w:val="22"/>
        </w:rPr>
      </w:pPr>
      <w:r>
        <w:rPr>
          <w:rFonts w:ascii="Montserrat" w:hAnsi="Montserrat"/>
          <w:w w:val="95"/>
          <w:sz w:val="22"/>
          <w:szCs w:val="22"/>
        </w:rPr>
        <w:t xml:space="preserve">C. </w:t>
      </w:r>
      <w:r w:rsidR="00EF15C7" w:rsidRPr="00EF15C7">
        <w:rPr>
          <w:rFonts w:ascii="Montserrat" w:hAnsi="Montserrat"/>
          <w:w w:val="95"/>
          <w:sz w:val="22"/>
          <w:szCs w:val="22"/>
        </w:rPr>
        <w:t>Secretario</w:t>
      </w:r>
      <w:r w:rsidR="00EF15C7" w:rsidRPr="00EF15C7">
        <w:rPr>
          <w:rFonts w:ascii="Montserrat" w:hAnsi="Montserrat"/>
          <w:spacing w:val="12"/>
          <w:w w:val="95"/>
          <w:sz w:val="22"/>
          <w:szCs w:val="22"/>
        </w:rPr>
        <w:t xml:space="preserve"> </w:t>
      </w:r>
      <w:r w:rsidR="00EF15C7" w:rsidRPr="00EF15C7">
        <w:rPr>
          <w:rFonts w:ascii="Montserrat" w:hAnsi="Montserrat"/>
          <w:w w:val="95"/>
          <w:sz w:val="22"/>
          <w:szCs w:val="22"/>
        </w:rPr>
        <w:t>de</w:t>
      </w:r>
      <w:r w:rsidR="00B056A4">
        <w:rPr>
          <w:rFonts w:ascii="Montserrat" w:hAnsi="Montserrat"/>
          <w:spacing w:val="9"/>
          <w:w w:val="95"/>
          <w:sz w:val="22"/>
          <w:szCs w:val="22"/>
        </w:rPr>
        <w:t xml:space="preserve"> la Secretaría de </w:t>
      </w:r>
      <w:proofErr w:type="gramStart"/>
      <w:r w:rsidR="00B056A4">
        <w:rPr>
          <w:rFonts w:ascii="Montserrat" w:hAnsi="Montserrat"/>
          <w:spacing w:val="9"/>
          <w:w w:val="95"/>
          <w:sz w:val="22"/>
          <w:szCs w:val="22"/>
        </w:rPr>
        <w:t xml:space="preserve">Infraestructura,   </w:t>
      </w:r>
      <w:proofErr w:type="gramEnd"/>
      <w:r w:rsidR="00B056A4">
        <w:rPr>
          <w:rFonts w:ascii="Montserrat" w:hAnsi="Montserrat"/>
          <w:spacing w:val="9"/>
          <w:w w:val="95"/>
          <w:sz w:val="22"/>
          <w:szCs w:val="22"/>
        </w:rPr>
        <w:t xml:space="preserve">            Comunicaciones y Transportes </w:t>
      </w:r>
    </w:p>
    <w:p w14:paraId="72D2AB14" w14:textId="638FE8B2" w:rsidR="00EF15C7" w:rsidRPr="00D57D88" w:rsidRDefault="00EF15C7" w:rsidP="00EF15C7">
      <w:pPr>
        <w:pStyle w:val="Textoindependiente"/>
        <w:spacing w:before="90" w:line="232" w:lineRule="auto"/>
        <w:ind w:left="3371" w:right="3270"/>
        <w:jc w:val="center"/>
        <w:rPr>
          <w:rFonts w:ascii="Montserrat" w:hAnsi="Montserrat"/>
          <w:b/>
          <w:bCs/>
          <w:sz w:val="22"/>
          <w:szCs w:val="22"/>
        </w:rPr>
      </w:pPr>
      <w:r w:rsidRPr="00D57D88">
        <w:rPr>
          <w:rFonts w:ascii="Montserrat" w:hAnsi="Montserrat"/>
          <w:b/>
          <w:bCs/>
          <w:spacing w:val="11"/>
          <w:w w:val="95"/>
          <w:sz w:val="22"/>
          <w:szCs w:val="22"/>
        </w:rPr>
        <w:t xml:space="preserve"> </w:t>
      </w:r>
      <w:r w:rsidRPr="00D57D88">
        <w:rPr>
          <w:rFonts w:ascii="Montserrat" w:hAnsi="Montserrat"/>
          <w:b/>
          <w:bCs/>
          <w:w w:val="95"/>
          <w:sz w:val="22"/>
          <w:szCs w:val="22"/>
        </w:rPr>
        <w:t xml:space="preserve">Lic. Jorge Nuño Lara </w:t>
      </w:r>
    </w:p>
    <w:p w14:paraId="16FA043F" w14:textId="77777777" w:rsidR="00EF15C7" w:rsidRPr="00EF15C7" w:rsidRDefault="00EF15C7" w:rsidP="00EF15C7">
      <w:pPr>
        <w:pStyle w:val="Textoindependiente"/>
        <w:spacing w:before="2"/>
        <w:rPr>
          <w:rFonts w:ascii="Montserrat" w:hAnsi="Montserrat"/>
          <w:sz w:val="22"/>
          <w:szCs w:val="22"/>
        </w:rPr>
      </w:pPr>
    </w:p>
    <w:p w14:paraId="1081A09C" w14:textId="309E7FAA" w:rsidR="00EF15C7" w:rsidRPr="00B056A4" w:rsidRDefault="00EF15C7" w:rsidP="00B056A4">
      <w:pPr>
        <w:pStyle w:val="Textoindependiente"/>
        <w:spacing w:line="274" w:lineRule="exact"/>
        <w:ind w:left="2268" w:right="1892"/>
        <w:jc w:val="center"/>
        <w:rPr>
          <w:rFonts w:ascii="Montserrat" w:hAnsi="Montserrat"/>
          <w:w w:val="95"/>
          <w:sz w:val="22"/>
          <w:szCs w:val="22"/>
        </w:rPr>
      </w:pPr>
      <w:r>
        <w:rPr>
          <w:rFonts w:ascii="Montserrat" w:hAnsi="Montserrat"/>
          <w:w w:val="95"/>
          <w:sz w:val="22"/>
          <w:szCs w:val="22"/>
        </w:rPr>
        <w:t>Titular de la Unidad de Administración y Finanzas</w:t>
      </w:r>
    </w:p>
    <w:p w14:paraId="57FB2B3B" w14:textId="6CC23515" w:rsidR="00EF15C7" w:rsidRPr="00D57D88" w:rsidRDefault="00EF15C7" w:rsidP="00EF15C7">
      <w:pPr>
        <w:pStyle w:val="Textoindependiente"/>
        <w:spacing w:line="274" w:lineRule="exact"/>
        <w:ind w:left="3370" w:right="3270"/>
        <w:jc w:val="center"/>
        <w:rPr>
          <w:rFonts w:ascii="Montserrat" w:hAnsi="Montserrat"/>
          <w:b/>
          <w:bCs/>
          <w:sz w:val="22"/>
          <w:szCs w:val="22"/>
        </w:rPr>
      </w:pPr>
      <w:r w:rsidRPr="00D57D88">
        <w:rPr>
          <w:rFonts w:ascii="Montserrat" w:hAnsi="Montserrat"/>
          <w:b/>
          <w:bCs/>
          <w:w w:val="95"/>
          <w:sz w:val="22"/>
          <w:szCs w:val="22"/>
        </w:rPr>
        <w:t xml:space="preserve">Lic. Eréndira Valdivia Carillo </w:t>
      </w:r>
    </w:p>
    <w:p w14:paraId="59B656DD" w14:textId="77777777" w:rsidR="00EF15C7" w:rsidRPr="00EF15C7" w:rsidRDefault="00EF15C7" w:rsidP="00EF15C7">
      <w:pPr>
        <w:pStyle w:val="Textoindependiente"/>
        <w:spacing w:before="6"/>
        <w:rPr>
          <w:rFonts w:ascii="Montserrat" w:hAnsi="Montserrat"/>
          <w:sz w:val="22"/>
          <w:szCs w:val="22"/>
        </w:rPr>
      </w:pPr>
    </w:p>
    <w:p w14:paraId="6CC0EB0B" w14:textId="77777777" w:rsidR="00EF15C7" w:rsidRDefault="00EF15C7" w:rsidP="00B056A4">
      <w:pPr>
        <w:pStyle w:val="Textoindependiente"/>
        <w:tabs>
          <w:tab w:val="left" w:pos="7797"/>
        </w:tabs>
        <w:spacing w:line="232" w:lineRule="auto"/>
        <w:ind w:left="2268" w:right="2175"/>
        <w:jc w:val="center"/>
        <w:rPr>
          <w:rFonts w:ascii="Montserrat" w:hAnsi="Montserrat"/>
          <w:spacing w:val="-57"/>
          <w:sz w:val="22"/>
          <w:szCs w:val="22"/>
        </w:rPr>
      </w:pPr>
      <w:r w:rsidRPr="00EF15C7">
        <w:rPr>
          <w:rFonts w:ascii="Montserrat" w:hAnsi="Montserrat"/>
          <w:sz w:val="22"/>
          <w:szCs w:val="22"/>
        </w:rPr>
        <w:t>Titular</w:t>
      </w:r>
      <w:r w:rsidRPr="00EF15C7">
        <w:rPr>
          <w:rFonts w:ascii="Montserrat" w:hAnsi="Montserrat"/>
          <w:spacing w:val="-14"/>
          <w:sz w:val="22"/>
          <w:szCs w:val="22"/>
        </w:rPr>
        <w:t xml:space="preserve"> </w:t>
      </w:r>
      <w:r w:rsidRPr="00EF15C7">
        <w:rPr>
          <w:rFonts w:ascii="Montserrat" w:hAnsi="Montserrat"/>
          <w:sz w:val="22"/>
          <w:szCs w:val="22"/>
        </w:rPr>
        <w:t>del</w:t>
      </w:r>
      <w:r w:rsidRPr="00EF15C7">
        <w:rPr>
          <w:rFonts w:ascii="Montserrat" w:hAnsi="Montserrat"/>
          <w:spacing w:val="-12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Ó</w:t>
      </w:r>
      <w:r w:rsidRPr="00EF15C7">
        <w:rPr>
          <w:rFonts w:ascii="Montserrat" w:hAnsi="Montserrat"/>
          <w:sz w:val="22"/>
          <w:szCs w:val="22"/>
        </w:rPr>
        <w:t>rgano</w:t>
      </w:r>
      <w:r w:rsidRPr="00EF15C7">
        <w:rPr>
          <w:rFonts w:ascii="Montserrat" w:hAnsi="Montserrat"/>
          <w:spacing w:val="-13"/>
          <w:sz w:val="22"/>
          <w:szCs w:val="22"/>
        </w:rPr>
        <w:t xml:space="preserve"> </w:t>
      </w:r>
      <w:r w:rsidRPr="00EF15C7">
        <w:rPr>
          <w:rFonts w:ascii="Montserrat" w:hAnsi="Montserrat"/>
          <w:sz w:val="22"/>
          <w:szCs w:val="22"/>
        </w:rPr>
        <w:t>Interno</w:t>
      </w:r>
      <w:r w:rsidRPr="00EF15C7">
        <w:rPr>
          <w:rFonts w:ascii="Montserrat" w:hAnsi="Montserrat"/>
          <w:spacing w:val="-13"/>
          <w:sz w:val="22"/>
          <w:szCs w:val="22"/>
        </w:rPr>
        <w:t xml:space="preserve"> </w:t>
      </w:r>
      <w:r w:rsidRPr="00EF15C7">
        <w:rPr>
          <w:rFonts w:ascii="Montserrat" w:hAnsi="Montserrat"/>
          <w:sz w:val="22"/>
          <w:szCs w:val="22"/>
        </w:rPr>
        <w:t>de</w:t>
      </w:r>
      <w:r w:rsidRPr="00EF15C7">
        <w:rPr>
          <w:rFonts w:ascii="Montserrat" w:hAnsi="Montserrat"/>
          <w:spacing w:val="-11"/>
          <w:sz w:val="22"/>
          <w:szCs w:val="22"/>
        </w:rPr>
        <w:t xml:space="preserve"> </w:t>
      </w:r>
      <w:r w:rsidRPr="00EF15C7">
        <w:rPr>
          <w:rFonts w:ascii="Montserrat" w:hAnsi="Montserrat"/>
          <w:sz w:val="22"/>
          <w:szCs w:val="22"/>
        </w:rPr>
        <w:t>Control</w:t>
      </w:r>
      <w:r w:rsidRPr="00EF15C7">
        <w:rPr>
          <w:rFonts w:ascii="Montserrat" w:hAnsi="Montserrat"/>
          <w:spacing w:val="-57"/>
          <w:sz w:val="22"/>
          <w:szCs w:val="22"/>
        </w:rPr>
        <w:t xml:space="preserve"> </w:t>
      </w:r>
    </w:p>
    <w:p w14:paraId="09ABA837" w14:textId="061E4E18" w:rsidR="00EF15C7" w:rsidRPr="00D57D88" w:rsidRDefault="00EF15C7" w:rsidP="00B056A4">
      <w:pPr>
        <w:pStyle w:val="Textoindependiente"/>
        <w:spacing w:before="7"/>
        <w:ind w:left="284"/>
        <w:jc w:val="center"/>
        <w:rPr>
          <w:rFonts w:ascii="Montserrat" w:hAnsi="Montserrat"/>
          <w:b/>
          <w:bCs/>
          <w:sz w:val="22"/>
          <w:szCs w:val="22"/>
        </w:rPr>
      </w:pPr>
      <w:r w:rsidRPr="00D57D88">
        <w:rPr>
          <w:rFonts w:ascii="Montserrat" w:hAnsi="Montserrat"/>
          <w:b/>
          <w:bCs/>
          <w:sz w:val="22"/>
          <w:szCs w:val="22"/>
        </w:rPr>
        <w:t>Mtro. Jesús Lenin Lares Hayashi</w:t>
      </w:r>
    </w:p>
    <w:p w14:paraId="017456DF" w14:textId="77777777" w:rsidR="00EF15C7" w:rsidRPr="00EF15C7" w:rsidRDefault="00EF15C7" w:rsidP="00EF15C7">
      <w:pPr>
        <w:pStyle w:val="Textoindependiente"/>
        <w:spacing w:before="7"/>
        <w:rPr>
          <w:rFonts w:ascii="Montserrat" w:hAnsi="Montserrat"/>
          <w:sz w:val="22"/>
          <w:szCs w:val="22"/>
        </w:rPr>
      </w:pPr>
    </w:p>
    <w:p w14:paraId="3B8F1F7E" w14:textId="30803448" w:rsidR="00EF15C7" w:rsidRDefault="00EF15C7" w:rsidP="00B056A4">
      <w:pPr>
        <w:pStyle w:val="Textoindependiente"/>
        <w:spacing w:line="235" w:lineRule="auto"/>
        <w:ind w:left="2149" w:right="1892"/>
        <w:jc w:val="center"/>
        <w:rPr>
          <w:rFonts w:ascii="Montserrat" w:hAnsi="Montserrat"/>
          <w:spacing w:val="-54"/>
          <w:w w:val="95"/>
          <w:sz w:val="22"/>
          <w:szCs w:val="22"/>
        </w:rPr>
      </w:pPr>
      <w:r w:rsidRPr="00EF15C7">
        <w:rPr>
          <w:rFonts w:ascii="Montserrat" w:hAnsi="Montserrat"/>
          <w:w w:val="95"/>
          <w:sz w:val="22"/>
          <w:szCs w:val="22"/>
        </w:rPr>
        <w:t>Director</w:t>
      </w:r>
      <w:r w:rsidR="00B056A4">
        <w:rPr>
          <w:rFonts w:ascii="Montserrat" w:hAnsi="Montserrat"/>
          <w:w w:val="95"/>
          <w:sz w:val="22"/>
          <w:szCs w:val="22"/>
        </w:rPr>
        <w:t>a</w:t>
      </w:r>
      <w:r w:rsidRPr="00EF15C7">
        <w:rPr>
          <w:rFonts w:ascii="Montserrat" w:hAnsi="Montserrat"/>
          <w:spacing w:val="19"/>
          <w:w w:val="95"/>
          <w:sz w:val="22"/>
          <w:szCs w:val="22"/>
        </w:rPr>
        <w:t xml:space="preserve"> </w:t>
      </w:r>
      <w:r w:rsidRPr="00EF15C7">
        <w:rPr>
          <w:rFonts w:ascii="Montserrat" w:hAnsi="Montserrat"/>
          <w:w w:val="95"/>
          <w:sz w:val="22"/>
          <w:szCs w:val="22"/>
        </w:rPr>
        <w:t>General</w:t>
      </w:r>
      <w:r w:rsidRPr="00EF15C7">
        <w:rPr>
          <w:rFonts w:ascii="Montserrat" w:hAnsi="Montserrat"/>
          <w:spacing w:val="20"/>
          <w:w w:val="95"/>
          <w:sz w:val="22"/>
          <w:szCs w:val="22"/>
        </w:rPr>
        <w:t xml:space="preserve"> </w:t>
      </w:r>
      <w:r w:rsidRPr="00EF15C7">
        <w:rPr>
          <w:rFonts w:ascii="Montserrat" w:hAnsi="Montserrat"/>
          <w:w w:val="95"/>
          <w:sz w:val="22"/>
          <w:szCs w:val="22"/>
        </w:rPr>
        <w:t>de</w:t>
      </w:r>
      <w:r w:rsidRPr="00EF15C7">
        <w:rPr>
          <w:rFonts w:ascii="Montserrat" w:hAnsi="Montserrat"/>
          <w:spacing w:val="22"/>
          <w:w w:val="95"/>
          <w:sz w:val="22"/>
          <w:szCs w:val="22"/>
        </w:rPr>
        <w:t xml:space="preserve"> </w:t>
      </w:r>
      <w:r w:rsidRPr="00EF15C7">
        <w:rPr>
          <w:rFonts w:ascii="Montserrat" w:hAnsi="Montserrat"/>
          <w:w w:val="95"/>
          <w:sz w:val="22"/>
          <w:szCs w:val="22"/>
        </w:rPr>
        <w:t>Programación,</w:t>
      </w:r>
      <w:r w:rsidRPr="00EF15C7">
        <w:rPr>
          <w:rFonts w:ascii="Montserrat" w:hAnsi="Montserrat"/>
          <w:spacing w:val="20"/>
          <w:w w:val="95"/>
          <w:sz w:val="22"/>
          <w:szCs w:val="22"/>
        </w:rPr>
        <w:t xml:space="preserve"> </w:t>
      </w:r>
      <w:r w:rsidRPr="00EF15C7">
        <w:rPr>
          <w:rFonts w:ascii="Montserrat" w:hAnsi="Montserrat"/>
          <w:w w:val="95"/>
          <w:sz w:val="22"/>
          <w:szCs w:val="22"/>
        </w:rPr>
        <w:t>Organización</w:t>
      </w:r>
      <w:r w:rsidRPr="00EF15C7">
        <w:rPr>
          <w:rFonts w:ascii="Montserrat" w:hAnsi="Montserrat"/>
          <w:spacing w:val="21"/>
          <w:w w:val="95"/>
          <w:sz w:val="22"/>
          <w:szCs w:val="22"/>
        </w:rPr>
        <w:t xml:space="preserve"> </w:t>
      </w:r>
      <w:r w:rsidRPr="00EF15C7">
        <w:rPr>
          <w:rFonts w:ascii="Montserrat" w:hAnsi="Montserrat"/>
          <w:w w:val="95"/>
          <w:sz w:val="22"/>
          <w:szCs w:val="22"/>
        </w:rPr>
        <w:t>y</w:t>
      </w:r>
      <w:r w:rsidRPr="00EF15C7">
        <w:rPr>
          <w:rFonts w:ascii="Montserrat" w:hAnsi="Montserrat"/>
          <w:spacing w:val="18"/>
          <w:w w:val="95"/>
          <w:sz w:val="22"/>
          <w:szCs w:val="22"/>
        </w:rPr>
        <w:t xml:space="preserve"> </w:t>
      </w:r>
      <w:r w:rsidRPr="00EF15C7">
        <w:rPr>
          <w:rFonts w:ascii="Montserrat" w:hAnsi="Montserrat"/>
          <w:w w:val="95"/>
          <w:sz w:val="22"/>
          <w:szCs w:val="22"/>
        </w:rPr>
        <w:t>Presupuesto</w:t>
      </w:r>
      <w:r w:rsidRPr="00EF15C7">
        <w:rPr>
          <w:rFonts w:ascii="Montserrat" w:hAnsi="Montserrat"/>
          <w:spacing w:val="-54"/>
          <w:w w:val="95"/>
          <w:sz w:val="22"/>
          <w:szCs w:val="22"/>
        </w:rPr>
        <w:t xml:space="preserve"> </w:t>
      </w:r>
    </w:p>
    <w:p w14:paraId="19610ED0" w14:textId="1D8F3B80" w:rsidR="00EF15C7" w:rsidRPr="00D57D88" w:rsidRDefault="00EF15C7" w:rsidP="00EF15C7">
      <w:pPr>
        <w:pStyle w:val="Textoindependiente"/>
        <w:spacing w:line="235" w:lineRule="auto"/>
        <w:ind w:left="2149" w:right="2049"/>
        <w:jc w:val="center"/>
        <w:rPr>
          <w:rFonts w:ascii="Montserrat" w:hAnsi="Montserrat"/>
          <w:b/>
          <w:bCs/>
          <w:sz w:val="22"/>
          <w:szCs w:val="22"/>
        </w:rPr>
      </w:pPr>
      <w:r w:rsidRPr="00D57D88">
        <w:rPr>
          <w:rFonts w:ascii="Montserrat" w:hAnsi="Montserrat"/>
          <w:b/>
          <w:bCs/>
          <w:sz w:val="22"/>
          <w:szCs w:val="22"/>
        </w:rPr>
        <w:t>C.P. Laura María de Jes</w:t>
      </w:r>
      <w:r w:rsidR="00D57D88">
        <w:rPr>
          <w:rFonts w:ascii="Montserrat" w:hAnsi="Montserrat"/>
          <w:b/>
          <w:bCs/>
          <w:sz w:val="22"/>
          <w:szCs w:val="22"/>
        </w:rPr>
        <w:t>ú</w:t>
      </w:r>
      <w:r w:rsidRPr="00D57D88">
        <w:rPr>
          <w:rFonts w:ascii="Montserrat" w:hAnsi="Montserrat"/>
          <w:b/>
          <w:bCs/>
          <w:sz w:val="22"/>
          <w:szCs w:val="22"/>
        </w:rPr>
        <w:t xml:space="preserve">s Urrutia Mercado </w:t>
      </w:r>
    </w:p>
    <w:p w14:paraId="32829D91" w14:textId="77777777" w:rsidR="00B056A4" w:rsidRDefault="00B056A4" w:rsidP="00EF15C7">
      <w:pPr>
        <w:pStyle w:val="Textoindependiente"/>
        <w:spacing w:line="235" w:lineRule="auto"/>
        <w:ind w:left="2149" w:right="2049"/>
        <w:jc w:val="center"/>
        <w:rPr>
          <w:rFonts w:ascii="Montserrat" w:hAnsi="Montserrat"/>
          <w:sz w:val="22"/>
          <w:szCs w:val="22"/>
        </w:rPr>
      </w:pPr>
    </w:p>
    <w:p w14:paraId="51162E86" w14:textId="7EF5A321" w:rsidR="00B056A4" w:rsidRDefault="00B056A4" w:rsidP="00EF15C7">
      <w:pPr>
        <w:pStyle w:val="Textoindependiente"/>
        <w:spacing w:line="235" w:lineRule="auto"/>
        <w:ind w:left="2149" w:right="2049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Directora General de Recursos Materiales </w:t>
      </w:r>
    </w:p>
    <w:p w14:paraId="320FC768" w14:textId="1C9443B1" w:rsidR="00B056A4" w:rsidRPr="00D57D88" w:rsidRDefault="00B056A4" w:rsidP="00EF15C7">
      <w:pPr>
        <w:pStyle w:val="Textoindependiente"/>
        <w:spacing w:line="235" w:lineRule="auto"/>
        <w:ind w:left="2149" w:right="2049"/>
        <w:jc w:val="center"/>
        <w:rPr>
          <w:rFonts w:ascii="Montserrat" w:hAnsi="Montserrat"/>
          <w:b/>
          <w:bCs/>
          <w:sz w:val="22"/>
          <w:szCs w:val="22"/>
        </w:rPr>
      </w:pPr>
      <w:r w:rsidRPr="00D57D88">
        <w:rPr>
          <w:rFonts w:ascii="Montserrat" w:hAnsi="Montserrat"/>
          <w:b/>
          <w:bCs/>
          <w:sz w:val="22"/>
          <w:szCs w:val="22"/>
        </w:rPr>
        <w:t>Lic. Damaris Flores Ortiz</w:t>
      </w:r>
    </w:p>
    <w:p w14:paraId="3B820A52" w14:textId="77777777" w:rsidR="00EF15C7" w:rsidRPr="00EF15C7" w:rsidRDefault="00EF15C7" w:rsidP="00EF15C7">
      <w:pPr>
        <w:pStyle w:val="Textoindependiente"/>
        <w:spacing w:before="8"/>
        <w:rPr>
          <w:rFonts w:ascii="Montserrat" w:hAnsi="Montserrat"/>
          <w:sz w:val="22"/>
          <w:szCs w:val="22"/>
        </w:rPr>
      </w:pPr>
    </w:p>
    <w:p w14:paraId="38C33CE3" w14:textId="03329F2C" w:rsidR="007E516D" w:rsidRDefault="007E516D" w:rsidP="007E516D">
      <w:pPr>
        <w:pStyle w:val="Textoindependiente"/>
        <w:spacing w:line="232" w:lineRule="auto"/>
        <w:ind w:left="2977" w:right="2317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Direc</w:t>
      </w:r>
      <w:r w:rsidR="00487979">
        <w:rPr>
          <w:rFonts w:ascii="Montserrat" w:hAnsi="Montserrat"/>
          <w:sz w:val="22"/>
          <w:szCs w:val="22"/>
        </w:rPr>
        <w:t>tor</w:t>
      </w:r>
      <w:r>
        <w:rPr>
          <w:rFonts w:ascii="Montserrat" w:hAnsi="Montserrat"/>
          <w:sz w:val="22"/>
          <w:szCs w:val="22"/>
        </w:rPr>
        <w:t xml:space="preserve"> General de Recursos Humanos </w:t>
      </w:r>
    </w:p>
    <w:p w14:paraId="1E932023" w14:textId="6D737E18" w:rsidR="00B056A4" w:rsidRPr="007E516D" w:rsidRDefault="007E516D" w:rsidP="00263663">
      <w:pPr>
        <w:pStyle w:val="Textoindependiente"/>
        <w:spacing w:line="232" w:lineRule="auto"/>
        <w:ind w:left="3544" w:right="3026"/>
        <w:jc w:val="center"/>
        <w:rPr>
          <w:rFonts w:ascii="Montserrat" w:hAnsi="Montserrat"/>
          <w:b/>
          <w:bCs/>
          <w:sz w:val="22"/>
          <w:szCs w:val="22"/>
        </w:rPr>
      </w:pPr>
      <w:r w:rsidRPr="007E516D">
        <w:rPr>
          <w:rFonts w:ascii="Montserrat" w:hAnsi="Montserrat"/>
          <w:b/>
          <w:bCs/>
          <w:sz w:val="22"/>
          <w:szCs w:val="22"/>
        </w:rPr>
        <w:t xml:space="preserve">Mtro. Hugo Juárez Palacios </w:t>
      </w:r>
    </w:p>
    <w:p w14:paraId="06D2AD94" w14:textId="4BAE564C" w:rsidR="00EF15C7" w:rsidRPr="00EF15C7" w:rsidRDefault="00630B73" w:rsidP="00630B73">
      <w:pPr>
        <w:pStyle w:val="Textoindependiente"/>
        <w:spacing w:line="232" w:lineRule="auto"/>
        <w:ind w:right="3026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                                                                     </w:t>
      </w:r>
    </w:p>
    <w:p w14:paraId="5B59CCAC" w14:textId="77777777" w:rsidR="00EF15C7" w:rsidRDefault="00EF15C7" w:rsidP="00EF15C7">
      <w:pPr>
        <w:pStyle w:val="Textoindependiente"/>
        <w:rPr>
          <w:sz w:val="20"/>
        </w:rPr>
      </w:pPr>
    </w:p>
    <w:p w14:paraId="4B65CE4F" w14:textId="77777777" w:rsidR="00EF15C7" w:rsidRDefault="00EF15C7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44"/>
          <w:szCs w:val="44"/>
        </w:rPr>
      </w:pPr>
    </w:p>
    <w:p w14:paraId="25535F1F" w14:textId="77777777" w:rsidR="00EF15C7" w:rsidRPr="00EF15C7" w:rsidRDefault="00EF15C7" w:rsidP="00EF15C7">
      <w:pPr>
        <w:tabs>
          <w:tab w:val="left" w:pos="2940"/>
        </w:tabs>
        <w:jc w:val="both"/>
        <w:rPr>
          <w:rFonts w:ascii="Montserrat" w:hAnsi="Montserrat"/>
          <w:bCs/>
          <w:color w:val="595959"/>
          <w:sz w:val="44"/>
          <w:szCs w:val="44"/>
        </w:rPr>
      </w:pPr>
    </w:p>
    <w:p w14:paraId="67712B2D" w14:textId="79B04D89" w:rsidR="00EF15C7" w:rsidRDefault="00EF15C7" w:rsidP="00EF15C7">
      <w:pPr>
        <w:tabs>
          <w:tab w:val="left" w:pos="2940"/>
        </w:tabs>
        <w:jc w:val="center"/>
        <w:rPr>
          <w:sz w:val="48"/>
          <w:szCs w:val="48"/>
        </w:rPr>
      </w:pPr>
    </w:p>
    <w:p w14:paraId="7B9B7F8B" w14:textId="17790497" w:rsidR="00263663" w:rsidRDefault="00263663" w:rsidP="00EF15C7">
      <w:pPr>
        <w:tabs>
          <w:tab w:val="left" w:pos="2940"/>
        </w:tabs>
        <w:jc w:val="center"/>
        <w:rPr>
          <w:sz w:val="48"/>
          <w:szCs w:val="48"/>
        </w:rPr>
      </w:pPr>
    </w:p>
    <w:p w14:paraId="18B1C988" w14:textId="778D347A" w:rsidR="00263663" w:rsidRDefault="00263663" w:rsidP="00EF15C7">
      <w:pPr>
        <w:tabs>
          <w:tab w:val="left" w:pos="2940"/>
        </w:tabs>
        <w:jc w:val="center"/>
        <w:rPr>
          <w:sz w:val="48"/>
          <w:szCs w:val="48"/>
        </w:rPr>
      </w:pPr>
    </w:p>
    <w:p w14:paraId="67129EAC" w14:textId="77777777" w:rsidR="00B056A4" w:rsidRDefault="00B056A4" w:rsidP="0091767F">
      <w:pPr>
        <w:tabs>
          <w:tab w:val="left" w:pos="2940"/>
        </w:tabs>
        <w:rPr>
          <w:sz w:val="48"/>
          <w:szCs w:val="48"/>
        </w:rPr>
      </w:pPr>
    </w:p>
    <w:p w14:paraId="596C35D6" w14:textId="77777777" w:rsidR="00D0316C" w:rsidRDefault="00D0316C" w:rsidP="0091767F">
      <w:pPr>
        <w:tabs>
          <w:tab w:val="left" w:pos="2940"/>
        </w:tabs>
        <w:rPr>
          <w:sz w:val="48"/>
          <w:szCs w:val="48"/>
        </w:rPr>
      </w:pPr>
    </w:p>
    <w:p w14:paraId="77DDC053" w14:textId="77777777" w:rsidR="00E32901" w:rsidRDefault="00E32901" w:rsidP="0091767F">
      <w:pPr>
        <w:tabs>
          <w:tab w:val="left" w:pos="2940"/>
        </w:tabs>
        <w:jc w:val="center"/>
        <w:rPr>
          <w:rFonts w:ascii="Montserrat" w:hAnsi="Montserrat"/>
          <w:sz w:val="28"/>
          <w:szCs w:val="28"/>
        </w:rPr>
      </w:pPr>
    </w:p>
    <w:p w14:paraId="1F1BDBF9" w14:textId="445123F8" w:rsidR="00263663" w:rsidRPr="00C240A1" w:rsidRDefault="00263663" w:rsidP="0091767F">
      <w:pPr>
        <w:tabs>
          <w:tab w:val="left" w:pos="2940"/>
        </w:tabs>
        <w:jc w:val="center"/>
        <w:rPr>
          <w:rFonts w:ascii="Montserrat" w:hAnsi="Montserrat"/>
          <w:b/>
          <w:bCs/>
        </w:rPr>
      </w:pPr>
      <w:r w:rsidRPr="00C240A1">
        <w:rPr>
          <w:rFonts w:ascii="Montserrat" w:hAnsi="Montserrat"/>
          <w:b/>
          <w:bCs/>
        </w:rPr>
        <w:t>ÍNDICE</w:t>
      </w:r>
    </w:p>
    <w:p w14:paraId="23453DB9" w14:textId="77777777" w:rsidR="00525842" w:rsidRDefault="00525842" w:rsidP="00AF7DC0">
      <w:pPr>
        <w:tabs>
          <w:tab w:val="left" w:pos="2940"/>
        </w:tabs>
        <w:rPr>
          <w:rFonts w:ascii="Montserrat" w:hAnsi="Montserrat"/>
          <w:sz w:val="20"/>
          <w:szCs w:val="20"/>
        </w:rPr>
      </w:pPr>
    </w:p>
    <w:p w14:paraId="4F8BFDA3" w14:textId="73E4DA89" w:rsidR="00525842" w:rsidRPr="00311189" w:rsidRDefault="00525842" w:rsidP="00294871">
      <w:pPr>
        <w:tabs>
          <w:tab w:val="left" w:pos="2940"/>
        </w:tabs>
        <w:ind w:right="49"/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INTRODUCCIÓN</w:t>
      </w:r>
      <w:r w:rsidR="005B61A6" w:rsidRPr="00311189">
        <w:rPr>
          <w:rFonts w:ascii="Montserrat" w:hAnsi="Montserrat"/>
          <w:sz w:val="19"/>
          <w:szCs w:val="19"/>
        </w:rPr>
        <w:t xml:space="preserve"> ……………………………………………………………………………………………………………………………………………………………………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</w:t>
      </w:r>
      <w:r w:rsidR="00474F34">
        <w:rPr>
          <w:rFonts w:ascii="Montserrat" w:hAnsi="Montserrat"/>
          <w:sz w:val="19"/>
          <w:szCs w:val="19"/>
        </w:rPr>
        <w:t xml:space="preserve">1 </w:t>
      </w:r>
    </w:p>
    <w:p w14:paraId="15853058" w14:textId="77777777" w:rsidR="00525842" w:rsidRPr="00311189" w:rsidRDefault="00525842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67BF50F8" w14:textId="42ECEE98" w:rsidR="00263663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 xml:space="preserve">MARCO </w:t>
      </w:r>
      <w:commentRangeStart w:id="1"/>
      <w:r w:rsidRPr="00311189">
        <w:rPr>
          <w:rFonts w:ascii="Montserrat" w:hAnsi="Montserrat"/>
          <w:sz w:val="19"/>
          <w:szCs w:val="19"/>
        </w:rPr>
        <w:t>LEGAL</w:t>
      </w:r>
      <w:commentRangeEnd w:id="1"/>
      <w:r w:rsidR="00226663">
        <w:rPr>
          <w:rStyle w:val="Refdecomentario"/>
        </w:rPr>
        <w:commentReference w:id="1"/>
      </w:r>
      <w:r w:rsidRPr="00311189">
        <w:rPr>
          <w:rFonts w:ascii="Montserrat" w:hAnsi="Montserrat"/>
          <w:sz w:val="19"/>
          <w:szCs w:val="19"/>
        </w:rPr>
        <w:t xml:space="preserve"> 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</w:t>
      </w:r>
      <w:r w:rsidR="00B574A1">
        <w:rPr>
          <w:rFonts w:ascii="Montserrat" w:hAnsi="Montserrat"/>
          <w:sz w:val="19"/>
          <w:szCs w:val="19"/>
        </w:rPr>
        <w:t>1</w:t>
      </w:r>
    </w:p>
    <w:p w14:paraId="0687CB5D" w14:textId="77777777" w:rsidR="00224B7E" w:rsidRDefault="00224B7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5BE05C5E" w14:textId="7CA2D218" w:rsidR="00294871" w:rsidDel="00226663" w:rsidRDefault="00224B7E" w:rsidP="00294871">
      <w:pPr>
        <w:tabs>
          <w:tab w:val="left" w:pos="2940"/>
        </w:tabs>
        <w:rPr>
          <w:del w:id="2" w:author="Maria Guadalupe Espinoza Suastegui" w:date="2023-08-03T18:49:00Z"/>
          <w:rFonts w:ascii="Montserrat" w:hAnsi="Montserrat"/>
          <w:sz w:val="19"/>
          <w:szCs w:val="19"/>
        </w:rPr>
      </w:pPr>
      <w:commentRangeStart w:id="3"/>
      <w:del w:id="4" w:author="Maria Guadalupe Espinoza Suastegui" w:date="2023-08-03T18:49:00Z">
        <w:r w:rsidDel="00226663">
          <w:rPr>
            <w:rFonts w:ascii="Montserrat" w:hAnsi="Montserrat"/>
            <w:sz w:val="19"/>
            <w:szCs w:val="19"/>
          </w:rPr>
          <w:delText>REGLAMENTOS</w:delText>
        </w:r>
        <w:r w:rsidR="00294871" w:rsidRPr="00311189" w:rsidDel="00226663">
          <w:rPr>
            <w:rFonts w:ascii="Montserrat" w:hAnsi="Montserrat"/>
            <w:sz w:val="19"/>
            <w:szCs w:val="19"/>
          </w:rPr>
          <w:delText>………………………………………………………………………………………………………………………………………………………………………</w:delText>
        </w:r>
        <w:r w:rsidR="00CC76CA" w:rsidDel="00226663">
          <w:rPr>
            <w:rFonts w:ascii="Montserrat" w:hAnsi="Montserrat"/>
            <w:sz w:val="19"/>
            <w:szCs w:val="19"/>
          </w:rPr>
          <w:delText>…..</w:delText>
        </w:r>
        <w:r w:rsidR="00D40DC1" w:rsidDel="00226663">
          <w:rPr>
            <w:rFonts w:ascii="Montserrat" w:hAnsi="Montserrat"/>
            <w:sz w:val="19"/>
            <w:szCs w:val="19"/>
          </w:rPr>
          <w:delText>.</w:delText>
        </w:r>
        <w:r w:rsidR="00294871" w:rsidDel="00226663">
          <w:rPr>
            <w:rFonts w:ascii="Montserrat" w:hAnsi="Montserrat"/>
            <w:sz w:val="19"/>
            <w:szCs w:val="19"/>
          </w:rPr>
          <w:delText>1</w:delText>
        </w:r>
      </w:del>
    </w:p>
    <w:p w14:paraId="2964440F" w14:textId="0D62DFC7" w:rsidR="00224B7E" w:rsidDel="00226663" w:rsidRDefault="00224B7E" w:rsidP="00AF7DC0">
      <w:pPr>
        <w:tabs>
          <w:tab w:val="left" w:pos="2940"/>
        </w:tabs>
        <w:rPr>
          <w:del w:id="5" w:author="Maria Guadalupe Espinoza Suastegui" w:date="2023-08-03T18:49:00Z"/>
          <w:rFonts w:ascii="Montserrat" w:hAnsi="Montserrat"/>
          <w:sz w:val="19"/>
          <w:szCs w:val="19"/>
        </w:rPr>
      </w:pPr>
    </w:p>
    <w:p w14:paraId="5F757FFA" w14:textId="63960026" w:rsidR="00294871" w:rsidDel="00226663" w:rsidRDefault="00224B7E" w:rsidP="00294871">
      <w:pPr>
        <w:tabs>
          <w:tab w:val="left" w:pos="2940"/>
        </w:tabs>
        <w:rPr>
          <w:del w:id="6" w:author="Maria Guadalupe Espinoza Suastegui" w:date="2023-08-03T18:49:00Z"/>
          <w:rFonts w:ascii="Montserrat" w:hAnsi="Montserrat"/>
          <w:sz w:val="19"/>
          <w:szCs w:val="19"/>
        </w:rPr>
      </w:pPr>
      <w:del w:id="7" w:author="Maria Guadalupe Espinoza Suastegui" w:date="2023-08-03T18:49:00Z">
        <w:r w:rsidDel="00226663">
          <w:rPr>
            <w:rFonts w:ascii="Montserrat" w:hAnsi="Montserrat"/>
            <w:sz w:val="19"/>
            <w:szCs w:val="19"/>
          </w:rPr>
          <w:delText>DECRETOS</w:delText>
        </w:r>
        <w:r w:rsidR="00294871" w:rsidRPr="00311189" w:rsidDel="00226663">
          <w:rPr>
            <w:rFonts w:ascii="Montserrat" w:hAnsi="Montserrat"/>
            <w:sz w:val="19"/>
            <w:szCs w:val="19"/>
          </w:rPr>
          <w:delText>………………………………………………………………………………………………………………………………………………………………………</w:delText>
        </w:r>
        <w:r w:rsidR="00294871" w:rsidDel="00226663">
          <w:rPr>
            <w:rFonts w:ascii="Montserrat" w:hAnsi="Montserrat"/>
            <w:sz w:val="19"/>
            <w:szCs w:val="19"/>
          </w:rPr>
          <w:delText>………</w:delText>
        </w:r>
        <w:r w:rsidR="00CC76CA" w:rsidDel="00226663">
          <w:rPr>
            <w:rFonts w:ascii="Montserrat" w:hAnsi="Montserrat"/>
            <w:sz w:val="19"/>
            <w:szCs w:val="19"/>
          </w:rPr>
          <w:delText>……</w:delText>
        </w:r>
        <w:r w:rsidR="00D40DC1" w:rsidDel="00226663">
          <w:rPr>
            <w:rFonts w:ascii="Montserrat" w:hAnsi="Montserrat"/>
            <w:sz w:val="19"/>
            <w:szCs w:val="19"/>
          </w:rPr>
          <w:delText>.</w:delText>
        </w:r>
        <w:r w:rsidR="00294871" w:rsidDel="00226663">
          <w:rPr>
            <w:rFonts w:ascii="Montserrat" w:hAnsi="Montserrat"/>
            <w:sz w:val="19"/>
            <w:szCs w:val="19"/>
          </w:rPr>
          <w:delText>1</w:delText>
        </w:r>
      </w:del>
    </w:p>
    <w:p w14:paraId="6C042669" w14:textId="0C909444" w:rsidR="00224B7E" w:rsidDel="00226663" w:rsidRDefault="00224B7E" w:rsidP="00AF7DC0">
      <w:pPr>
        <w:tabs>
          <w:tab w:val="left" w:pos="2940"/>
        </w:tabs>
        <w:rPr>
          <w:del w:id="8" w:author="Maria Guadalupe Espinoza Suastegui" w:date="2023-08-03T18:49:00Z"/>
          <w:rFonts w:ascii="Montserrat" w:hAnsi="Montserrat"/>
          <w:sz w:val="19"/>
          <w:szCs w:val="19"/>
        </w:rPr>
      </w:pPr>
    </w:p>
    <w:p w14:paraId="6859602B" w14:textId="2A720D20" w:rsidR="00294871" w:rsidDel="00226663" w:rsidRDefault="00224B7E" w:rsidP="00294871">
      <w:pPr>
        <w:tabs>
          <w:tab w:val="left" w:pos="2940"/>
        </w:tabs>
        <w:rPr>
          <w:del w:id="9" w:author="Maria Guadalupe Espinoza Suastegui" w:date="2023-08-03T18:49:00Z"/>
          <w:rFonts w:ascii="Montserrat" w:hAnsi="Montserrat"/>
          <w:sz w:val="19"/>
          <w:szCs w:val="19"/>
        </w:rPr>
      </w:pPr>
      <w:del w:id="10" w:author="Maria Guadalupe Espinoza Suastegui" w:date="2023-08-03T18:49:00Z">
        <w:r w:rsidDel="00226663">
          <w:rPr>
            <w:rFonts w:ascii="Montserrat" w:hAnsi="Montserrat"/>
            <w:sz w:val="19"/>
            <w:szCs w:val="19"/>
          </w:rPr>
          <w:delText>LINEAMIENTOS</w:delText>
        </w:r>
        <w:r w:rsidR="00294871" w:rsidRPr="00311189" w:rsidDel="00226663">
          <w:rPr>
            <w:rFonts w:ascii="Montserrat" w:hAnsi="Montserrat"/>
            <w:sz w:val="19"/>
            <w:szCs w:val="19"/>
          </w:rPr>
          <w:delText>………………………………………………………………………………………………………………………………………………………………………</w:delText>
        </w:r>
        <w:r w:rsidR="00CC76CA" w:rsidDel="00226663">
          <w:rPr>
            <w:rFonts w:ascii="Montserrat" w:hAnsi="Montserrat"/>
            <w:sz w:val="19"/>
            <w:szCs w:val="19"/>
          </w:rPr>
          <w:delText>…</w:delText>
        </w:r>
        <w:r w:rsidR="00D40DC1" w:rsidDel="00226663">
          <w:rPr>
            <w:rFonts w:ascii="Montserrat" w:hAnsi="Montserrat"/>
            <w:sz w:val="19"/>
            <w:szCs w:val="19"/>
          </w:rPr>
          <w:delText>…</w:delText>
        </w:r>
        <w:r w:rsidR="00294871" w:rsidDel="00226663">
          <w:rPr>
            <w:rFonts w:ascii="Montserrat" w:hAnsi="Montserrat"/>
            <w:sz w:val="19"/>
            <w:szCs w:val="19"/>
          </w:rPr>
          <w:delText>1</w:delText>
        </w:r>
      </w:del>
    </w:p>
    <w:p w14:paraId="6F7AC441" w14:textId="746E3B18" w:rsidR="00224B7E" w:rsidDel="00226663" w:rsidRDefault="00224B7E" w:rsidP="00AF7DC0">
      <w:pPr>
        <w:tabs>
          <w:tab w:val="left" w:pos="2940"/>
        </w:tabs>
        <w:rPr>
          <w:del w:id="11" w:author="Maria Guadalupe Espinoza Suastegui" w:date="2023-08-03T18:49:00Z"/>
          <w:rFonts w:ascii="Montserrat" w:hAnsi="Montserrat"/>
          <w:sz w:val="19"/>
          <w:szCs w:val="19"/>
        </w:rPr>
      </w:pPr>
    </w:p>
    <w:p w14:paraId="58EA588E" w14:textId="43DE09F2" w:rsidR="00294871" w:rsidRDefault="00224B7E" w:rsidP="00294871">
      <w:pPr>
        <w:tabs>
          <w:tab w:val="left" w:pos="2940"/>
        </w:tabs>
        <w:rPr>
          <w:rFonts w:ascii="Montserrat" w:hAnsi="Montserrat"/>
          <w:sz w:val="19"/>
          <w:szCs w:val="19"/>
        </w:rPr>
      </w:pPr>
      <w:del w:id="12" w:author="Maria Guadalupe Espinoza Suastegui" w:date="2023-08-03T18:49:00Z">
        <w:r w:rsidDel="00226663">
          <w:rPr>
            <w:rFonts w:ascii="Montserrat" w:hAnsi="Montserrat"/>
            <w:sz w:val="19"/>
            <w:szCs w:val="19"/>
          </w:rPr>
          <w:delText>ACUERDOS</w:delText>
        </w:r>
      </w:del>
      <w:r w:rsidR="00294871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………………………………………………………………………………………………………………………………………………………………………</w:t>
      </w:r>
      <w:r w:rsidR="00294871">
        <w:rPr>
          <w:rFonts w:ascii="Montserrat" w:hAnsi="Montserrat"/>
          <w:sz w:val="19"/>
          <w:szCs w:val="19"/>
        </w:rPr>
        <w:t>……</w:t>
      </w:r>
      <w:proofErr w:type="gramStart"/>
      <w:r w:rsidR="00294871">
        <w:rPr>
          <w:rFonts w:ascii="Montserrat" w:hAnsi="Montserrat"/>
          <w:sz w:val="19"/>
          <w:szCs w:val="19"/>
        </w:rPr>
        <w:t>…</w:t>
      </w:r>
      <w:r w:rsidR="00CC76CA">
        <w:rPr>
          <w:rFonts w:ascii="Montserrat" w:hAnsi="Montserrat"/>
          <w:sz w:val="19"/>
          <w:szCs w:val="19"/>
        </w:rPr>
        <w:t>….</w:t>
      </w:r>
      <w:proofErr w:type="gramEnd"/>
      <w:r w:rsidR="00CC76CA">
        <w:rPr>
          <w:rFonts w:ascii="Montserrat" w:hAnsi="Montserrat"/>
          <w:sz w:val="19"/>
          <w:szCs w:val="19"/>
        </w:rPr>
        <w:t>.</w:t>
      </w:r>
      <w:commentRangeEnd w:id="3"/>
      <w:r w:rsidR="00226663">
        <w:rPr>
          <w:rStyle w:val="Refdecomentario"/>
        </w:rPr>
        <w:commentReference w:id="3"/>
      </w:r>
      <w:r w:rsidR="00294871">
        <w:rPr>
          <w:rFonts w:ascii="Montserrat" w:hAnsi="Montserrat"/>
          <w:sz w:val="19"/>
          <w:szCs w:val="19"/>
        </w:rPr>
        <w:t>2</w:t>
      </w:r>
    </w:p>
    <w:p w14:paraId="7885FD6F" w14:textId="4758725A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2727B73F" w14:textId="463B1225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OBJETIVO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……………………………………………………………………………………………………………………………………………………………………………</w:t>
      </w:r>
      <w:proofErr w:type="gramStart"/>
      <w:r w:rsidR="005B61A6" w:rsidRPr="00311189">
        <w:rPr>
          <w:rFonts w:ascii="Montserrat" w:hAnsi="Montserrat"/>
          <w:sz w:val="19"/>
          <w:szCs w:val="19"/>
        </w:rPr>
        <w:t>……</w:t>
      </w:r>
      <w:r w:rsidR="00CC76CA">
        <w:rPr>
          <w:rFonts w:ascii="Montserrat" w:hAnsi="Montserrat"/>
          <w:sz w:val="19"/>
          <w:szCs w:val="19"/>
        </w:rPr>
        <w:t>.</w:t>
      </w:r>
      <w:proofErr w:type="gramEnd"/>
      <w:r w:rsidR="00CC76CA">
        <w:rPr>
          <w:rFonts w:ascii="Montserrat" w:hAnsi="Montserrat"/>
          <w:sz w:val="19"/>
          <w:szCs w:val="19"/>
        </w:rPr>
        <w:t>.…</w:t>
      </w:r>
      <w:r w:rsidR="00294871">
        <w:rPr>
          <w:rFonts w:ascii="Montserrat" w:hAnsi="Montserrat"/>
          <w:sz w:val="19"/>
          <w:szCs w:val="19"/>
        </w:rPr>
        <w:t>2</w:t>
      </w:r>
    </w:p>
    <w:p w14:paraId="33F294A0" w14:textId="136EA581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39236CFC" w14:textId="152317F7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ÁMBITO DE APLICACI</w:t>
      </w:r>
      <w:r w:rsidR="005B61A6" w:rsidRPr="00311189">
        <w:rPr>
          <w:rFonts w:ascii="Montserrat" w:hAnsi="Montserrat"/>
          <w:sz w:val="19"/>
          <w:szCs w:val="19"/>
        </w:rPr>
        <w:t>ÓN…………………………………………………………………………………………………………………………………………………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</w:t>
      </w:r>
      <w:r w:rsidR="00294871">
        <w:rPr>
          <w:rFonts w:ascii="Montserrat" w:hAnsi="Montserrat"/>
          <w:sz w:val="19"/>
          <w:szCs w:val="19"/>
        </w:rPr>
        <w:t>2</w:t>
      </w:r>
    </w:p>
    <w:p w14:paraId="42E1A49F" w14:textId="65754173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5E5CC2E0" w14:textId="0ACFB9B0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DEFINICIONES</w:t>
      </w:r>
      <w:r w:rsidR="005B61A6" w:rsidRPr="00311189">
        <w:rPr>
          <w:rFonts w:ascii="Montserrat" w:hAnsi="Montserrat"/>
          <w:sz w:val="19"/>
          <w:szCs w:val="19"/>
        </w:rPr>
        <w:t xml:space="preserve"> ……………………………………………………………………………………………………………………………………………………………………...</w:t>
      </w:r>
      <w:r w:rsidR="00975DCF">
        <w:rPr>
          <w:rFonts w:ascii="Montserrat" w:hAnsi="Montserrat"/>
          <w:sz w:val="19"/>
          <w:szCs w:val="19"/>
        </w:rPr>
        <w:t>.....</w:t>
      </w:r>
      <w:r w:rsidR="00294871">
        <w:rPr>
          <w:rFonts w:ascii="Montserrat" w:hAnsi="Montserrat"/>
          <w:sz w:val="19"/>
          <w:szCs w:val="19"/>
        </w:rPr>
        <w:t>2</w:t>
      </w:r>
    </w:p>
    <w:p w14:paraId="043A2D35" w14:textId="46E4F6FC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58E40C3E" w14:textId="41F9AF82" w:rsidR="00AF7DC0" w:rsidRPr="00311189" w:rsidRDefault="00AF7DC0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 xml:space="preserve">GENERALIDADES 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</w:t>
      </w:r>
      <w:proofErr w:type="gramStart"/>
      <w:r w:rsidR="00A00A5E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D40DC1">
        <w:rPr>
          <w:rFonts w:ascii="Montserrat" w:hAnsi="Montserrat"/>
          <w:sz w:val="19"/>
          <w:szCs w:val="19"/>
        </w:rPr>
        <w:t>.</w:t>
      </w:r>
      <w:r w:rsidR="0028751C">
        <w:rPr>
          <w:rFonts w:ascii="Montserrat" w:hAnsi="Montserrat"/>
          <w:sz w:val="19"/>
          <w:szCs w:val="19"/>
        </w:rPr>
        <w:t>5</w:t>
      </w:r>
    </w:p>
    <w:p w14:paraId="30BCB80D" w14:textId="77777777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7D73AC29" w14:textId="6D7ADF44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t xml:space="preserve">VIÁTICOS NACIONALES </w:t>
      </w:r>
      <w:r w:rsidR="000E2012" w:rsidRPr="00311189">
        <w:rPr>
          <w:rFonts w:ascii="Montserrat" w:hAnsi="Montserrat"/>
          <w:sz w:val="19"/>
          <w:szCs w:val="19"/>
          <w:u w:val="single"/>
        </w:rPr>
        <w:t xml:space="preserve">E INTERNACIONALES </w:t>
      </w:r>
    </w:p>
    <w:p w14:paraId="3FCA0CF6" w14:textId="45601083" w:rsidR="00AF7DC0" w:rsidRPr="00311189" w:rsidRDefault="00AF7DC0" w:rsidP="00AF7DC0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11663CF9" w14:textId="1BD1F70B" w:rsidR="00AF7DC0" w:rsidRDefault="003535CF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COMISIONES</w:t>
      </w:r>
      <w:r w:rsidR="005B61A6" w:rsidRPr="00311189">
        <w:rPr>
          <w:rFonts w:ascii="Montserrat" w:hAnsi="Montserrat"/>
          <w:sz w:val="19"/>
          <w:szCs w:val="19"/>
        </w:rPr>
        <w:t xml:space="preserve"> …………………………………………………………………………………………………………………………………………………………</w:t>
      </w:r>
      <w:r w:rsidR="00975DCF">
        <w:rPr>
          <w:rFonts w:ascii="Montserrat" w:hAnsi="Montserrat"/>
          <w:sz w:val="19"/>
          <w:szCs w:val="19"/>
        </w:rPr>
        <w:t>……</w:t>
      </w:r>
      <w:r w:rsidR="0028751C">
        <w:rPr>
          <w:rFonts w:ascii="Montserrat" w:hAnsi="Montserrat"/>
          <w:sz w:val="19"/>
          <w:szCs w:val="19"/>
        </w:rPr>
        <w:t>6</w:t>
      </w:r>
    </w:p>
    <w:p w14:paraId="7A3826E5" w14:textId="77777777" w:rsidR="001F2520" w:rsidRDefault="001F2520" w:rsidP="001F2520">
      <w:pPr>
        <w:pStyle w:val="Prrafodelista"/>
        <w:tabs>
          <w:tab w:val="left" w:pos="2940"/>
        </w:tabs>
        <w:ind w:left="720" w:firstLine="0"/>
        <w:rPr>
          <w:rFonts w:ascii="Montserrat" w:hAnsi="Montserrat"/>
          <w:sz w:val="19"/>
          <w:szCs w:val="19"/>
        </w:rPr>
      </w:pPr>
    </w:p>
    <w:p w14:paraId="4ACF5D8F" w14:textId="4F5A3081" w:rsidR="001F2520" w:rsidRPr="00311189" w:rsidRDefault="001F2520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>
        <w:rPr>
          <w:rFonts w:ascii="Montserrat" w:hAnsi="Montserrat"/>
          <w:sz w:val="19"/>
          <w:szCs w:val="19"/>
        </w:rPr>
        <w:t>PASAJES…………………………………………………………………………………………………………………………………………………………………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975DCF">
        <w:rPr>
          <w:rFonts w:ascii="Montserrat" w:hAnsi="Montserrat"/>
          <w:sz w:val="19"/>
          <w:szCs w:val="19"/>
        </w:rPr>
        <w:t>.</w:t>
      </w:r>
      <w:r w:rsidR="0028751C">
        <w:rPr>
          <w:rFonts w:ascii="Montserrat" w:hAnsi="Montserrat"/>
          <w:sz w:val="19"/>
          <w:szCs w:val="19"/>
        </w:rPr>
        <w:t>8</w:t>
      </w:r>
    </w:p>
    <w:p w14:paraId="443620C5" w14:textId="77777777" w:rsidR="003535CF" w:rsidRPr="00311189" w:rsidRDefault="003535CF" w:rsidP="003535CF">
      <w:pPr>
        <w:pStyle w:val="Prrafodelista"/>
        <w:tabs>
          <w:tab w:val="left" w:pos="2940"/>
        </w:tabs>
        <w:ind w:left="720" w:firstLine="0"/>
        <w:rPr>
          <w:rFonts w:ascii="Montserrat" w:hAnsi="Montserrat"/>
          <w:sz w:val="19"/>
          <w:szCs w:val="19"/>
        </w:rPr>
      </w:pPr>
    </w:p>
    <w:p w14:paraId="47133A1A" w14:textId="3755857D" w:rsidR="003535CF" w:rsidRPr="00311189" w:rsidRDefault="003535CF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TRÁMITE</w:t>
      </w:r>
      <w:r w:rsidR="005B61A6" w:rsidRPr="00311189">
        <w:rPr>
          <w:rFonts w:ascii="Montserrat" w:hAnsi="Montserrat"/>
          <w:sz w:val="19"/>
          <w:szCs w:val="19"/>
        </w:rPr>
        <w:t xml:space="preserve"> …………………………………………………………………………………………………………………………………………………………………</w:t>
      </w:r>
      <w:proofErr w:type="gramStart"/>
      <w:r w:rsidR="005B61A6" w:rsidRPr="00311189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28751C">
        <w:rPr>
          <w:rFonts w:ascii="Montserrat" w:hAnsi="Montserrat"/>
          <w:sz w:val="19"/>
          <w:szCs w:val="19"/>
        </w:rPr>
        <w:t>9</w:t>
      </w:r>
    </w:p>
    <w:p w14:paraId="2EEBFF38" w14:textId="77777777" w:rsidR="00AF7DC0" w:rsidRPr="00311189" w:rsidRDefault="00AF7DC0" w:rsidP="00AF7DC0">
      <w:pPr>
        <w:pStyle w:val="Prrafodelista"/>
        <w:tabs>
          <w:tab w:val="left" w:pos="2940"/>
        </w:tabs>
        <w:ind w:left="720" w:firstLine="0"/>
        <w:rPr>
          <w:rFonts w:ascii="Montserrat" w:hAnsi="Montserrat"/>
          <w:sz w:val="19"/>
          <w:szCs w:val="19"/>
        </w:rPr>
      </w:pPr>
    </w:p>
    <w:p w14:paraId="46DD1AF7" w14:textId="41469570" w:rsidR="00AF7DC0" w:rsidRPr="00311189" w:rsidRDefault="00AF7DC0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AUTORIZACIÓN</w:t>
      </w:r>
      <w:r w:rsidR="005B61A6" w:rsidRPr="00311189">
        <w:rPr>
          <w:rFonts w:ascii="Montserrat" w:hAnsi="Montserrat"/>
          <w:sz w:val="19"/>
          <w:szCs w:val="19"/>
        </w:rPr>
        <w:t xml:space="preserve"> …………………………………………………………………………………………………………………………………………………</w:t>
      </w:r>
      <w:proofErr w:type="gramStart"/>
      <w:r w:rsidR="005B61A6" w:rsidRPr="00311189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28751C">
        <w:rPr>
          <w:rFonts w:ascii="Montserrat" w:hAnsi="Montserrat"/>
          <w:sz w:val="19"/>
          <w:szCs w:val="19"/>
        </w:rPr>
        <w:t>10</w:t>
      </w:r>
    </w:p>
    <w:p w14:paraId="297EFFE4" w14:textId="77777777" w:rsidR="00AF7DC0" w:rsidRPr="00311189" w:rsidRDefault="00AF7DC0" w:rsidP="00AF7DC0">
      <w:pPr>
        <w:pStyle w:val="Prrafodelista"/>
        <w:rPr>
          <w:rFonts w:ascii="Montserrat" w:hAnsi="Montserrat"/>
          <w:sz w:val="19"/>
          <w:szCs w:val="19"/>
        </w:rPr>
      </w:pPr>
      <w:commentRangeStart w:id="13"/>
    </w:p>
    <w:p w14:paraId="690CC218" w14:textId="543BF274" w:rsidR="00AF7DC0" w:rsidRPr="00311189" w:rsidRDefault="00525842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TARIFAS</w:t>
      </w:r>
      <w:r w:rsidR="005B61A6" w:rsidRPr="00311189">
        <w:rPr>
          <w:rFonts w:ascii="Montserrat" w:hAnsi="Montserrat"/>
          <w:sz w:val="19"/>
          <w:szCs w:val="19"/>
        </w:rPr>
        <w:t xml:space="preserve"> ……………………………………………………………………………………………………………………………………………………………………</w:t>
      </w:r>
      <w:r w:rsidR="00975DCF">
        <w:rPr>
          <w:rFonts w:ascii="Montserrat" w:hAnsi="Montserrat"/>
          <w:sz w:val="19"/>
          <w:szCs w:val="19"/>
        </w:rPr>
        <w:t>...</w:t>
      </w:r>
      <w:r w:rsidR="0028751C">
        <w:rPr>
          <w:rFonts w:ascii="Montserrat" w:hAnsi="Montserrat"/>
          <w:sz w:val="19"/>
          <w:szCs w:val="19"/>
        </w:rPr>
        <w:t>10</w:t>
      </w:r>
    </w:p>
    <w:p w14:paraId="6BCFAD69" w14:textId="77777777" w:rsidR="00525842" w:rsidRPr="00311189" w:rsidRDefault="00525842" w:rsidP="00525842">
      <w:pPr>
        <w:pStyle w:val="Prrafodelista"/>
        <w:rPr>
          <w:rFonts w:ascii="Montserrat" w:hAnsi="Montserrat"/>
          <w:sz w:val="19"/>
          <w:szCs w:val="19"/>
        </w:rPr>
      </w:pPr>
    </w:p>
    <w:p w14:paraId="4D9FD6F3" w14:textId="0C8E878A" w:rsidR="00525842" w:rsidRPr="00311189" w:rsidRDefault="00525842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COMPROBACIÓN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</w:t>
      </w:r>
      <w:proofErr w:type="gramStart"/>
      <w:r w:rsidR="005B61A6" w:rsidRPr="00311189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28751C">
        <w:rPr>
          <w:rFonts w:ascii="Montserrat" w:hAnsi="Montserrat"/>
          <w:sz w:val="19"/>
          <w:szCs w:val="19"/>
        </w:rPr>
        <w:t>1</w:t>
      </w:r>
      <w:ins w:id="14" w:author="Maria Guadalupe Espinoza Suastegui" w:date="2023-08-03T18:51:00Z">
        <w:r w:rsidR="00226663">
          <w:rPr>
            <w:rFonts w:ascii="Montserrat" w:hAnsi="Montserrat"/>
            <w:sz w:val="19"/>
            <w:szCs w:val="19"/>
          </w:rPr>
          <w:t>2</w:t>
        </w:r>
      </w:ins>
      <w:del w:id="15" w:author="Maria Guadalupe Espinoza Suastegui" w:date="2023-08-03T18:51:00Z">
        <w:r w:rsidR="0028751C" w:rsidDel="00226663">
          <w:rPr>
            <w:rFonts w:ascii="Montserrat" w:hAnsi="Montserrat"/>
            <w:sz w:val="19"/>
            <w:szCs w:val="19"/>
          </w:rPr>
          <w:delText>1</w:delText>
        </w:r>
      </w:del>
    </w:p>
    <w:p w14:paraId="5A1DC8D5" w14:textId="77777777" w:rsidR="00525842" w:rsidRPr="00311189" w:rsidRDefault="00525842" w:rsidP="00525842">
      <w:pPr>
        <w:pStyle w:val="Prrafodelista"/>
        <w:rPr>
          <w:rFonts w:ascii="Montserrat" w:hAnsi="Montserrat"/>
          <w:sz w:val="19"/>
          <w:szCs w:val="19"/>
          <w:u w:val="single"/>
        </w:rPr>
      </w:pPr>
    </w:p>
    <w:p w14:paraId="11AAA237" w14:textId="0BFA8364" w:rsidR="00525842" w:rsidRPr="00311189" w:rsidRDefault="00525842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INFORME DE LA COMISIÓN</w:t>
      </w:r>
      <w:r w:rsidR="005B61A6" w:rsidRPr="00311189">
        <w:rPr>
          <w:rFonts w:ascii="Montserrat" w:hAnsi="Montserrat"/>
          <w:sz w:val="19"/>
          <w:szCs w:val="19"/>
        </w:rPr>
        <w:t xml:space="preserve"> ……………………………………………………………………………………………………………………………</w:t>
      </w:r>
      <w:r w:rsidR="00975DCF">
        <w:rPr>
          <w:rFonts w:ascii="Montserrat" w:hAnsi="Montserrat"/>
          <w:sz w:val="19"/>
          <w:szCs w:val="19"/>
        </w:rPr>
        <w:t>…</w:t>
      </w:r>
      <w:r w:rsidR="0028751C">
        <w:rPr>
          <w:rFonts w:ascii="Montserrat" w:hAnsi="Montserrat"/>
          <w:sz w:val="19"/>
          <w:szCs w:val="19"/>
        </w:rPr>
        <w:t>12</w:t>
      </w:r>
    </w:p>
    <w:p w14:paraId="3984F5ED" w14:textId="77777777" w:rsidR="0046114E" w:rsidRPr="00311189" w:rsidRDefault="0046114E" w:rsidP="0046114E">
      <w:pPr>
        <w:pStyle w:val="Prrafodelista"/>
        <w:rPr>
          <w:rFonts w:ascii="Montserrat" w:hAnsi="Montserrat"/>
          <w:sz w:val="19"/>
          <w:szCs w:val="19"/>
        </w:rPr>
      </w:pPr>
    </w:p>
    <w:p w14:paraId="60D96635" w14:textId="6D7D70D1" w:rsidR="00A664AC" w:rsidRPr="00A664AC" w:rsidRDefault="00E97D72" w:rsidP="00A664AC">
      <w:pPr>
        <w:pStyle w:val="Prrafodelista"/>
        <w:numPr>
          <w:ilvl w:val="0"/>
          <w:numId w:val="1"/>
        </w:numPr>
        <w:ind w:right="474"/>
        <w:jc w:val="both"/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 xml:space="preserve">CANCELACIÓN Y REPROGRAMACIÓN DE COMISIONES NACIONALES E </w:t>
      </w:r>
      <w:commentRangeEnd w:id="13"/>
      <w:r w:rsidR="00121092">
        <w:rPr>
          <w:rStyle w:val="Refdecomentario"/>
          <w:rFonts w:ascii="Calibri" w:eastAsia="Calibri" w:hAnsi="Calibri"/>
          <w:lang w:val="es-MX"/>
        </w:rPr>
        <w:commentReference w:id="13"/>
      </w:r>
      <w:r w:rsidRPr="00B014EE">
        <w:rPr>
          <w:rFonts w:ascii="Montserrat" w:hAnsi="Montserrat"/>
          <w:sz w:val="19"/>
          <w:szCs w:val="19"/>
        </w:rPr>
        <w:t>INTERNACIONALES</w:t>
      </w:r>
      <w:r w:rsidR="00A664AC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</w:t>
      </w:r>
      <w:ins w:id="16" w:author="Maria Guadalupe Espinoza Suastegui" w:date="2023-08-03T18:54:00Z">
        <w:r w:rsidR="00226663">
          <w:rPr>
            <w:rFonts w:ascii="Montserrat" w:hAnsi="Montserrat"/>
            <w:sz w:val="19"/>
            <w:szCs w:val="19"/>
          </w:rPr>
          <w:t>………………………</w:t>
        </w:r>
      </w:ins>
      <w:proofErr w:type="gramStart"/>
      <w:r w:rsidR="00A664AC">
        <w:rPr>
          <w:rFonts w:ascii="Montserrat" w:hAnsi="Montserrat"/>
          <w:sz w:val="19"/>
          <w:szCs w:val="19"/>
        </w:rPr>
        <w:t>…….</w:t>
      </w:r>
      <w:proofErr w:type="gramEnd"/>
      <w:r w:rsidR="00A664AC">
        <w:rPr>
          <w:rFonts w:ascii="Montserrat" w:hAnsi="Montserrat"/>
          <w:sz w:val="19"/>
          <w:szCs w:val="19"/>
        </w:rPr>
        <w:t>.1</w:t>
      </w:r>
      <w:ins w:id="17" w:author="Maria Guadalupe Espinoza Suastegui" w:date="2023-08-03T18:52:00Z">
        <w:r w:rsidR="00226663">
          <w:rPr>
            <w:rFonts w:ascii="Montserrat" w:hAnsi="Montserrat"/>
            <w:sz w:val="19"/>
            <w:szCs w:val="19"/>
          </w:rPr>
          <w:t>3</w:t>
        </w:r>
      </w:ins>
      <w:del w:id="18" w:author="Maria Guadalupe Espinoza Suastegui" w:date="2023-08-03T18:52:00Z">
        <w:r w:rsidR="00A664AC" w:rsidDel="00226663">
          <w:rPr>
            <w:rFonts w:ascii="Montserrat" w:hAnsi="Montserrat"/>
            <w:sz w:val="19"/>
            <w:szCs w:val="19"/>
          </w:rPr>
          <w:delText>2</w:delText>
        </w:r>
      </w:del>
    </w:p>
    <w:p w14:paraId="175284EF" w14:textId="77777777" w:rsidR="00E97D72" w:rsidRPr="00311189" w:rsidRDefault="00E97D72" w:rsidP="00E97D72">
      <w:pPr>
        <w:rPr>
          <w:rFonts w:ascii="Montserrat" w:hAnsi="Montserrat"/>
          <w:sz w:val="19"/>
          <w:szCs w:val="19"/>
        </w:rPr>
      </w:pPr>
    </w:p>
    <w:p w14:paraId="27E93AE4" w14:textId="6D21B3D1" w:rsidR="0046114E" w:rsidRPr="00311189" w:rsidRDefault="00715FDC" w:rsidP="007E516D">
      <w:pPr>
        <w:pStyle w:val="Prrafodelista"/>
        <w:numPr>
          <w:ilvl w:val="0"/>
          <w:numId w:val="1"/>
        </w:num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</w:rPr>
        <w:t>SANCIONES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</w:t>
      </w:r>
      <w:proofErr w:type="gramStart"/>
      <w:r w:rsidR="005B61A6" w:rsidRPr="00311189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B014EE">
        <w:rPr>
          <w:rFonts w:ascii="Montserrat" w:hAnsi="Montserrat"/>
          <w:sz w:val="19"/>
          <w:szCs w:val="19"/>
        </w:rPr>
        <w:t>13</w:t>
      </w:r>
    </w:p>
    <w:p w14:paraId="0C6084ED" w14:textId="77777777" w:rsidR="008F0546" w:rsidRPr="00311189" w:rsidRDefault="008F0546" w:rsidP="00525842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680A18DA" w14:textId="5C8CECFA" w:rsidR="00525842" w:rsidRPr="00311189" w:rsidRDefault="008F0546" w:rsidP="00525842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t>APÉNDICE 1</w:t>
      </w:r>
      <w:r w:rsidR="005B61A6" w:rsidRPr="00311189">
        <w:rPr>
          <w:rFonts w:ascii="Montserrat" w:hAnsi="Montserrat"/>
          <w:sz w:val="19"/>
          <w:szCs w:val="19"/>
          <w:u w:val="single"/>
        </w:rPr>
        <w:t xml:space="preserve"> 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A00A5E">
        <w:rPr>
          <w:rFonts w:ascii="Montserrat" w:hAnsi="Montserrat"/>
          <w:sz w:val="19"/>
          <w:szCs w:val="19"/>
        </w:rPr>
        <w:t>………</w:t>
      </w:r>
      <w:r w:rsidR="00975DCF">
        <w:rPr>
          <w:rFonts w:ascii="Montserrat" w:hAnsi="Montserrat"/>
          <w:sz w:val="19"/>
          <w:szCs w:val="19"/>
        </w:rPr>
        <w:t>...</w:t>
      </w:r>
      <w:r w:rsidR="00A00A5E">
        <w:rPr>
          <w:rFonts w:ascii="Montserrat" w:hAnsi="Montserrat"/>
          <w:sz w:val="19"/>
          <w:szCs w:val="19"/>
        </w:rPr>
        <w:t>14</w:t>
      </w:r>
    </w:p>
    <w:p w14:paraId="0B7289A3" w14:textId="607AD205" w:rsidR="00525842" w:rsidRPr="00311189" w:rsidRDefault="00525842" w:rsidP="00525842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0ED55AC0" w14:textId="02CCCECB" w:rsidR="008F0546" w:rsidRPr="00311189" w:rsidRDefault="008F0546" w:rsidP="008F054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t>APÉNDICE 2</w:t>
      </w:r>
      <w:r w:rsidR="005B61A6" w:rsidRPr="00311189">
        <w:rPr>
          <w:rFonts w:ascii="Montserrat" w:hAnsi="Montserrat"/>
          <w:sz w:val="19"/>
          <w:szCs w:val="19"/>
          <w:u w:val="single"/>
        </w:rPr>
        <w:t xml:space="preserve"> 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A00A5E">
        <w:rPr>
          <w:rFonts w:ascii="Montserrat" w:hAnsi="Montserrat"/>
          <w:sz w:val="19"/>
          <w:szCs w:val="19"/>
        </w:rPr>
        <w:t>…</w:t>
      </w:r>
      <w:proofErr w:type="gramStart"/>
      <w:r w:rsidR="00A00A5E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A00A5E">
        <w:rPr>
          <w:rFonts w:ascii="Montserrat" w:hAnsi="Montserrat"/>
          <w:sz w:val="19"/>
          <w:szCs w:val="19"/>
        </w:rPr>
        <w:t>.17</w:t>
      </w:r>
    </w:p>
    <w:p w14:paraId="62D7E0BB" w14:textId="2A07320C" w:rsidR="008F0546" w:rsidRPr="00311189" w:rsidRDefault="008F0546" w:rsidP="00525842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35ACF377" w14:textId="63E82253" w:rsidR="008F0546" w:rsidRPr="00311189" w:rsidRDefault="008F0546" w:rsidP="008F054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t>APÉNDICE 3</w:t>
      </w:r>
      <w:r w:rsidR="005B61A6" w:rsidRPr="00311189">
        <w:rPr>
          <w:rFonts w:ascii="Montserrat" w:hAnsi="Montserrat"/>
          <w:sz w:val="19"/>
          <w:szCs w:val="19"/>
          <w:u w:val="single"/>
        </w:rPr>
        <w:t xml:space="preserve"> 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A00A5E">
        <w:rPr>
          <w:rFonts w:ascii="Montserrat" w:hAnsi="Montserrat"/>
          <w:sz w:val="19"/>
          <w:szCs w:val="19"/>
        </w:rPr>
        <w:t>…</w:t>
      </w:r>
      <w:proofErr w:type="gramStart"/>
      <w:r w:rsidR="00A00A5E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975DCF">
        <w:rPr>
          <w:rFonts w:ascii="Montserrat" w:hAnsi="Montserrat"/>
          <w:sz w:val="19"/>
          <w:szCs w:val="19"/>
        </w:rPr>
        <w:t>.</w:t>
      </w:r>
      <w:r w:rsidR="00A00A5E">
        <w:rPr>
          <w:rFonts w:ascii="Montserrat" w:hAnsi="Montserrat"/>
          <w:sz w:val="19"/>
          <w:szCs w:val="19"/>
        </w:rPr>
        <w:t>17</w:t>
      </w:r>
    </w:p>
    <w:p w14:paraId="7117B5F9" w14:textId="4704E62F" w:rsidR="008F0546" w:rsidRPr="00311189" w:rsidRDefault="008F0546" w:rsidP="00525842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61835A2F" w14:textId="28BCDDFA" w:rsidR="008F0546" w:rsidRPr="00311189" w:rsidRDefault="008F0546" w:rsidP="008F054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t>APÉNDICE 4</w:t>
      </w:r>
      <w:r w:rsidR="005B61A6" w:rsidRPr="00311189">
        <w:rPr>
          <w:rFonts w:ascii="Montserrat" w:hAnsi="Montserrat"/>
          <w:sz w:val="19"/>
          <w:szCs w:val="19"/>
          <w:u w:val="single"/>
        </w:rPr>
        <w:t xml:space="preserve"> 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A00A5E">
        <w:rPr>
          <w:rFonts w:ascii="Montserrat" w:hAnsi="Montserrat"/>
          <w:sz w:val="19"/>
          <w:szCs w:val="19"/>
        </w:rPr>
        <w:t>…</w:t>
      </w:r>
      <w:proofErr w:type="gramStart"/>
      <w:r w:rsidR="00A00A5E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</w:t>
      </w:r>
      <w:r w:rsidR="00CC76CA">
        <w:rPr>
          <w:rFonts w:ascii="Montserrat" w:hAnsi="Montserrat"/>
          <w:sz w:val="19"/>
          <w:szCs w:val="19"/>
        </w:rPr>
        <w:t>.</w:t>
      </w:r>
      <w:proofErr w:type="gramEnd"/>
      <w:r w:rsidR="00A00A5E">
        <w:rPr>
          <w:rFonts w:ascii="Montserrat" w:hAnsi="Montserrat"/>
          <w:sz w:val="19"/>
          <w:szCs w:val="19"/>
        </w:rPr>
        <w:t>18</w:t>
      </w:r>
    </w:p>
    <w:p w14:paraId="21FF7DA1" w14:textId="0727AEF8" w:rsidR="008F0546" w:rsidRPr="00311189" w:rsidRDefault="008F0546" w:rsidP="00525842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1F359381" w14:textId="0CB555B6" w:rsidR="008F0546" w:rsidRPr="00311189" w:rsidRDefault="008F0546" w:rsidP="008F054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t>APÉNDICE 5</w:t>
      </w:r>
      <w:r w:rsidR="005B61A6" w:rsidRPr="00311189">
        <w:rPr>
          <w:rFonts w:ascii="Montserrat" w:hAnsi="Montserrat"/>
          <w:sz w:val="19"/>
          <w:szCs w:val="19"/>
          <w:u w:val="single"/>
        </w:rPr>
        <w:t xml:space="preserve"> 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8644DE">
        <w:rPr>
          <w:rFonts w:ascii="Montserrat" w:hAnsi="Montserrat"/>
          <w:sz w:val="19"/>
          <w:szCs w:val="19"/>
        </w:rPr>
        <w:t>…</w:t>
      </w:r>
      <w:proofErr w:type="gramStart"/>
      <w:r w:rsidR="008644DE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A00A5E">
        <w:rPr>
          <w:rFonts w:ascii="Montserrat" w:hAnsi="Montserrat"/>
          <w:sz w:val="19"/>
          <w:szCs w:val="19"/>
        </w:rPr>
        <w:t>20</w:t>
      </w:r>
    </w:p>
    <w:p w14:paraId="1870172B" w14:textId="65688F42" w:rsidR="008F0546" w:rsidRPr="00311189" w:rsidRDefault="008F0546" w:rsidP="00525842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551C689B" w14:textId="496AA6A7" w:rsidR="008F0546" w:rsidRPr="00311189" w:rsidRDefault="008F0546" w:rsidP="008F054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lastRenderedPageBreak/>
        <w:t>APÉNDICE 6</w:t>
      </w:r>
      <w:r w:rsidR="005B61A6" w:rsidRPr="00311189">
        <w:rPr>
          <w:rFonts w:ascii="Montserrat" w:hAnsi="Montserrat"/>
          <w:sz w:val="19"/>
          <w:szCs w:val="19"/>
          <w:u w:val="single"/>
        </w:rPr>
        <w:t xml:space="preserve"> </w:t>
      </w:r>
      <w:r w:rsidR="005B61A6"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8644DE">
        <w:rPr>
          <w:rFonts w:ascii="Montserrat" w:hAnsi="Montserrat"/>
          <w:sz w:val="19"/>
          <w:szCs w:val="19"/>
        </w:rPr>
        <w:t>…</w:t>
      </w:r>
      <w:proofErr w:type="gramStart"/>
      <w:r w:rsidR="008644DE">
        <w:rPr>
          <w:rFonts w:ascii="Montserrat" w:hAnsi="Montserrat"/>
          <w:sz w:val="19"/>
          <w:szCs w:val="19"/>
        </w:rPr>
        <w:t>…</w:t>
      </w:r>
      <w:r w:rsidR="00975DCF">
        <w:rPr>
          <w:rFonts w:ascii="Montserrat" w:hAnsi="Montserrat"/>
          <w:sz w:val="19"/>
          <w:szCs w:val="19"/>
        </w:rPr>
        <w:t>….</w:t>
      </w:r>
      <w:proofErr w:type="gramEnd"/>
      <w:r w:rsidR="00A00A5E">
        <w:rPr>
          <w:rFonts w:ascii="Montserrat" w:hAnsi="Montserrat"/>
          <w:sz w:val="19"/>
          <w:szCs w:val="19"/>
        </w:rPr>
        <w:t>22</w:t>
      </w:r>
    </w:p>
    <w:p w14:paraId="548A41FE" w14:textId="02932A64" w:rsidR="00525842" w:rsidRPr="00311189" w:rsidRDefault="00525842" w:rsidP="00AF7DC0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1CFD4A4C" w14:textId="4D023810" w:rsidR="005B61A6" w:rsidRPr="00311189" w:rsidRDefault="005B61A6" w:rsidP="005B61A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t xml:space="preserve">APÉNDICE 7 </w:t>
      </w:r>
      <w:r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8644DE">
        <w:rPr>
          <w:rFonts w:ascii="Montserrat" w:hAnsi="Montserrat"/>
          <w:sz w:val="19"/>
          <w:szCs w:val="19"/>
        </w:rPr>
        <w:t>……</w:t>
      </w:r>
      <w:r w:rsidR="00CC76CA">
        <w:rPr>
          <w:rFonts w:ascii="Montserrat" w:hAnsi="Montserrat"/>
          <w:sz w:val="19"/>
          <w:szCs w:val="19"/>
        </w:rPr>
        <w:t>…</w:t>
      </w:r>
      <w:r w:rsidR="00A00A5E">
        <w:rPr>
          <w:rFonts w:ascii="Montserrat" w:hAnsi="Montserrat"/>
          <w:sz w:val="19"/>
          <w:szCs w:val="19"/>
        </w:rPr>
        <w:t>24</w:t>
      </w:r>
    </w:p>
    <w:p w14:paraId="1C758E98" w14:textId="77777777" w:rsidR="005B61A6" w:rsidRPr="00311189" w:rsidRDefault="005B61A6" w:rsidP="005B61A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3C17FF3B" w14:textId="129A86E0" w:rsidR="005B61A6" w:rsidRPr="00311189" w:rsidRDefault="005B61A6" w:rsidP="005B61A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  <w:r w:rsidRPr="00311189">
        <w:rPr>
          <w:rFonts w:ascii="Montserrat" w:hAnsi="Montserrat"/>
          <w:sz w:val="19"/>
          <w:szCs w:val="19"/>
          <w:u w:val="single"/>
        </w:rPr>
        <w:t xml:space="preserve">APÉNDICE 8 </w:t>
      </w:r>
      <w:r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………</w:t>
      </w:r>
      <w:r w:rsidR="00A00A5E">
        <w:rPr>
          <w:rFonts w:ascii="Montserrat" w:hAnsi="Montserrat"/>
          <w:sz w:val="19"/>
          <w:szCs w:val="19"/>
        </w:rPr>
        <w:t>26</w:t>
      </w:r>
    </w:p>
    <w:p w14:paraId="506BA146" w14:textId="77777777" w:rsidR="005B61A6" w:rsidRPr="00311189" w:rsidRDefault="005B61A6" w:rsidP="005B61A6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00BE8835" w14:textId="69107EC9" w:rsidR="00525842" w:rsidRPr="00311189" w:rsidRDefault="005B61A6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  <w:u w:val="single"/>
        </w:rPr>
        <w:t xml:space="preserve">APÉNDICE </w:t>
      </w:r>
      <w:r w:rsidR="00A00A5E">
        <w:rPr>
          <w:rFonts w:ascii="Montserrat" w:hAnsi="Montserrat"/>
          <w:sz w:val="19"/>
          <w:szCs w:val="19"/>
          <w:u w:val="single"/>
        </w:rPr>
        <w:t>9</w:t>
      </w:r>
      <w:r w:rsidRPr="00311189">
        <w:rPr>
          <w:rFonts w:ascii="Montserrat" w:hAnsi="Montserrat"/>
          <w:sz w:val="19"/>
          <w:szCs w:val="19"/>
          <w:u w:val="single"/>
        </w:rPr>
        <w:t xml:space="preserve"> </w:t>
      </w:r>
      <w:r w:rsidRP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………</w:t>
      </w:r>
      <w:r w:rsidR="00A00A5E">
        <w:rPr>
          <w:rFonts w:ascii="Montserrat" w:hAnsi="Montserrat"/>
          <w:sz w:val="19"/>
          <w:szCs w:val="19"/>
        </w:rPr>
        <w:t>28</w:t>
      </w:r>
    </w:p>
    <w:p w14:paraId="1EC8FD2A" w14:textId="77777777" w:rsidR="00E721CB" w:rsidRPr="00311189" w:rsidRDefault="00E721CB" w:rsidP="00AF7DC0">
      <w:pPr>
        <w:tabs>
          <w:tab w:val="left" w:pos="2940"/>
        </w:tabs>
        <w:rPr>
          <w:rFonts w:ascii="Montserrat" w:hAnsi="Montserrat"/>
          <w:sz w:val="19"/>
          <w:szCs w:val="19"/>
          <w:u w:val="single"/>
        </w:rPr>
      </w:pPr>
    </w:p>
    <w:p w14:paraId="4D32D876" w14:textId="7BDE64F6" w:rsidR="003771A4" w:rsidRDefault="00E721CB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  <w:u w:val="single"/>
        </w:rPr>
        <w:t xml:space="preserve">APÉNDICE </w:t>
      </w:r>
      <w:r w:rsidR="00A00A5E">
        <w:rPr>
          <w:rFonts w:ascii="Montserrat" w:hAnsi="Montserrat"/>
          <w:sz w:val="19"/>
          <w:szCs w:val="19"/>
          <w:u w:val="single"/>
        </w:rPr>
        <w:t>10</w:t>
      </w:r>
      <w:r w:rsidR="00311189">
        <w:rPr>
          <w:rFonts w:ascii="Montserrat" w:hAnsi="Montserrat"/>
          <w:sz w:val="19"/>
          <w:szCs w:val="19"/>
          <w:u w:val="single"/>
        </w:rPr>
        <w:t xml:space="preserve"> </w:t>
      </w:r>
      <w:r w:rsidR="00311189" w:rsidRPr="00311189">
        <w:rPr>
          <w:rFonts w:ascii="Montserrat" w:hAnsi="Montserrat"/>
          <w:sz w:val="19"/>
          <w:szCs w:val="19"/>
        </w:rPr>
        <w:t>……</w:t>
      </w:r>
      <w:r w:rsidR="00311189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</w:t>
      </w:r>
      <w:proofErr w:type="gramStart"/>
      <w:r w:rsidR="00CC76CA">
        <w:rPr>
          <w:rFonts w:ascii="Montserrat" w:hAnsi="Montserrat"/>
          <w:sz w:val="19"/>
          <w:szCs w:val="19"/>
        </w:rPr>
        <w:t>…….</w:t>
      </w:r>
      <w:proofErr w:type="gramEnd"/>
      <w:r w:rsidR="00CC76CA">
        <w:rPr>
          <w:rFonts w:ascii="Montserrat" w:hAnsi="Montserrat"/>
          <w:sz w:val="19"/>
          <w:szCs w:val="19"/>
        </w:rPr>
        <w:t>.</w:t>
      </w:r>
      <w:r w:rsidR="00A00A5E">
        <w:rPr>
          <w:rFonts w:ascii="Montserrat" w:hAnsi="Montserrat"/>
          <w:sz w:val="19"/>
          <w:szCs w:val="19"/>
        </w:rPr>
        <w:t>31</w:t>
      </w:r>
    </w:p>
    <w:p w14:paraId="4E7952E7" w14:textId="77777777" w:rsidR="00224B7E" w:rsidRDefault="00224B7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58938EAC" w14:textId="083D01CF" w:rsidR="00A00A5E" w:rsidRDefault="00A00A5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  <w:u w:val="single"/>
        </w:rPr>
        <w:t xml:space="preserve">APÉNDICE </w:t>
      </w:r>
      <w:r>
        <w:rPr>
          <w:rFonts w:ascii="Montserrat" w:hAnsi="Montserrat"/>
          <w:sz w:val="19"/>
          <w:szCs w:val="19"/>
          <w:u w:val="single"/>
        </w:rPr>
        <w:t xml:space="preserve">11 </w:t>
      </w:r>
      <w:r w:rsidRPr="00311189">
        <w:rPr>
          <w:rFonts w:ascii="Montserrat" w:hAnsi="Montserrat"/>
          <w:sz w:val="19"/>
          <w:szCs w:val="19"/>
        </w:rPr>
        <w:t>……</w:t>
      </w:r>
      <w:r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……………</w:t>
      </w:r>
      <w:r>
        <w:rPr>
          <w:rFonts w:ascii="Montserrat" w:hAnsi="Montserrat"/>
          <w:sz w:val="19"/>
          <w:szCs w:val="19"/>
        </w:rPr>
        <w:t>33</w:t>
      </w:r>
    </w:p>
    <w:p w14:paraId="6F9CE72A" w14:textId="77777777" w:rsidR="00A00A5E" w:rsidRDefault="00A00A5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1CC343DD" w14:textId="395E0669" w:rsidR="00A00A5E" w:rsidRDefault="00A00A5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311189">
        <w:rPr>
          <w:rFonts w:ascii="Montserrat" w:hAnsi="Montserrat"/>
          <w:sz w:val="19"/>
          <w:szCs w:val="19"/>
          <w:u w:val="single"/>
        </w:rPr>
        <w:t xml:space="preserve">APÉNDICE </w:t>
      </w:r>
      <w:r>
        <w:rPr>
          <w:rFonts w:ascii="Montserrat" w:hAnsi="Montserrat"/>
          <w:sz w:val="19"/>
          <w:szCs w:val="19"/>
          <w:u w:val="single"/>
        </w:rPr>
        <w:t xml:space="preserve">12 </w:t>
      </w:r>
      <w:r w:rsidRPr="00311189">
        <w:rPr>
          <w:rFonts w:ascii="Montserrat" w:hAnsi="Montserrat"/>
          <w:sz w:val="19"/>
          <w:szCs w:val="19"/>
        </w:rPr>
        <w:t>……</w:t>
      </w:r>
      <w:r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</w:t>
      </w:r>
      <w:proofErr w:type="gramStart"/>
      <w:r w:rsidR="00CC76CA">
        <w:rPr>
          <w:rFonts w:ascii="Montserrat" w:hAnsi="Montserrat"/>
          <w:sz w:val="19"/>
          <w:szCs w:val="19"/>
        </w:rPr>
        <w:t>…….</w:t>
      </w:r>
      <w:proofErr w:type="gramEnd"/>
      <w:r w:rsidR="00CC76CA">
        <w:rPr>
          <w:rFonts w:ascii="Montserrat" w:hAnsi="Montserrat"/>
          <w:sz w:val="19"/>
          <w:szCs w:val="19"/>
        </w:rPr>
        <w:t>.</w:t>
      </w:r>
      <w:r>
        <w:rPr>
          <w:rFonts w:ascii="Montserrat" w:hAnsi="Montserrat"/>
          <w:sz w:val="19"/>
          <w:szCs w:val="19"/>
        </w:rPr>
        <w:t>35</w:t>
      </w:r>
    </w:p>
    <w:p w14:paraId="185FE3ED" w14:textId="77777777" w:rsidR="00A00A5E" w:rsidRDefault="00A00A5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0AFD8452" w14:textId="2970E43F" w:rsidR="003F1CB9" w:rsidRPr="003F1CB9" w:rsidRDefault="003F1CB9" w:rsidP="00A664AC">
      <w:pPr>
        <w:tabs>
          <w:tab w:val="left" w:pos="2940"/>
          <w:tab w:val="left" w:pos="9214"/>
        </w:tabs>
        <w:ind w:right="474"/>
        <w:jc w:val="both"/>
        <w:rPr>
          <w:rFonts w:ascii="Montserrat" w:hAnsi="Montserrat"/>
          <w:sz w:val="20"/>
          <w:szCs w:val="20"/>
        </w:rPr>
      </w:pPr>
      <w:r w:rsidRPr="003F1CB9">
        <w:rPr>
          <w:rFonts w:ascii="Montserrat" w:hAnsi="Montserrat"/>
          <w:sz w:val="20"/>
          <w:szCs w:val="20"/>
        </w:rPr>
        <w:t>PROCESAMIENTO PARA OTORGAR COMISIONES, VIÁTICOS NACIONALES E INTERNACIONALES Y PASAJES EN UNIDADES ADMINISTRATIVAS CENTRALES</w:t>
      </w:r>
      <w:r>
        <w:rPr>
          <w:rFonts w:ascii="Montserrat" w:hAnsi="Montserrat"/>
          <w:sz w:val="19"/>
          <w:szCs w:val="19"/>
        </w:rPr>
        <w:t>……………………</w:t>
      </w:r>
      <w:proofErr w:type="gramStart"/>
      <w:r w:rsidR="00A664AC">
        <w:rPr>
          <w:rFonts w:ascii="Montserrat" w:hAnsi="Montserrat"/>
          <w:sz w:val="19"/>
          <w:szCs w:val="19"/>
        </w:rPr>
        <w:t>…….</w:t>
      </w:r>
      <w:proofErr w:type="gramEnd"/>
      <w:r>
        <w:rPr>
          <w:rFonts w:ascii="Montserrat" w:hAnsi="Montserrat"/>
          <w:sz w:val="19"/>
          <w:szCs w:val="19"/>
        </w:rPr>
        <w:t>…..</w:t>
      </w:r>
      <w:r>
        <w:rPr>
          <w:rFonts w:ascii="Montserrat" w:hAnsi="Montserrat"/>
          <w:sz w:val="20"/>
          <w:szCs w:val="20"/>
        </w:rPr>
        <w:t>37</w:t>
      </w:r>
    </w:p>
    <w:p w14:paraId="6FDAB3A4" w14:textId="77777777" w:rsidR="003F1CB9" w:rsidRDefault="003F1CB9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733A5AD3" w14:textId="4B2DB3D2" w:rsidR="00A00A5E" w:rsidRDefault="00A00A5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A00A5E">
        <w:rPr>
          <w:rFonts w:ascii="Montserrat" w:hAnsi="Montserrat"/>
          <w:sz w:val="19"/>
          <w:szCs w:val="19"/>
        </w:rPr>
        <w:t>DIAGRAMA DE FLUJO</w:t>
      </w:r>
      <w:r>
        <w:rPr>
          <w:rFonts w:ascii="Montserrat" w:hAnsi="Montserrat"/>
          <w:sz w:val="19"/>
          <w:szCs w:val="19"/>
        </w:rPr>
        <w:t xml:space="preserve"> </w:t>
      </w:r>
      <w:r w:rsidR="006C7140">
        <w:rPr>
          <w:rFonts w:ascii="Montserrat" w:hAnsi="Montserrat"/>
          <w:sz w:val="19"/>
          <w:szCs w:val="19"/>
        </w:rPr>
        <w:t xml:space="preserve">DE LAS </w:t>
      </w:r>
      <w:r>
        <w:rPr>
          <w:rFonts w:ascii="Montserrat" w:hAnsi="Montserrat"/>
          <w:sz w:val="19"/>
          <w:szCs w:val="19"/>
        </w:rPr>
        <w:t>UNIDADES ADMINISTRATIVAS CENTRALES…………………</w:t>
      </w:r>
      <w:r w:rsidR="006C7140">
        <w:rPr>
          <w:rFonts w:ascii="Montserrat" w:hAnsi="Montserrat"/>
          <w:sz w:val="19"/>
          <w:szCs w:val="19"/>
        </w:rPr>
        <w:t>……</w:t>
      </w:r>
      <w:proofErr w:type="gramStart"/>
      <w:r w:rsidR="006C7140">
        <w:rPr>
          <w:rFonts w:ascii="Montserrat" w:hAnsi="Montserrat"/>
          <w:sz w:val="19"/>
          <w:szCs w:val="19"/>
        </w:rPr>
        <w:t>…….</w:t>
      </w:r>
      <w:proofErr w:type="gramEnd"/>
      <w:r>
        <w:rPr>
          <w:rFonts w:ascii="Montserrat" w:hAnsi="Montserrat"/>
          <w:sz w:val="19"/>
          <w:szCs w:val="19"/>
        </w:rPr>
        <w:t>………</w:t>
      </w:r>
      <w:r w:rsidR="00CC76CA">
        <w:rPr>
          <w:rFonts w:ascii="Montserrat" w:hAnsi="Montserrat"/>
          <w:sz w:val="19"/>
          <w:szCs w:val="19"/>
        </w:rPr>
        <w:t>…………</w:t>
      </w:r>
      <w:r>
        <w:rPr>
          <w:rFonts w:ascii="Montserrat" w:hAnsi="Montserrat"/>
          <w:sz w:val="19"/>
          <w:szCs w:val="19"/>
        </w:rPr>
        <w:t>40</w:t>
      </w:r>
    </w:p>
    <w:p w14:paraId="2E0EEC60" w14:textId="77777777" w:rsidR="003F1CB9" w:rsidRDefault="003F1CB9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12A323E3" w14:textId="08BB0740" w:rsidR="003F1CB9" w:rsidRDefault="003F1CB9" w:rsidP="00A664AC">
      <w:pPr>
        <w:tabs>
          <w:tab w:val="left" w:pos="2940"/>
        </w:tabs>
        <w:ind w:right="474"/>
        <w:rPr>
          <w:rFonts w:ascii="Montserrat" w:hAnsi="Montserrat"/>
          <w:sz w:val="19"/>
          <w:szCs w:val="19"/>
        </w:rPr>
      </w:pPr>
      <w:r w:rsidRPr="003F1CB9">
        <w:rPr>
          <w:rFonts w:ascii="Montserrat" w:hAnsi="Montserrat"/>
          <w:sz w:val="19"/>
          <w:szCs w:val="19"/>
        </w:rPr>
        <w:t>PROCESAMIENTO PARA OTORGAR COMISIONES, VIÁTICOS NACIONALES E INTERNACIONALES Y PASAJES EN</w:t>
      </w:r>
      <w:r w:rsidR="006C7140">
        <w:rPr>
          <w:rFonts w:ascii="Montserrat" w:hAnsi="Montserrat"/>
          <w:sz w:val="19"/>
          <w:szCs w:val="19"/>
        </w:rPr>
        <w:t xml:space="preserve"> CENTROS </w:t>
      </w:r>
      <w:proofErr w:type="gramStart"/>
      <w:r w:rsidR="006C7140">
        <w:rPr>
          <w:rFonts w:ascii="Montserrat" w:hAnsi="Montserrat"/>
          <w:sz w:val="19"/>
          <w:szCs w:val="19"/>
        </w:rPr>
        <w:t>SCT….</w:t>
      </w:r>
      <w:proofErr w:type="gramEnd"/>
      <w:r w:rsidR="006C7140">
        <w:rPr>
          <w:rFonts w:ascii="Montserrat" w:hAnsi="Montserrat"/>
          <w:sz w:val="19"/>
          <w:szCs w:val="19"/>
        </w:rPr>
        <w:t>.</w:t>
      </w:r>
      <w:r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…………………………………………………………………………………………………………………………………………..41</w:t>
      </w:r>
    </w:p>
    <w:p w14:paraId="3CBDE622" w14:textId="17A483EC" w:rsidR="003F1CB9" w:rsidRDefault="003F1CB9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2F30C083" w14:textId="77777777" w:rsidR="00A00A5E" w:rsidRDefault="00A00A5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7FEB6ADA" w14:textId="025A938B" w:rsidR="00F17968" w:rsidRDefault="00F17968" w:rsidP="00F17968">
      <w:pPr>
        <w:tabs>
          <w:tab w:val="left" w:pos="2940"/>
        </w:tabs>
        <w:rPr>
          <w:rFonts w:ascii="Montserrat" w:hAnsi="Montserrat"/>
          <w:sz w:val="19"/>
          <w:szCs w:val="19"/>
        </w:rPr>
      </w:pPr>
      <w:r w:rsidRPr="00A00A5E">
        <w:rPr>
          <w:rFonts w:ascii="Montserrat" w:hAnsi="Montserrat"/>
          <w:sz w:val="19"/>
          <w:szCs w:val="19"/>
        </w:rPr>
        <w:t>DIAGRAMA DE FLUJO</w:t>
      </w:r>
      <w:r>
        <w:rPr>
          <w:rFonts w:ascii="Montserrat" w:hAnsi="Montserrat"/>
          <w:sz w:val="19"/>
          <w:szCs w:val="19"/>
        </w:rPr>
        <w:t xml:space="preserve"> </w:t>
      </w:r>
      <w:r w:rsidR="006C7140">
        <w:rPr>
          <w:rFonts w:ascii="Montserrat" w:hAnsi="Montserrat"/>
          <w:sz w:val="19"/>
          <w:szCs w:val="19"/>
        </w:rPr>
        <w:t xml:space="preserve">CENTROS SCT </w:t>
      </w:r>
      <w:r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…………</w:t>
      </w:r>
      <w:r>
        <w:rPr>
          <w:rFonts w:ascii="Montserrat" w:hAnsi="Montserrat"/>
          <w:sz w:val="19"/>
          <w:szCs w:val="19"/>
        </w:rPr>
        <w:t>43</w:t>
      </w:r>
    </w:p>
    <w:p w14:paraId="2FE3BAD2" w14:textId="77777777" w:rsidR="003F1CB9" w:rsidRDefault="003F1CB9" w:rsidP="00F17968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0DF25D9D" w14:textId="6AF11488" w:rsidR="003F1CB9" w:rsidRDefault="003F1CB9" w:rsidP="00A664AC">
      <w:pPr>
        <w:tabs>
          <w:tab w:val="left" w:pos="2940"/>
        </w:tabs>
        <w:ind w:right="474"/>
        <w:jc w:val="both"/>
        <w:rPr>
          <w:rFonts w:ascii="Montserrat" w:hAnsi="Montserrat"/>
          <w:sz w:val="19"/>
          <w:szCs w:val="19"/>
        </w:rPr>
      </w:pPr>
      <w:r w:rsidRPr="003F1CB9">
        <w:rPr>
          <w:rFonts w:ascii="Montserrat" w:hAnsi="Montserrat"/>
          <w:sz w:val="19"/>
          <w:szCs w:val="19"/>
        </w:rPr>
        <w:t xml:space="preserve">PROCESAMIENTO PARA OTORGAR EXCEPCIONES PARA VIÁTICOS NACIONALES E </w:t>
      </w:r>
      <w:r w:rsidR="00A664AC">
        <w:rPr>
          <w:rFonts w:ascii="Montserrat" w:hAnsi="Montserrat"/>
          <w:sz w:val="19"/>
          <w:szCs w:val="19"/>
        </w:rPr>
        <w:t xml:space="preserve"> </w:t>
      </w:r>
      <w:del w:id="19" w:author="Maria Guadalupe Espinoza Suastegui" w:date="2023-08-03T18:55:00Z">
        <w:r w:rsidR="00A664AC" w:rsidDel="00D97061">
          <w:rPr>
            <w:rFonts w:ascii="Montserrat" w:hAnsi="Montserrat"/>
            <w:sz w:val="19"/>
            <w:szCs w:val="19"/>
          </w:rPr>
          <w:delText xml:space="preserve">                    </w:delText>
        </w:r>
      </w:del>
      <w:r w:rsidRPr="003F1CB9">
        <w:rPr>
          <w:rFonts w:ascii="Montserrat" w:hAnsi="Montserrat"/>
          <w:sz w:val="19"/>
          <w:szCs w:val="19"/>
        </w:rPr>
        <w:t>INTERNACIONALES</w:t>
      </w:r>
      <w:r>
        <w:rPr>
          <w:rFonts w:ascii="Montserrat" w:hAnsi="Montserrat"/>
          <w:sz w:val="19"/>
          <w:szCs w:val="19"/>
        </w:rPr>
        <w:t xml:space="preserve"> </w:t>
      </w:r>
      <w:r w:rsidR="00A664AC"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</w:t>
      </w:r>
      <w:proofErr w:type="gramStart"/>
      <w:r w:rsidR="00A664AC">
        <w:rPr>
          <w:rFonts w:ascii="Montserrat" w:hAnsi="Montserrat"/>
          <w:sz w:val="19"/>
          <w:szCs w:val="19"/>
        </w:rPr>
        <w:t>…….</w:t>
      </w:r>
      <w:proofErr w:type="gramEnd"/>
      <w:r w:rsidR="00A664AC">
        <w:rPr>
          <w:rFonts w:ascii="Montserrat" w:hAnsi="Montserrat"/>
          <w:sz w:val="19"/>
          <w:szCs w:val="19"/>
        </w:rPr>
        <w:t>.</w:t>
      </w:r>
      <w:r>
        <w:rPr>
          <w:rFonts w:ascii="Montserrat" w:hAnsi="Montserrat"/>
          <w:sz w:val="19"/>
          <w:szCs w:val="19"/>
        </w:rPr>
        <w:t>44</w:t>
      </w:r>
    </w:p>
    <w:p w14:paraId="00463AF1" w14:textId="77777777" w:rsidR="00F17968" w:rsidRDefault="00F17968" w:rsidP="00F17968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70C9DAF2" w14:textId="5FABC0EF" w:rsidR="00F17968" w:rsidRDefault="00F17968" w:rsidP="00CC76CA">
      <w:pPr>
        <w:tabs>
          <w:tab w:val="left" w:pos="2940"/>
          <w:tab w:val="left" w:pos="9214"/>
          <w:tab w:val="left" w:pos="9498"/>
        </w:tabs>
        <w:ind w:right="474"/>
        <w:jc w:val="both"/>
        <w:rPr>
          <w:rFonts w:ascii="Montserrat" w:hAnsi="Montserrat"/>
          <w:sz w:val="19"/>
          <w:szCs w:val="19"/>
        </w:rPr>
      </w:pPr>
      <w:r>
        <w:rPr>
          <w:rFonts w:ascii="Montserrat" w:hAnsi="Montserrat"/>
          <w:sz w:val="19"/>
          <w:szCs w:val="19"/>
        </w:rPr>
        <w:t xml:space="preserve">DIAGRAMA DE FLUJO DE </w:t>
      </w:r>
      <w:r w:rsidRPr="00F17968">
        <w:rPr>
          <w:rFonts w:ascii="Montserrat" w:hAnsi="Montserrat"/>
          <w:sz w:val="19"/>
          <w:szCs w:val="19"/>
        </w:rPr>
        <w:t xml:space="preserve">EXCEPCIONES PARA VIÁTICOS NACIONALES E </w:t>
      </w:r>
      <w:r>
        <w:rPr>
          <w:rFonts w:ascii="Montserrat" w:hAnsi="Montserrat"/>
          <w:sz w:val="19"/>
          <w:szCs w:val="19"/>
        </w:rPr>
        <w:t xml:space="preserve"> </w:t>
      </w:r>
      <w:del w:id="20" w:author="Maria Guadalupe Espinoza Suastegui" w:date="2023-08-03T18:55:00Z">
        <w:r w:rsidDel="00D97061">
          <w:rPr>
            <w:rFonts w:ascii="Montserrat" w:hAnsi="Montserrat"/>
            <w:sz w:val="19"/>
            <w:szCs w:val="19"/>
          </w:rPr>
          <w:delText xml:space="preserve">                             </w:delText>
        </w:r>
      </w:del>
      <w:r>
        <w:rPr>
          <w:rFonts w:ascii="Montserrat" w:hAnsi="Montserrat"/>
          <w:sz w:val="19"/>
          <w:szCs w:val="19"/>
        </w:rPr>
        <w:t xml:space="preserve">   </w:t>
      </w:r>
      <w:r w:rsidRPr="00F17968">
        <w:rPr>
          <w:rFonts w:ascii="Montserrat" w:hAnsi="Montserrat"/>
          <w:sz w:val="19"/>
          <w:szCs w:val="19"/>
        </w:rPr>
        <w:t>INTERNACIONALES</w:t>
      </w:r>
      <w:r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</w:t>
      </w:r>
      <w:r w:rsidR="00CC76CA">
        <w:rPr>
          <w:rFonts w:ascii="Montserrat" w:hAnsi="Montserrat"/>
          <w:sz w:val="19"/>
          <w:szCs w:val="19"/>
        </w:rPr>
        <w:t>……………</w:t>
      </w:r>
      <w:r>
        <w:rPr>
          <w:rFonts w:ascii="Montserrat" w:hAnsi="Montserrat"/>
          <w:sz w:val="19"/>
          <w:szCs w:val="19"/>
        </w:rPr>
        <w:t>46</w:t>
      </w:r>
    </w:p>
    <w:p w14:paraId="0A6D79EE" w14:textId="77777777" w:rsidR="00DB40B0" w:rsidRDefault="00DB40B0" w:rsidP="00CC76CA">
      <w:pPr>
        <w:tabs>
          <w:tab w:val="left" w:pos="2940"/>
          <w:tab w:val="left" w:pos="9214"/>
          <w:tab w:val="left" w:pos="9498"/>
        </w:tabs>
        <w:ind w:right="474"/>
        <w:jc w:val="both"/>
        <w:rPr>
          <w:rFonts w:ascii="Montserrat" w:hAnsi="Montserrat"/>
          <w:sz w:val="19"/>
          <w:szCs w:val="19"/>
        </w:rPr>
      </w:pPr>
    </w:p>
    <w:p w14:paraId="723E59D7" w14:textId="1085781C" w:rsidR="00DB40B0" w:rsidRDefault="00DB40B0" w:rsidP="00CC76CA">
      <w:pPr>
        <w:tabs>
          <w:tab w:val="left" w:pos="2940"/>
          <w:tab w:val="left" w:pos="9214"/>
          <w:tab w:val="left" w:pos="9498"/>
        </w:tabs>
        <w:ind w:right="474"/>
        <w:jc w:val="both"/>
        <w:rPr>
          <w:rFonts w:ascii="Montserrat" w:hAnsi="Montserrat"/>
          <w:sz w:val="19"/>
          <w:szCs w:val="19"/>
        </w:rPr>
      </w:pPr>
      <w:r>
        <w:rPr>
          <w:rFonts w:ascii="Montserrat" w:hAnsi="Montserrat"/>
          <w:sz w:val="19"/>
          <w:szCs w:val="19"/>
        </w:rPr>
        <w:t>TRANSITORIO</w:t>
      </w:r>
      <w:del w:id="21" w:author="Maria Guadalupe Espinoza Suastegui" w:date="2023-08-03T18:54:00Z">
        <w:r w:rsidR="008E7288" w:rsidDel="00D97061">
          <w:rPr>
            <w:rFonts w:ascii="Montserrat" w:hAnsi="Montserrat"/>
            <w:sz w:val="19"/>
            <w:szCs w:val="19"/>
          </w:rPr>
          <w:delText>S</w:delText>
        </w:r>
      </w:del>
      <w:r>
        <w:rPr>
          <w:rFonts w:ascii="Montserrat" w:hAnsi="Montserrat"/>
          <w:sz w:val="19"/>
          <w:szCs w:val="19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Montserrat" w:hAnsi="Montserrat"/>
          <w:sz w:val="19"/>
          <w:szCs w:val="19"/>
        </w:rPr>
        <w:t>……</w:t>
      </w:r>
      <w:r w:rsidR="00287CF6">
        <w:rPr>
          <w:rFonts w:ascii="Montserrat" w:hAnsi="Montserrat"/>
          <w:sz w:val="19"/>
          <w:szCs w:val="19"/>
        </w:rPr>
        <w:t>.</w:t>
      </w:r>
      <w:proofErr w:type="gramEnd"/>
      <w:r w:rsidR="00EA2AF1">
        <w:rPr>
          <w:rFonts w:ascii="Montserrat" w:hAnsi="Montserrat"/>
          <w:sz w:val="19"/>
          <w:szCs w:val="19"/>
        </w:rPr>
        <w:t>47</w:t>
      </w:r>
    </w:p>
    <w:p w14:paraId="4DD02F06" w14:textId="77777777" w:rsidR="00F17968" w:rsidRDefault="00F17968" w:rsidP="00F17968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54DF820F" w14:textId="77777777" w:rsidR="00F17968" w:rsidRDefault="00F17968" w:rsidP="00F17968">
      <w:pPr>
        <w:tabs>
          <w:tab w:val="left" w:pos="2940"/>
        </w:tabs>
        <w:rPr>
          <w:rFonts w:ascii="Montserrat" w:hAnsi="Montserrat"/>
          <w:sz w:val="19"/>
          <w:szCs w:val="19"/>
        </w:rPr>
      </w:pPr>
    </w:p>
    <w:p w14:paraId="30BEF4A8" w14:textId="32A71264" w:rsidR="00224B7E" w:rsidRPr="00224B7E" w:rsidRDefault="00224B7E" w:rsidP="00AF7DC0">
      <w:pPr>
        <w:tabs>
          <w:tab w:val="left" w:pos="2940"/>
        </w:tabs>
        <w:rPr>
          <w:rFonts w:ascii="Montserrat" w:hAnsi="Montserrat"/>
          <w:sz w:val="19"/>
          <w:szCs w:val="19"/>
        </w:rPr>
        <w:sectPr w:rsidR="00224B7E" w:rsidRPr="00224B7E" w:rsidSect="00474F34">
          <w:headerReference w:type="default" r:id="rId18"/>
          <w:footerReference w:type="default" r:id="rId19"/>
          <w:pgSz w:w="12240" w:h="15840"/>
          <w:pgMar w:top="1701" w:right="1134" w:bottom="1418" w:left="1134" w:header="1134" w:footer="159" w:gutter="0"/>
          <w:pgNumType w:start="1"/>
          <w:cols w:space="720"/>
        </w:sectPr>
      </w:pPr>
    </w:p>
    <w:p w14:paraId="37BC8DBB" w14:textId="38BC388B" w:rsidR="00525842" w:rsidRDefault="00525842" w:rsidP="00AF7DC0">
      <w:pPr>
        <w:tabs>
          <w:tab w:val="left" w:pos="2940"/>
        </w:tabs>
        <w:rPr>
          <w:rFonts w:ascii="Montserrat" w:hAnsi="Montserrat"/>
          <w:b/>
          <w:bCs/>
          <w:sz w:val="20"/>
          <w:szCs w:val="20"/>
        </w:rPr>
      </w:pPr>
      <w:r w:rsidRPr="00525842">
        <w:rPr>
          <w:rFonts w:ascii="Montserrat" w:hAnsi="Montserrat"/>
          <w:b/>
          <w:bCs/>
          <w:sz w:val="20"/>
          <w:szCs w:val="20"/>
        </w:rPr>
        <w:lastRenderedPageBreak/>
        <w:t xml:space="preserve">INTRODUCCIÓN </w:t>
      </w:r>
    </w:p>
    <w:p w14:paraId="6A976495" w14:textId="77777777" w:rsidR="00D97061" w:rsidRDefault="00D97061" w:rsidP="0091767F">
      <w:pPr>
        <w:tabs>
          <w:tab w:val="left" w:pos="2940"/>
        </w:tabs>
        <w:jc w:val="both"/>
        <w:rPr>
          <w:ins w:id="22" w:author="Maria Guadalupe Espinoza Suastegui" w:date="2023-08-03T18:55:00Z"/>
          <w:rFonts w:ascii="Montserrat" w:hAnsi="Montserrat"/>
          <w:sz w:val="20"/>
          <w:szCs w:val="20"/>
        </w:rPr>
      </w:pPr>
    </w:p>
    <w:p w14:paraId="27D20FA1" w14:textId="29242475" w:rsidR="00525842" w:rsidRDefault="00525842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commentRangeStart w:id="23"/>
      <w:r w:rsidRPr="00525842">
        <w:rPr>
          <w:rFonts w:ascii="Montserrat" w:hAnsi="Montserrat"/>
          <w:sz w:val="20"/>
          <w:szCs w:val="20"/>
        </w:rPr>
        <w:t xml:space="preserve">La </w:t>
      </w:r>
      <w:r w:rsidR="00AA1A2D">
        <w:rPr>
          <w:rFonts w:ascii="Montserrat" w:hAnsi="Montserrat"/>
          <w:sz w:val="20"/>
          <w:szCs w:val="20"/>
        </w:rPr>
        <w:t>Unidad de Administración y Finanzas</w:t>
      </w:r>
      <w:r w:rsidR="00882713">
        <w:rPr>
          <w:rFonts w:ascii="Montserrat" w:hAnsi="Montserrat"/>
          <w:sz w:val="20"/>
          <w:szCs w:val="20"/>
        </w:rPr>
        <w:t xml:space="preserve"> (UAF)</w:t>
      </w:r>
      <w:r w:rsidR="006A3D3D">
        <w:rPr>
          <w:rFonts w:ascii="Montserrat" w:hAnsi="Montserrat"/>
          <w:sz w:val="20"/>
          <w:szCs w:val="20"/>
        </w:rPr>
        <w:t>,</w:t>
      </w:r>
      <w:r w:rsidR="006C7140">
        <w:rPr>
          <w:rFonts w:ascii="Montserrat" w:hAnsi="Montserrat"/>
          <w:sz w:val="20"/>
          <w:szCs w:val="20"/>
        </w:rPr>
        <w:t xml:space="preserve"> </w:t>
      </w:r>
      <w:r w:rsidR="00AA1A2D">
        <w:rPr>
          <w:rFonts w:ascii="Montserrat" w:hAnsi="Montserrat"/>
          <w:sz w:val="20"/>
          <w:szCs w:val="20"/>
        </w:rPr>
        <w:t xml:space="preserve">a través de la </w:t>
      </w:r>
      <w:r w:rsidRPr="00525842">
        <w:rPr>
          <w:rFonts w:ascii="Montserrat" w:hAnsi="Montserrat"/>
          <w:sz w:val="20"/>
          <w:szCs w:val="20"/>
        </w:rPr>
        <w:t xml:space="preserve">Dirección General </w:t>
      </w:r>
      <w:r>
        <w:rPr>
          <w:rFonts w:ascii="Montserrat" w:hAnsi="Montserrat"/>
          <w:sz w:val="20"/>
          <w:szCs w:val="20"/>
        </w:rPr>
        <w:t>de</w:t>
      </w:r>
      <w:r w:rsidRPr="00525842">
        <w:rPr>
          <w:rFonts w:ascii="Montserrat" w:hAnsi="Montserrat"/>
          <w:sz w:val="20"/>
          <w:szCs w:val="20"/>
        </w:rPr>
        <w:t xml:space="preserve"> Programación</w:t>
      </w:r>
      <w:r>
        <w:rPr>
          <w:rFonts w:ascii="Montserrat" w:hAnsi="Montserrat"/>
          <w:sz w:val="20"/>
          <w:szCs w:val="20"/>
        </w:rPr>
        <w:t>, Organización</w:t>
      </w:r>
      <w:r w:rsidRPr="00525842">
        <w:rPr>
          <w:rFonts w:ascii="Montserrat" w:hAnsi="Montserrat"/>
          <w:sz w:val="20"/>
          <w:szCs w:val="20"/>
        </w:rPr>
        <w:t xml:space="preserve"> y Presupuesto</w:t>
      </w:r>
      <w:r w:rsidR="00882713">
        <w:rPr>
          <w:rFonts w:ascii="Montserrat" w:hAnsi="Montserrat"/>
          <w:sz w:val="20"/>
          <w:szCs w:val="20"/>
        </w:rPr>
        <w:t xml:space="preserve"> (DGPOP)</w:t>
      </w:r>
      <w:r w:rsidRPr="00525842">
        <w:rPr>
          <w:rFonts w:ascii="Montserrat" w:hAnsi="Montserrat"/>
          <w:sz w:val="20"/>
          <w:szCs w:val="20"/>
        </w:rPr>
        <w:t xml:space="preserve">, ha tenido a bien expedir el presente Manual para la </w:t>
      </w:r>
      <w:r w:rsidR="0091767F">
        <w:rPr>
          <w:rFonts w:ascii="Montserrat" w:hAnsi="Montserrat"/>
          <w:sz w:val="20"/>
          <w:szCs w:val="20"/>
        </w:rPr>
        <w:t>a</w:t>
      </w:r>
      <w:r w:rsidRPr="00525842">
        <w:rPr>
          <w:rFonts w:ascii="Montserrat" w:hAnsi="Montserrat"/>
          <w:sz w:val="20"/>
          <w:szCs w:val="20"/>
        </w:rPr>
        <w:t>signación de</w:t>
      </w:r>
      <w:r w:rsidR="000007E7">
        <w:rPr>
          <w:rFonts w:ascii="Montserrat" w:hAnsi="Montserrat"/>
          <w:sz w:val="20"/>
          <w:szCs w:val="20"/>
        </w:rPr>
        <w:t xml:space="preserve"> Comisiones,</w:t>
      </w:r>
      <w:r w:rsidRPr="00525842">
        <w:rPr>
          <w:rFonts w:ascii="Montserrat" w:hAnsi="Montserrat"/>
          <w:sz w:val="20"/>
          <w:szCs w:val="20"/>
        </w:rPr>
        <w:t xml:space="preserve"> Viáticos Nacionales e Internacionales</w:t>
      </w:r>
      <w:r w:rsidR="000007E7">
        <w:rPr>
          <w:rFonts w:ascii="Montserrat" w:hAnsi="Montserrat"/>
          <w:sz w:val="20"/>
          <w:szCs w:val="20"/>
        </w:rPr>
        <w:t xml:space="preserve"> y Pasajes,</w:t>
      </w:r>
      <w:r w:rsidRPr="00525842">
        <w:rPr>
          <w:rFonts w:ascii="Montserrat" w:hAnsi="Montserrat"/>
          <w:sz w:val="20"/>
          <w:szCs w:val="20"/>
        </w:rPr>
        <w:t xml:space="preserve"> con la finalidad </w:t>
      </w:r>
      <w:r>
        <w:rPr>
          <w:rFonts w:ascii="Montserrat" w:hAnsi="Montserrat"/>
          <w:sz w:val="20"/>
          <w:szCs w:val="20"/>
        </w:rPr>
        <w:t xml:space="preserve">de </w:t>
      </w:r>
      <w:r w:rsidRPr="00525842">
        <w:rPr>
          <w:rFonts w:ascii="Montserrat" w:hAnsi="Montserrat"/>
          <w:sz w:val="20"/>
          <w:szCs w:val="20"/>
        </w:rPr>
        <w:t xml:space="preserve">regular, transparentar y </w:t>
      </w:r>
      <w:proofErr w:type="spellStart"/>
      <w:r w:rsidRPr="00525842">
        <w:rPr>
          <w:rFonts w:ascii="Montserrat" w:hAnsi="Montserrat"/>
          <w:sz w:val="20"/>
          <w:szCs w:val="20"/>
        </w:rPr>
        <w:t>eficientar</w:t>
      </w:r>
      <w:proofErr w:type="spellEnd"/>
      <w:r w:rsidRPr="00525842">
        <w:rPr>
          <w:rFonts w:ascii="Montserrat" w:hAnsi="Montserrat"/>
          <w:sz w:val="20"/>
          <w:szCs w:val="20"/>
        </w:rPr>
        <w:t xml:space="preserve"> la asignación de viáticos nacionales e internacionales </w:t>
      </w:r>
      <w:r w:rsidR="00D0316C">
        <w:rPr>
          <w:rFonts w:ascii="Montserrat" w:hAnsi="Montserrat"/>
          <w:sz w:val="20"/>
          <w:szCs w:val="20"/>
        </w:rPr>
        <w:t xml:space="preserve">y pasajes </w:t>
      </w:r>
      <w:r w:rsidRPr="00525842">
        <w:rPr>
          <w:rFonts w:ascii="Montserrat" w:hAnsi="Montserrat"/>
          <w:sz w:val="20"/>
          <w:szCs w:val="20"/>
        </w:rPr>
        <w:t xml:space="preserve">de las servidoras públicas y los servidores públicos adscritos a la </w:t>
      </w:r>
      <w:r w:rsidR="0091767F">
        <w:rPr>
          <w:rFonts w:ascii="Montserrat" w:hAnsi="Montserrat"/>
          <w:sz w:val="20"/>
          <w:szCs w:val="20"/>
        </w:rPr>
        <w:t>Secretaría de Infraestructura, Comunicaciones y Tra</w:t>
      </w:r>
      <w:r w:rsidR="00D57D88">
        <w:rPr>
          <w:rFonts w:ascii="Montserrat" w:hAnsi="Montserrat"/>
          <w:sz w:val="20"/>
          <w:szCs w:val="20"/>
        </w:rPr>
        <w:t>n</w:t>
      </w:r>
      <w:r w:rsidR="0091767F">
        <w:rPr>
          <w:rFonts w:ascii="Montserrat" w:hAnsi="Montserrat"/>
          <w:sz w:val="20"/>
          <w:szCs w:val="20"/>
        </w:rPr>
        <w:t>sportes</w:t>
      </w:r>
      <w:r w:rsidRPr="00525842">
        <w:rPr>
          <w:rFonts w:ascii="Montserrat" w:hAnsi="Montserrat"/>
          <w:sz w:val="20"/>
          <w:szCs w:val="20"/>
        </w:rPr>
        <w:t xml:space="preserve"> (S</w:t>
      </w:r>
      <w:r w:rsidR="0091767F">
        <w:rPr>
          <w:rFonts w:ascii="Montserrat" w:hAnsi="Montserrat"/>
          <w:sz w:val="20"/>
          <w:szCs w:val="20"/>
        </w:rPr>
        <w:t>ICT</w:t>
      </w:r>
      <w:r w:rsidRPr="00525842">
        <w:rPr>
          <w:rFonts w:ascii="Montserrat" w:hAnsi="Montserrat"/>
          <w:sz w:val="20"/>
          <w:szCs w:val="20"/>
        </w:rPr>
        <w:t>), en el desempeño de funciones</w:t>
      </w:r>
      <w:r w:rsidR="006A3D3D">
        <w:rPr>
          <w:rFonts w:ascii="Montserrat" w:hAnsi="Montserrat"/>
          <w:sz w:val="20"/>
          <w:szCs w:val="20"/>
        </w:rPr>
        <w:t xml:space="preserve">, </w:t>
      </w:r>
      <w:r w:rsidRPr="00525842">
        <w:rPr>
          <w:rFonts w:ascii="Montserrat" w:hAnsi="Montserrat"/>
          <w:sz w:val="20"/>
          <w:szCs w:val="20"/>
        </w:rPr>
        <w:t xml:space="preserve">derivadas de comisiones oficiales en lugares distintos a los de su adscripción, así como homologar los procedimientos para facilitar el manejo administrativo de los recursos públicos para elevar la productividad y eficiencia del quehacer de la </w:t>
      </w:r>
      <w:r w:rsidR="0091767F">
        <w:rPr>
          <w:rFonts w:ascii="Montserrat" w:hAnsi="Montserrat"/>
          <w:sz w:val="20"/>
          <w:szCs w:val="20"/>
        </w:rPr>
        <w:t>SICT</w:t>
      </w:r>
      <w:r w:rsidRPr="00525842">
        <w:rPr>
          <w:rFonts w:ascii="Montserrat" w:hAnsi="Montserrat"/>
          <w:sz w:val="20"/>
          <w:szCs w:val="20"/>
        </w:rPr>
        <w:t>.</w:t>
      </w:r>
      <w:commentRangeEnd w:id="23"/>
      <w:r w:rsidR="00121092">
        <w:rPr>
          <w:rStyle w:val="Refdecomentario"/>
        </w:rPr>
        <w:commentReference w:id="23"/>
      </w:r>
    </w:p>
    <w:p w14:paraId="2C65C889" w14:textId="57CAFA19" w:rsidR="0091767F" w:rsidRDefault="0091767F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0E9721E" w14:textId="5900545D" w:rsidR="0091767F" w:rsidRDefault="0091767F" w:rsidP="0091767F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91767F">
        <w:rPr>
          <w:rFonts w:ascii="Montserrat" w:hAnsi="Montserrat"/>
          <w:b/>
          <w:bCs/>
          <w:sz w:val="20"/>
          <w:szCs w:val="20"/>
        </w:rPr>
        <w:t xml:space="preserve">MARCO JURÍDICO </w:t>
      </w:r>
    </w:p>
    <w:p w14:paraId="71BBEBFE" w14:textId="77777777" w:rsidR="00D97061" w:rsidRDefault="00D97061" w:rsidP="0091767F">
      <w:pPr>
        <w:tabs>
          <w:tab w:val="left" w:pos="2940"/>
        </w:tabs>
        <w:jc w:val="both"/>
        <w:rPr>
          <w:ins w:id="24" w:author="Maria Guadalupe Espinoza Suastegui" w:date="2023-08-03T18:56:00Z"/>
          <w:rFonts w:ascii="Montserrat" w:hAnsi="Montserrat"/>
          <w:sz w:val="20"/>
          <w:szCs w:val="20"/>
        </w:rPr>
      </w:pPr>
    </w:p>
    <w:p w14:paraId="7CB1636D" w14:textId="7276C52C" w:rsidR="001146BA" w:rsidRPr="001146BA" w:rsidRDefault="00084CBF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BD3360">
        <w:rPr>
          <w:rFonts w:ascii="Montserrat" w:hAnsi="Montserrat"/>
          <w:sz w:val="20"/>
          <w:szCs w:val="20"/>
        </w:rPr>
        <w:t>Con fundamento en lo dispuesto por los artículos 1</w:t>
      </w:r>
      <w:commentRangeStart w:id="25"/>
      <w:r w:rsidRPr="00BD3360">
        <w:rPr>
          <w:rFonts w:ascii="Montserrat" w:hAnsi="Montserrat"/>
          <w:sz w:val="20"/>
          <w:szCs w:val="20"/>
        </w:rPr>
        <w:t xml:space="preserve">, </w:t>
      </w:r>
      <w:del w:id="26" w:author="Maria Guadalupe Espinoza Suastegui" w:date="2023-08-03T19:37:00Z">
        <w:r w:rsidRPr="00BD3360" w:rsidDel="009748E5">
          <w:rPr>
            <w:rFonts w:ascii="Montserrat" w:hAnsi="Montserrat"/>
            <w:sz w:val="20"/>
            <w:szCs w:val="20"/>
          </w:rPr>
          <w:delText xml:space="preserve">3, </w:delText>
        </w:r>
      </w:del>
      <w:commentRangeEnd w:id="25"/>
      <w:r w:rsidR="009748E5">
        <w:rPr>
          <w:rStyle w:val="Refdecomentario"/>
        </w:rPr>
        <w:commentReference w:id="25"/>
      </w:r>
      <w:r w:rsidRPr="00BD3360">
        <w:rPr>
          <w:rFonts w:ascii="Montserrat" w:hAnsi="Montserrat"/>
          <w:sz w:val="20"/>
          <w:szCs w:val="20"/>
        </w:rPr>
        <w:t xml:space="preserve">36, </w:t>
      </w:r>
      <w:commentRangeStart w:id="27"/>
      <w:del w:id="28" w:author="Maria Guadalupe Espinoza Suastegui" w:date="2023-08-04T09:38:00Z">
        <w:r w:rsidRPr="00BD3360" w:rsidDel="0041468A">
          <w:rPr>
            <w:rFonts w:ascii="Montserrat" w:hAnsi="Montserrat"/>
            <w:sz w:val="20"/>
            <w:szCs w:val="20"/>
          </w:rPr>
          <w:delText xml:space="preserve">45 </w:delText>
        </w:r>
      </w:del>
      <w:commentRangeEnd w:id="27"/>
      <w:r w:rsidR="0041468A">
        <w:rPr>
          <w:rStyle w:val="Refdecomentario"/>
        </w:rPr>
        <w:commentReference w:id="27"/>
      </w:r>
      <w:commentRangeStart w:id="29"/>
      <w:del w:id="30" w:author="Maria Guadalupe Espinoza Suastegui" w:date="2023-08-04T09:39:00Z">
        <w:r w:rsidRPr="00BD3360" w:rsidDel="0041468A">
          <w:rPr>
            <w:rFonts w:ascii="Montserrat" w:hAnsi="Montserrat"/>
            <w:sz w:val="20"/>
            <w:szCs w:val="20"/>
          </w:rPr>
          <w:delText>y 46</w:delText>
        </w:r>
      </w:del>
      <w:r w:rsidRPr="00BD3360">
        <w:rPr>
          <w:rFonts w:ascii="Montserrat" w:hAnsi="Montserrat"/>
          <w:sz w:val="20"/>
          <w:szCs w:val="20"/>
        </w:rPr>
        <w:t xml:space="preserve"> </w:t>
      </w:r>
      <w:commentRangeEnd w:id="29"/>
      <w:r w:rsidR="0041468A">
        <w:rPr>
          <w:rStyle w:val="Refdecomentario"/>
        </w:rPr>
        <w:commentReference w:id="29"/>
      </w:r>
      <w:r w:rsidRPr="00BD3360">
        <w:rPr>
          <w:rFonts w:ascii="Montserrat" w:hAnsi="Montserrat"/>
          <w:sz w:val="20"/>
          <w:szCs w:val="20"/>
        </w:rPr>
        <w:t>de la Ley Orgánica de la Administración Pública Federal, 70 fracción IX de la Ley General de Transparencia y Acceso a la Información Pública; 10 de la Ley Federal de Austeridad Republicana;</w:t>
      </w:r>
      <w:r>
        <w:rPr>
          <w:rFonts w:ascii="Montserrat" w:hAnsi="Montserrat"/>
          <w:sz w:val="20"/>
          <w:szCs w:val="20"/>
        </w:rPr>
        <w:t xml:space="preserve"> </w:t>
      </w:r>
      <w:r w:rsidR="001146BA" w:rsidRPr="001146BA">
        <w:rPr>
          <w:rFonts w:ascii="Montserrat" w:hAnsi="Montserrat"/>
          <w:sz w:val="20"/>
          <w:szCs w:val="20"/>
        </w:rPr>
        <w:t>1</w:t>
      </w:r>
      <w:r>
        <w:rPr>
          <w:rFonts w:ascii="Montserrat" w:hAnsi="Montserrat"/>
          <w:sz w:val="20"/>
          <w:szCs w:val="20"/>
        </w:rPr>
        <w:t>,</w:t>
      </w:r>
      <w:r w:rsidR="001146BA" w:rsidRPr="001146BA">
        <w:rPr>
          <w:rFonts w:ascii="Montserrat" w:hAnsi="Montserrat"/>
          <w:sz w:val="20"/>
          <w:szCs w:val="20"/>
        </w:rPr>
        <w:t xml:space="preserve"> párrafo segundo</w:t>
      </w:r>
      <w:r>
        <w:rPr>
          <w:rFonts w:ascii="Montserrat" w:hAnsi="Montserrat"/>
          <w:sz w:val="20"/>
          <w:szCs w:val="20"/>
        </w:rPr>
        <w:t>;</w:t>
      </w:r>
      <w:r w:rsidR="001146BA" w:rsidRPr="001146BA">
        <w:rPr>
          <w:rFonts w:ascii="Montserrat" w:hAnsi="Montserrat"/>
          <w:sz w:val="20"/>
          <w:szCs w:val="20"/>
        </w:rPr>
        <w:t xml:space="preserve"> 3</w:t>
      </w:r>
      <w:r>
        <w:rPr>
          <w:rFonts w:ascii="Montserrat" w:hAnsi="Montserrat"/>
          <w:sz w:val="20"/>
          <w:szCs w:val="20"/>
        </w:rPr>
        <w:t>,</w:t>
      </w:r>
      <w:r w:rsidR="001146BA" w:rsidRPr="001146BA">
        <w:rPr>
          <w:rFonts w:ascii="Montserrat" w:hAnsi="Montserrat"/>
          <w:sz w:val="20"/>
          <w:szCs w:val="20"/>
        </w:rPr>
        <w:t xml:space="preserve"> párrafo segundo</w:t>
      </w:r>
      <w:r>
        <w:rPr>
          <w:rFonts w:ascii="Montserrat" w:hAnsi="Montserrat"/>
          <w:sz w:val="20"/>
          <w:szCs w:val="20"/>
        </w:rPr>
        <w:t xml:space="preserve">; 52; </w:t>
      </w:r>
      <w:r w:rsidR="001146BA" w:rsidRPr="001146BA">
        <w:rPr>
          <w:rFonts w:ascii="Montserrat" w:hAnsi="Montserrat"/>
          <w:sz w:val="20"/>
          <w:szCs w:val="20"/>
        </w:rPr>
        <w:t xml:space="preserve"> 61 primer párrafo, 63, párrafo tercero, fracción II, y 65 fracción X, de la Ley Federal de Presupuesto y Responsabilidad Hacendaria; 66 fracción III</w:t>
      </w:r>
      <w:r>
        <w:rPr>
          <w:rFonts w:ascii="Montserrat" w:hAnsi="Montserrat"/>
          <w:sz w:val="20"/>
          <w:szCs w:val="20"/>
        </w:rPr>
        <w:t>;</w:t>
      </w:r>
      <w:r w:rsidR="001146BA" w:rsidRPr="001146BA">
        <w:rPr>
          <w:rFonts w:ascii="Montserrat" w:hAnsi="Montserrat"/>
          <w:sz w:val="20"/>
          <w:szCs w:val="20"/>
        </w:rPr>
        <w:t xml:space="preserve"> 125</w:t>
      </w:r>
      <w:r>
        <w:rPr>
          <w:rFonts w:ascii="Montserrat" w:hAnsi="Montserrat"/>
          <w:sz w:val="20"/>
          <w:szCs w:val="20"/>
        </w:rPr>
        <w:t>,</w:t>
      </w:r>
      <w:r w:rsidR="001146BA" w:rsidRPr="001146BA">
        <w:rPr>
          <w:rFonts w:ascii="Montserrat" w:hAnsi="Montserrat"/>
          <w:sz w:val="20"/>
          <w:szCs w:val="20"/>
        </w:rPr>
        <w:t xml:space="preserve"> fracción V, de su Reglamento; 3, 6, fracción IV, 7 fracciones III y IV, 10 fracciones I, V, XXII y XXIV, y 32 fracciones V y X, 39 fracción I, y 44 fracciones III ,IV, VII y IX, del Reglamento Interior de la Secretaría de Comunicaciones y Transportes;</w:t>
      </w:r>
      <w:r w:rsidR="0095371B">
        <w:rPr>
          <w:rFonts w:ascii="Montserrat" w:hAnsi="Montserrat"/>
          <w:sz w:val="20"/>
          <w:szCs w:val="20"/>
        </w:rPr>
        <w:t xml:space="preserve"> 106 del Reglamento de la </w:t>
      </w:r>
      <w:commentRangeStart w:id="31"/>
      <w:r w:rsidR="0095371B">
        <w:rPr>
          <w:rFonts w:ascii="Montserrat" w:hAnsi="Montserrat"/>
          <w:sz w:val="20"/>
          <w:szCs w:val="20"/>
        </w:rPr>
        <w:t xml:space="preserve">Ley </w:t>
      </w:r>
      <w:del w:id="32" w:author="Maria Guadalupe Espinoza Suastegui" w:date="2023-08-03T18:57:00Z">
        <w:r w:rsidR="0095371B" w:rsidDel="00D97061">
          <w:rPr>
            <w:rFonts w:ascii="Montserrat" w:hAnsi="Montserrat"/>
            <w:sz w:val="20"/>
            <w:szCs w:val="20"/>
          </w:rPr>
          <w:delText xml:space="preserve">del Servicio </w:delText>
        </w:r>
      </w:del>
      <w:r w:rsidR="0095371B">
        <w:rPr>
          <w:rFonts w:ascii="Montserrat" w:hAnsi="Montserrat"/>
          <w:sz w:val="20"/>
          <w:szCs w:val="20"/>
        </w:rPr>
        <w:t>de Tesorería de la Federación</w:t>
      </w:r>
      <w:commentRangeEnd w:id="31"/>
      <w:r w:rsidR="00D97061">
        <w:rPr>
          <w:rStyle w:val="Refdecomentario"/>
        </w:rPr>
        <w:commentReference w:id="31"/>
      </w:r>
      <w:r w:rsidR="0095371B">
        <w:rPr>
          <w:rFonts w:ascii="Montserrat" w:hAnsi="Montserrat"/>
          <w:sz w:val="20"/>
          <w:szCs w:val="20"/>
        </w:rPr>
        <w:t>; 152 del Reglamento de la Ley de Impuesto sobre la Renta;</w:t>
      </w:r>
      <w:r w:rsidR="001146BA" w:rsidRPr="001146BA">
        <w:rPr>
          <w:rFonts w:ascii="Montserrat" w:hAnsi="Montserrat"/>
          <w:sz w:val="20"/>
          <w:szCs w:val="20"/>
        </w:rPr>
        <w:t xml:space="preserve"> </w:t>
      </w:r>
      <w:r w:rsidR="00882713">
        <w:rPr>
          <w:rFonts w:ascii="Montserrat" w:hAnsi="Montserrat"/>
          <w:sz w:val="20"/>
          <w:szCs w:val="20"/>
        </w:rPr>
        <w:t xml:space="preserve">numerales del </w:t>
      </w:r>
      <w:r w:rsidR="00882713" w:rsidRPr="001146BA">
        <w:rPr>
          <w:rFonts w:ascii="Montserrat" w:hAnsi="Montserrat"/>
          <w:sz w:val="20"/>
          <w:szCs w:val="20"/>
        </w:rPr>
        <w:t>10 a</w:t>
      </w:r>
      <w:r w:rsidR="00882713">
        <w:rPr>
          <w:rFonts w:ascii="Montserrat" w:hAnsi="Montserrat"/>
          <w:sz w:val="20"/>
          <w:szCs w:val="20"/>
        </w:rPr>
        <w:t>l</w:t>
      </w:r>
      <w:r w:rsidR="00882713" w:rsidRPr="001146BA">
        <w:rPr>
          <w:rFonts w:ascii="Montserrat" w:hAnsi="Montserrat"/>
          <w:sz w:val="20"/>
          <w:szCs w:val="20"/>
        </w:rPr>
        <w:t xml:space="preserve"> 24 de los Lineamientos por los que se establecen medidas de austeridad en el gasto de operación en las Dependencias y Entidades de la Administración Pública Federal, publicados en el Diario Oficial de la Federación, 22 de febrero de 2016</w:t>
      </w:r>
      <w:r w:rsidR="00882713">
        <w:rPr>
          <w:rFonts w:ascii="Montserrat" w:hAnsi="Montserrat"/>
          <w:sz w:val="20"/>
          <w:szCs w:val="20"/>
        </w:rPr>
        <w:t xml:space="preserve">; </w:t>
      </w:r>
      <w:r w:rsidR="009F73C1">
        <w:rPr>
          <w:rFonts w:ascii="Montserrat" w:hAnsi="Montserrat"/>
          <w:sz w:val="20"/>
          <w:szCs w:val="20"/>
        </w:rPr>
        <w:t xml:space="preserve">numeral </w:t>
      </w:r>
      <w:r w:rsidR="001146BA" w:rsidRPr="001146BA">
        <w:rPr>
          <w:rFonts w:ascii="Montserrat" w:hAnsi="Montserrat"/>
          <w:sz w:val="20"/>
          <w:szCs w:val="20"/>
        </w:rPr>
        <w:t xml:space="preserve">23 </w:t>
      </w:r>
      <w:r w:rsidR="009108A0">
        <w:rPr>
          <w:rFonts w:ascii="Montserrat" w:hAnsi="Montserrat"/>
          <w:sz w:val="20"/>
          <w:szCs w:val="20"/>
        </w:rPr>
        <w:t xml:space="preserve">fracción </w:t>
      </w:r>
      <w:r w:rsidR="001146BA" w:rsidRPr="001146BA">
        <w:rPr>
          <w:rFonts w:ascii="Montserrat" w:hAnsi="Montserrat"/>
          <w:sz w:val="20"/>
          <w:szCs w:val="20"/>
        </w:rPr>
        <w:t>y Quinto Transitorio de los Lineamientos en materia de Austeridad Republica</w:t>
      </w:r>
      <w:r w:rsidR="007C12B4">
        <w:rPr>
          <w:rFonts w:ascii="Montserrat" w:hAnsi="Montserrat"/>
          <w:sz w:val="20"/>
          <w:szCs w:val="20"/>
        </w:rPr>
        <w:t>n</w:t>
      </w:r>
      <w:r w:rsidR="001146BA" w:rsidRPr="001146BA">
        <w:rPr>
          <w:rFonts w:ascii="Montserrat" w:hAnsi="Montserrat"/>
          <w:sz w:val="20"/>
          <w:szCs w:val="20"/>
        </w:rPr>
        <w:t>a de la Administración Pública Federal, publicados en el Diario Oficial de la Federación el 18 de septiembre de 2020;</w:t>
      </w:r>
      <w:r w:rsidR="00882713">
        <w:rPr>
          <w:rFonts w:ascii="Montserrat" w:hAnsi="Montserrat"/>
          <w:sz w:val="20"/>
          <w:szCs w:val="20"/>
        </w:rPr>
        <w:t xml:space="preserve"> </w:t>
      </w:r>
      <w:r w:rsidR="001146BA" w:rsidRPr="001146BA">
        <w:rPr>
          <w:rFonts w:ascii="Montserrat" w:hAnsi="Montserrat"/>
          <w:sz w:val="20"/>
          <w:szCs w:val="20"/>
        </w:rPr>
        <w:t xml:space="preserve">artículo primero, tercer párrafo, y </w:t>
      </w:r>
      <w:r w:rsidR="0051735A">
        <w:rPr>
          <w:rFonts w:ascii="Montserrat" w:hAnsi="Montserrat"/>
          <w:sz w:val="20"/>
          <w:szCs w:val="20"/>
        </w:rPr>
        <w:t>a</w:t>
      </w:r>
      <w:r w:rsidR="001146BA" w:rsidRPr="001146BA">
        <w:rPr>
          <w:rFonts w:ascii="Montserrat" w:hAnsi="Montserrat"/>
          <w:sz w:val="20"/>
          <w:szCs w:val="20"/>
        </w:rPr>
        <w:t>partado 6. PROCESO “</w:t>
      </w:r>
      <w:ins w:id="33" w:author="Maria Guadalupe Espinoza Suastegui" w:date="2023-08-03T19:00:00Z">
        <w:r w:rsidR="00D97061">
          <w:rPr>
            <w:rFonts w:ascii="Montserrat" w:hAnsi="Montserrat"/>
            <w:sz w:val="20"/>
            <w:szCs w:val="20"/>
          </w:rPr>
          <w:t xml:space="preserve">ADMINISTRACIÓN, EJERCICIO Y </w:t>
        </w:r>
      </w:ins>
      <w:r w:rsidR="001146BA" w:rsidRPr="001146BA">
        <w:rPr>
          <w:rFonts w:ascii="Montserrat" w:hAnsi="Montserrat"/>
          <w:sz w:val="20"/>
          <w:szCs w:val="20"/>
        </w:rPr>
        <w:t xml:space="preserve">CONTROL </w:t>
      </w:r>
      <w:del w:id="34" w:author="Maria Guadalupe Espinoza Suastegui" w:date="2023-08-03T19:00:00Z">
        <w:r w:rsidR="001146BA" w:rsidRPr="001146BA" w:rsidDel="00D97061">
          <w:rPr>
            <w:rFonts w:ascii="Montserrat" w:hAnsi="Montserrat"/>
            <w:sz w:val="20"/>
            <w:szCs w:val="20"/>
          </w:rPr>
          <w:delText xml:space="preserve">Y EJERCICIO </w:delText>
        </w:r>
      </w:del>
      <w:r w:rsidR="001146BA" w:rsidRPr="001146BA">
        <w:rPr>
          <w:rFonts w:ascii="Montserrat" w:hAnsi="Montserrat"/>
          <w:sz w:val="20"/>
          <w:szCs w:val="20"/>
        </w:rPr>
        <w:t>DEL GASTO PUBLICO”, 6.2. Subproceso “</w:t>
      </w:r>
      <w:ins w:id="35" w:author="Maria Guadalupe Espinoza Suastegui" w:date="2023-08-03T19:01:00Z">
        <w:r w:rsidR="00D97061">
          <w:rPr>
            <w:rFonts w:ascii="Montserrat" w:hAnsi="Montserrat"/>
            <w:sz w:val="20"/>
            <w:szCs w:val="20"/>
          </w:rPr>
          <w:t>v</w:t>
        </w:r>
      </w:ins>
      <w:del w:id="36" w:author="Maria Guadalupe Espinoza Suastegui" w:date="2023-08-03T19:01:00Z">
        <w:r w:rsidR="001146BA" w:rsidRPr="001146BA" w:rsidDel="00D97061">
          <w:rPr>
            <w:rFonts w:ascii="Montserrat" w:hAnsi="Montserrat"/>
            <w:sz w:val="20"/>
            <w:szCs w:val="20"/>
          </w:rPr>
          <w:delText>v</w:delText>
        </w:r>
      </w:del>
      <w:r w:rsidR="001146BA" w:rsidRPr="001146BA">
        <w:rPr>
          <w:rFonts w:ascii="Montserrat" w:hAnsi="Montserrat"/>
          <w:sz w:val="20"/>
          <w:szCs w:val="20"/>
        </w:rPr>
        <w:t xml:space="preserve">iáticos y pasajes”, del </w:t>
      </w:r>
      <w:ins w:id="37" w:author="Maria Guadalupe Espinoza Suastegui" w:date="2023-08-03T19:01:00Z">
        <w:r w:rsidR="00D97061">
          <w:rPr>
            <w:rFonts w:ascii="Montserrat" w:hAnsi="Montserrat"/>
            <w:sz w:val="20"/>
            <w:szCs w:val="20"/>
          </w:rPr>
          <w:t xml:space="preserve">Acuerdo por el que se expide el </w:t>
        </w:r>
      </w:ins>
      <w:r w:rsidR="001146BA" w:rsidRPr="001146BA">
        <w:rPr>
          <w:rFonts w:ascii="Montserrat" w:hAnsi="Montserrat"/>
          <w:sz w:val="20"/>
          <w:szCs w:val="20"/>
        </w:rPr>
        <w:t>Manual Administrativo de Aplicación General en Materia de Recursos Financieros, publicado en el Diario Oficial de la Federación el 1</w:t>
      </w:r>
      <w:r w:rsidR="0095371B">
        <w:rPr>
          <w:rFonts w:ascii="Montserrat" w:hAnsi="Montserrat"/>
          <w:sz w:val="20"/>
          <w:szCs w:val="20"/>
        </w:rPr>
        <w:t>5</w:t>
      </w:r>
      <w:r w:rsidR="001146BA" w:rsidRPr="001146BA">
        <w:rPr>
          <w:rFonts w:ascii="Montserrat" w:hAnsi="Montserrat"/>
          <w:sz w:val="20"/>
          <w:szCs w:val="20"/>
        </w:rPr>
        <w:t xml:space="preserve"> de julio de 2010, cuya última modificación se publicó en el mismo medio, el </w:t>
      </w:r>
      <w:r w:rsidR="0095371B">
        <w:rPr>
          <w:rFonts w:ascii="Montserrat" w:hAnsi="Montserrat"/>
          <w:sz w:val="20"/>
          <w:szCs w:val="20"/>
        </w:rPr>
        <w:t>30</w:t>
      </w:r>
      <w:r w:rsidR="001146BA" w:rsidRPr="001146BA">
        <w:rPr>
          <w:rFonts w:ascii="Montserrat" w:hAnsi="Montserrat"/>
          <w:sz w:val="20"/>
          <w:szCs w:val="20"/>
        </w:rPr>
        <w:t xml:space="preserve"> de </w:t>
      </w:r>
      <w:r w:rsidR="0095371B">
        <w:rPr>
          <w:rFonts w:ascii="Montserrat" w:hAnsi="Montserrat"/>
          <w:sz w:val="20"/>
          <w:szCs w:val="20"/>
        </w:rPr>
        <w:t>noviembre</w:t>
      </w:r>
      <w:r w:rsidR="001146BA" w:rsidRPr="001146BA">
        <w:rPr>
          <w:rFonts w:ascii="Montserrat" w:hAnsi="Montserrat"/>
          <w:sz w:val="20"/>
          <w:szCs w:val="20"/>
        </w:rPr>
        <w:t xml:space="preserve"> de 201</w:t>
      </w:r>
      <w:r w:rsidR="0095371B">
        <w:rPr>
          <w:rFonts w:ascii="Montserrat" w:hAnsi="Montserrat"/>
          <w:sz w:val="20"/>
          <w:szCs w:val="20"/>
        </w:rPr>
        <w:t>8</w:t>
      </w:r>
      <w:r w:rsidR="001146BA" w:rsidRPr="001146BA">
        <w:rPr>
          <w:rFonts w:ascii="Montserrat" w:hAnsi="Montserrat"/>
          <w:sz w:val="20"/>
          <w:szCs w:val="20"/>
        </w:rPr>
        <w:t>; y el Oficio Circular No. 700.2021.0003, de 29 de enero de 2021, suscrito por la Oficial Mayor de Hacienda y Crédito Público, relativo a los requisitos para dar trámite a las solicitudes de autorización de congresos, convenciones, viáticos y pasajes</w:t>
      </w:r>
      <w:r w:rsidR="001146BA">
        <w:rPr>
          <w:rFonts w:ascii="Montserrat" w:hAnsi="Montserrat"/>
          <w:sz w:val="20"/>
          <w:szCs w:val="20"/>
        </w:rPr>
        <w:t>.</w:t>
      </w:r>
    </w:p>
    <w:p w14:paraId="6D7A9A79" w14:textId="1385112A" w:rsidR="0091767F" w:rsidRDefault="0091767F" w:rsidP="0091767F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72F03FD0" w14:textId="6CC61432" w:rsidR="0091767F" w:rsidRDefault="0091767F" w:rsidP="0091767F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 xml:space="preserve">REGLAMENTOS </w:t>
      </w:r>
    </w:p>
    <w:p w14:paraId="0C40B806" w14:textId="20B05EF8" w:rsidR="0091767F" w:rsidRDefault="0091767F" w:rsidP="000B2F37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0B2F37">
        <w:rPr>
          <w:rFonts w:ascii="Montserrat" w:hAnsi="Montserrat"/>
          <w:sz w:val="20"/>
          <w:szCs w:val="20"/>
        </w:rPr>
        <w:t>Reglamento Interior de la Secretaría de</w:t>
      </w:r>
      <w:r w:rsidR="00165E70" w:rsidRPr="000B2F37">
        <w:rPr>
          <w:rFonts w:ascii="Montserrat" w:hAnsi="Montserrat"/>
          <w:sz w:val="20"/>
          <w:szCs w:val="20"/>
        </w:rPr>
        <w:t xml:space="preserve"> </w:t>
      </w:r>
      <w:r w:rsidRPr="000B2F37">
        <w:rPr>
          <w:rFonts w:ascii="Montserrat" w:hAnsi="Montserrat"/>
          <w:sz w:val="20"/>
          <w:szCs w:val="20"/>
        </w:rPr>
        <w:t>Comunicaciones y Transportes</w:t>
      </w:r>
      <w:r w:rsidR="00AC7FD0" w:rsidRPr="000B2F37">
        <w:rPr>
          <w:rFonts w:ascii="Montserrat" w:hAnsi="Montserrat"/>
          <w:sz w:val="20"/>
          <w:szCs w:val="20"/>
        </w:rPr>
        <w:t xml:space="preserve">; </w:t>
      </w:r>
      <w:r w:rsidR="00CA15F2">
        <w:rPr>
          <w:rFonts w:ascii="Montserrat" w:hAnsi="Montserrat"/>
          <w:sz w:val="20"/>
          <w:szCs w:val="20"/>
        </w:rPr>
        <w:t xml:space="preserve">(última </w:t>
      </w:r>
      <w:r w:rsidR="00DB40B0">
        <w:rPr>
          <w:rFonts w:ascii="Montserrat" w:hAnsi="Montserrat"/>
          <w:sz w:val="20"/>
          <w:szCs w:val="20"/>
        </w:rPr>
        <w:t>reforma</w:t>
      </w:r>
      <w:r w:rsidR="00CA0F3F">
        <w:rPr>
          <w:rFonts w:ascii="Montserrat" w:hAnsi="Montserrat"/>
          <w:sz w:val="20"/>
          <w:szCs w:val="20"/>
        </w:rPr>
        <w:t xml:space="preserve"> publicada</w:t>
      </w:r>
      <w:r w:rsidR="00CA15F2">
        <w:rPr>
          <w:rFonts w:ascii="Montserrat" w:hAnsi="Montserrat"/>
          <w:sz w:val="20"/>
          <w:szCs w:val="20"/>
        </w:rPr>
        <w:t xml:space="preserve"> en el DOF 18/08/2016).</w:t>
      </w:r>
    </w:p>
    <w:p w14:paraId="1847F136" w14:textId="1AFD5E3D" w:rsidR="001146BA" w:rsidRDefault="001146BA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051517CA" w14:textId="20864CC2" w:rsidR="001146BA" w:rsidRDefault="001146BA" w:rsidP="001146BA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1146BA">
        <w:rPr>
          <w:rFonts w:ascii="Montserrat" w:hAnsi="Montserrat"/>
          <w:sz w:val="20"/>
          <w:szCs w:val="20"/>
        </w:rPr>
        <w:t xml:space="preserve">Reglamento </w:t>
      </w:r>
      <w:r>
        <w:rPr>
          <w:rFonts w:ascii="Montserrat" w:hAnsi="Montserrat"/>
          <w:sz w:val="20"/>
          <w:szCs w:val="20"/>
        </w:rPr>
        <w:t>d</w:t>
      </w:r>
      <w:r w:rsidRPr="001146BA">
        <w:rPr>
          <w:rFonts w:ascii="Montserrat" w:hAnsi="Montserrat"/>
          <w:sz w:val="20"/>
          <w:szCs w:val="20"/>
        </w:rPr>
        <w:t xml:space="preserve">e </w:t>
      </w:r>
      <w:r>
        <w:rPr>
          <w:rFonts w:ascii="Montserrat" w:hAnsi="Montserrat"/>
          <w:sz w:val="20"/>
          <w:szCs w:val="20"/>
        </w:rPr>
        <w:t>l</w:t>
      </w:r>
      <w:r w:rsidRPr="001146BA">
        <w:rPr>
          <w:rFonts w:ascii="Montserrat" w:hAnsi="Montserrat"/>
          <w:sz w:val="20"/>
          <w:szCs w:val="20"/>
        </w:rPr>
        <w:t xml:space="preserve">a Ley Federal </w:t>
      </w:r>
      <w:r>
        <w:rPr>
          <w:rFonts w:ascii="Montserrat" w:hAnsi="Montserrat"/>
          <w:sz w:val="20"/>
          <w:szCs w:val="20"/>
        </w:rPr>
        <w:t>d</w:t>
      </w:r>
      <w:r w:rsidRPr="001146BA">
        <w:rPr>
          <w:rFonts w:ascii="Montserrat" w:hAnsi="Montserrat"/>
          <w:sz w:val="20"/>
          <w:szCs w:val="20"/>
        </w:rPr>
        <w:t xml:space="preserve">e Presupuesto </w:t>
      </w:r>
      <w:r>
        <w:rPr>
          <w:rFonts w:ascii="Montserrat" w:hAnsi="Montserrat"/>
          <w:sz w:val="20"/>
          <w:szCs w:val="20"/>
        </w:rPr>
        <w:t>y</w:t>
      </w:r>
      <w:r w:rsidRPr="001146BA">
        <w:rPr>
          <w:rFonts w:ascii="Montserrat" w:hAnsi="Montserrat"/>
          <w:sz w:val="20"/>
          <w:szCs w:val="20"/>
        </w:rPr>
        <w:t xml:space="preserve"> Responsabilidad</w:t>
      </w:r>
      <w:r>
        <w:rPr>
          <w:rFonts w:ascii="Montserrat" w:hAnsi="Montserrat"/>
          <w:sz w:val="20"/>
          <w:szCs w:val="20"/>
        </w:rPr>
        <w:t xml:space="preserve"> </w:t>
      </w:r>
      <w:r w:rsidRPr="001146BA">
        <w:rPr>
          <w:rFonts w:ascii="Montserrat" w:hAnsi="Montserrat"/>
          <w:sz w:val="20"/>
          <w:szCs w:val="20"/>
        </w:rPr>
        <w:t>Hacendaria</w:t>
      </w:r>
      <w:r>
        <w:rPr>
          <w:rFonts w:ascii="Montserrat" w:hAnsi="Montserrat"/>
          <w:sz w:val="20"/>
          <w:szCs w:val="20"/>
        </w:rPr>
        <w:t>; (última publicación en el DOF 13/11/2020).</w:t>
      </w:r>
    </w:p>
    <w:p w14:paraId="214EE288" w14:textId="77777777" w:rsidR="008C18C5" w:rsidRDefault="008C18C5" w:rsidP="001146BA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5C40125" w14:textId="11712B41" w:rsidR="008C18C5" w:rsidRDefault="008C18C5" w:rsidP="008C18C5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8C18C5">
        <w:rPr>
          <w:rFonts w:ascii="Montserrat" w:hAnsi="Montserrat"/>
          <w:sz w:val="20"/>
          <w:szCs w:val="20"/>
        </w:rPr>
        <w:t xml:space="preserve">Reglamento </w:t>
      </w:r>
      <w:r>
        <w:rPr>
          <w:rFonts w:ascii="Montserrat" w:hAnsi="Montserrat"/>
          <w:sz w:val="20"/>
          <w:szCs w:val="20"/>
        </w:rPr>
        <w:t>d</w:t>
      </w:r>
      <w:r w:rsidRPr="008C18C5">
        <w:rPr>
          <w:rFonts w:ascii="Montserrat" w:hAnsi="Montserrat"/>
          <w:sz w:val="20"/>
          <w:szCs w:val="20"/>
        </w:rPr>
        <w:t xml:space="preserve">e </w:t>
      </w:r>
      <w:r>
        <w:rPr>
          <w:rFonts w:ascii="Montserrat" w:hAnsi="Montserrat"/>
          <w:sz w:val="20"/>
          <w:szCs w:val="20"/>
        </w:rPr>
        <w:t>l</w:t>
      </w:r>
      <w:r w:rsidRPr="008C18C5">
        <w:rPr>
          <w:rFonts w:ascii="Montserrat" w:hAnsi="Montserrat"/>
          <w:sz w:val="20"/>
          <w:szCs w:val="20"/>
        </w:rPr>
        <w:t xml:space="preserve">a Ley </w:t>
      </w:r>
      <w:del w:id="38" w:author="Maria Guadalupe Espinoza Suastegui" w:date="2023-08-03T19:02:00Z">
        <w:r w:rsidDel="00D97061">
          <w:rPr>
            <w:rFonts w:ascii="Montserrat" w:hAnsi="Montserrat"/>
            <w:sz w:val="20"/>
            <w:szCs w:val="20"/>
          </w:rPr>
          <w:delText>d</w:delText>
        </w:r>
        <w:r w:rsidRPr="008C18C5" w:rsidDel="00D97061">
          <w:rPr>
            <w:rFonts w:ascii="Montserrat" w:hAnsi="Montserrat"/>
            <w:sz w:val="20"/>
            <w:szCs w:val="20"/>
          </w:rPr>
          <w:delText xml:space="preserve">el Servicio </w:delText>
        </w:r>
      </w:del>
      <w:r>
        <w:rPr>
          <w:rFonts w:ascii="Montserrat" w:hAnsi="Montserrat"/>
          <w:sz w:val="20"/>
          <w:szCs w:val="20"/>
        </w:rPr>
        <w:t>d</w:t>
      </w:r>
      <w:r w:rsidRPr="008C18C5">
        <w:rPr>
          <w:rFonts w:ascii="Montserrat" w:hAnsi="Montserrat"/>
          <w:sz w:val="20"/>
          <w:szCs w:val="20"/>
        </w:rPr>
        <w:t xml:space="preserve">e Tesorería </w:t>
      </w:r>
      <w:r>
        <w:rPr>
          <w:rFonts w:ascii="Montserrat" w:hAnsi="Montserrat"/>
          <w:sz w:val="20"/>
          <w:szCs w:val="20"/>
        </w:rPr>
        <w:t>d</w:t>
      </w:r>
      <w:r w:rsidRPr="008C18C5">
        <w:rPr>
          <w:rFonts w:ascii="Montserrat" w:hAnsi="Montserrat"/>
          <w:sz w:val="20"/>
          <w:szCs w:val="20"/>
        </w:rPr>
        <w:t xml:space="preserve">e </w:t>
      </w:r>
      <w:r>
        <w:rPr>
          <w:rFonts w:ascii="Montserrat" w:hAnsi="Montserrat"/>
          <w:sz w:val="20"/>
          <w:szCs w:val="20"/>
        </w:rPr>
        <w:t>l</w:t>
      </w:r>
      <w:r w:rsidRPr="008C18C5">
        <w:rPr>
          <w:rFonts w:ascii="Montserrat" w:hAnsi="Montserrat"/>
          <w:sz w:val="20"/>
          <w:szCs w:val="20"/>
        </w:rPr>
        <w:t>a Federación</w:t>
      </w:r>
      <w:r>
        <w:rPr>
          <w:rFonts w:ascii="Montserrat" w:hAnsi="Montserrat"/>
          <w:sz w:val="20"/>
          <w:szCs w:val="20"/>
        </w:rPr>
        <w:t xml:space="preserve">; (última </w:t>
      </w:r>
      <w:r w:rsidR="00CA0F3F">
        <w:rPr>
          <w:rFonts w:ascii="Montserrat" w:hAnsi="Montserrat"/>
          <w:sz w:val="20"/>
          <w:szCs w:val="20"/>
        </w:rPr>
        <w:t>reforma publicada</w:t>
      </w:r>
      <w:r>
        <w:rPr>
          <w:rFonts w:ascii="Montserrat" w:hAnsi="Montserrat"/>
          <w:sz w:val="20"/>
          <w:szCs w:val="20"/>
        </w:rPr>
        <w:t xml:space="preserve"> en el DOF </w:t>
      </w:r>
      <w:del w:id="39" w:author="Maria Guadalupe Espinoza Suastegui" w:date="2023-08-03T19:02:00Z">
        <w:r w:rsidDel="00D97061">
          <w:rPr>
            <w:rFonts w:ascii="Montserrat" w:hAnsi="Montserrat"/>
            <w:sz w:val="20"/>
            <w:szCs w:val="20"/>
          </w:rPr>
          <w:delText>07</w:delText>
        </w:r>
      </w:del>
      <w:ins w:id="40" w:author="Maria Guadalupe Espinoza Suastegui" w:date="2023-08-03T19:02:00Z">
        <w:r w:rsidR="00D97061">
          <w:rPr>
            <w:rFonts w:ascii="Montserrat" w:hAnsi="Montserrat"/>
            <w:sz w:val="20"/>
            <w:szCs w:val="20"/>
          </w:rPr>
          <w:t>30</w:t>
        </w:r>
      </w:ins>
      <w:r>
        <w:rPr>
          <w:rFonts w:ascii="Montserrat" w:hAnsi="Montserrat"/>
          <w:sz w:val="20"/>
          <w:szCs w:val="20"/>
        </w:rPr>
        <w:t>/0</w:t>
      </w:r>
      <w:ins w:id="41" w:author="Maria Guadalupe Espinoza Suastegui" w:date="2023-08-03T19:02:00Z">
        <w:r w:rsidR="00D97061">
          <w:rPr>
            <w:rFonts w:ascii="Montserrat" w:hAnsi="Montserrat"/>
            <w:sz w:val="20"/>
            <w:szCs w:val="20"/>
          </w:rPr>
          <w:t>6</w:t>
        </w:r>
      </w:ins>
      <w:del w:id="42" w:author="Maria Guadalupe Espinoza Suastegui" w:date="2023-08-03T19:02:00Z">
        <w:r w:rsidDel="00D97061">
          <w:rPr>
            <w:rFonts w:ascii="Montserrat" w:hAnsi="Montserrat"/>
            <w:sz w:val="20"/>
            <w:szCs w:val="20"/>
          </w:rPr>
          <w:delText>5</w:delText>
        </w:r>
      </w:del>
      <w:r>
        <w:rPr>
          <w:rFonts w:ascii="Montserrat" w:hAnsi="Montserrat"/>
          <w:sz w:val="20"/>
          <w:szCs w:val="20"/>
        </w:rPr>
        <w:t>/20</w:t>
      </w:r>
      <w:ins w:id="43" w:author="Maria Guadalupe Espinoza Suastegui" w:date="2023-08-03T19:03:00Z">
        <w:r w:rsidR="00D97061">
          <w:rPr>
            <w:rFonts w:ascii="Montserrat" w:hAnsi="Montserrat"/>
            <w:sz w:val="20"/>
            <w:szCs w:val="20"/>
          </w:rPr>
          <w:t>17</w:t>
        </w:r>
      </w:ins>
      <w:del w:id="44" w:author="Maria Guadalupe Espinoza Suastegui" w:date="2023-08-03T19:03:00Z">
        <w:r w:rsidDel="00D97061">
          <w:rPr>
            <w:rFonts w:ascii="Montserrat" w:hAnsi="Montserrat"/>
            <w:sz w:val="20"/>
            <w:szCs w:val="20"/>
          </w:rPr>
          <w:delText>04</w:delText>
        </w:r>
      </w:del>
      <w:r>
        <w:rPr>
          <w:rFonts w:ascii="Montserrat" w:hAnsi="Montserrat"/>
          <w:sz w:val="20"/>
          <w:szCs w:val="20"/>
        </w:rPr>
        <w:t>).</w:t>
      </w:r>
    </w:p>
    <w:p w14:paraId="61A0DE03" w14:textId="3B6CC19B" w:rsidR="008C18C5" w:rsidRDefault="008C18C5" w:rsidP="001146BA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862F5B6" w14:textId="28DB0756" w:rsidR="00CA0F3F" w:rsidRDefault="00CA0F3F" w:rsidP="00CA0F3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CA0F3F">
        <w:rPr>
          <w:rFonts w:ascii="Montserrat" w:hAnsi="Montserrat"/>
          <w:sz w:val="20"/>
          <w:szCs w:val="20"/>
        </w:rPr>
        <w:t xml:space="preserve">Reglamento </w:t>
      </w:r>
      <w:r>
        <w:rPr>
          <w:rFonts w:ascii="Montserrat" w:hAnsi="Montserrat"/>
          <w:sz w:val="20"/>
          <w:szCs w:val="20"/>
        </w:rPr>
        <w:t>d</w:t>
      </w:r>
      <w:r w:rsidRPr="00CA0F3F">
        <w:rPr>
          <w:rFonts w:ascii="Montserrat" w:hAnsi="Montserrat"/>
          <w:sz w:val="20"/>
          <w:szCs w:val="20"/>
        </w:rPr>
        <w:t xml:space="preserve">e </w:t>
      </w:r>
      <w:r>
        <w:rPr>
          <w:rFonts w:ascii="Montserrat" w:hAnsi="Montserrat"/>
          <w:sz w:val="20"/>
          <w:szCs w:val="20"/>
        </w:rPr>
        <w:t>l</w:t>
      </w:r>
      <w:r w:rsidRPr="00CA0F3F">
        <w:rPr>
          <w:rFonts w:ascii="Montserrat" w:hAnsi="Montserrat"/>
          <w:sz w:val="20"/>
          <w:szCs w:val="20"/>
        </w:rPr>
        <w:t xml:space="preserve">a Ley </w:t>
      </w:r>
      <w:r>
        <w:rPr>
          <w:rFonts w:ascii="Montserrat" w:hAnsi="Montserrat"/>
          <w:sz w:val="20"/>
          <w:szCs w:val="20"/>
        </w:rPr>
        <w:t>d</w:t>
      </w:r>
      <w:r w:rsidRPr="00CA0F3F">
        <w:rPr>
          <w:rFonts w:ascii="Montserrat" w:hAnsi="Montserrat"/>
          <w:sz w:val="20"/>
          <w:szCs w:val="20"/>
        </w:rPr>
        <w:t xml:space="preserve">el Impuesto </w:t>
      </w:r>
      <w:ins w:id="45" w:author="Maria Guadalupe Espinoza Suastegui" w:date="2023-08-03T19:03:00Z">
        <w:r w:rsidR="00D97061">
          <w:rPr>
            <w:rFonts w:ascii="Montserrat" w:hAnsi="Montserrat"/>
            <w:sz w:val="20"/>
            <w:szCs w:val="20"/>
          </w:rPr>
          <w:t>s</w:t>
        </w:r>
      </w:ins>
      <w:del w:id="46" w:author="Maria Guadalupe Espinoza Suastegui" w:date="2023-08-03T19:03:00Z">
        <w:r w:rsidRPr="00CA0F3F" w:rsidDel="00D97061">
          <w:rPr>
            <w:rFonts w:ascii="Montserrat" w:hAnsi="Montserrat"/>
            <w:sz w:val="20"/>
            <w:szCs w:val="20"/>
          </w:rPr>
          <w:delText>S</w:delText>
        </w:r>
      </w:del>
      <w:r w:rsidRPr="00CA0F3F">
        <w:rPr>
          <w:rFonts w:ascii="Montserrat" w:hAnsi="Montserrat"/>
          <w:sz w:val="20"/>
          <w:szCs w:val="20"/>
        </w:rPr>
        <w:t xml:space="preserve">obre </w:t>
      </w:r>
      <w:r>
        <w:rPr>
          <w:rFonts w:ascii="Montserrat" w:hAnsi="Montserrat"/>
          <w:sz w:val="20"/>
          <w:szCs w:val="20"/>
        </w:rPr>
        <w:t>l</w:t>
      </w:r>
      <w:r w:rsidRPr="00CA0F3F">
        <w:rPr>
          <w:rFonts w:ascii="Montserrat" w:hAnsi="Montserrat"/>
          <w:sz w:val="20"/>
          <w:szCs w:val="20"/>
        </w:rPr>
        <w:t>a Renta</w:t>
      </w:r>
      <w:r>
        <w:rPr>
          <w:rFonts w:ascii="Montserrat" w:hAnsi="Montserrat"/>
          <w:sz w:val="20"/>
          <w:szCs w:val="20"/>
        </w:rPr>
        <w:t>;</w:t>
      </w:r>
      <w:r w:rsidRPr="00CA0F3F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(última reforma publicada en el DOF 06/05/2016).</w:t>
      </w:r>
    </w:p>
    <w:p w14:paraId="40E6C6EC" w14:textId="77777777" w:rsidR="00D97061" w:rsidRDefault="00D97061" w:rsidP="0091767F">
      <w:pPr>
        <w:tabs>
          <w:tab w:val="left" w:pos="2940"/>
        </w:tabs>
        <w:jc w:val="both"/>
        <w:rPr>
          <w:ins w:id="47" w:author="Maria Guadalupe Espinoza Suastegui" w:date="2023-08-03T18:56:00Z"/>
          <w:rFonts w:ascii="Montserrat" w:hAnsi="Montserrat"/>
          <w:sz w:val="20"/>
          <w:szCs w:val="20"/>
        </w:rPr>
      </w:pPr>
    </w:p>
    <w:p w14:paraId="31CE51B4" w14:textId="5003E7F7" w:rsidR="0091767F" w:rsidRDefault="0091767F" w:rsidP="0091767F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DECRETOS</w:t>
      </w:r>
    </w:p>
    <w:p w14:paraId="178AC910" w14:textId="0FFBED8A" w:rsidR="00ED5C37" w:rsidRDefault="00ED5C37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D5C37">
        <w:rPr>
          <w:rFonts w:ascii="Montserrat" w:hAnsi="Montserrat"/>
          <w:sz w:val="20"/>
          <w:szCs w:val="20"/>
        </w:rPr>
        <w:t xml:space="preserve">Decreto del Presupuesto de Egresos de la Federación del </w:t>
      </w:r>
      <w:r w:rsidR="00DB40B0">
        <w:rPr>
          <w:rFonts w:ascii="Montserrat" w:hAnsi="Montserrat"/>
          <w:sz w:val="20"/>
          <w:szCs w:val="20"/>
        </w:rPr>
        <w:t>E</w:t>
      </w:r>
      <w:r w:rsidRPr="00ED5C37">
        <w:rPr>
          <w:rFonts w:ascii="Montserrat" w:hAnsi="Montserrat"/>
          <w:sz w:val="20"/>
          <w:szCs w:val="20"/>
        </w:rPr>
        <w:t xml:space="preserve">jercicio </w:t>
      </w:r>
      <w:r w:rsidR="00DB40B0">
        <w:rPr>
          <w:rFonts w:ascii="Montserrat" w:hAnsi="Montserrat"/>
          <w:sz w:val="20"/>
          <w:szCs w:val="20"/>
        </w:rPr>
        <w:t>F</w:t>
      </w:r>
      <w:r w:rsidRPr="00ED5C37">
        <w:rPr>
          <w:rFonts w:ascii="Montserrat" w:hAnsi="Montserrat"/>
          <w:sz w:val="20"/>
          <w:szCs w:val="20"/>
        </w:rPr>
        <w:t xml:space="preserve">iscal </w:t>
      </w:r>
      <w:r w:rsidR="00DB40B0">
        <w:rPr>
          <w:rFonts w:ascii="Montserrat" w:hAnsi="Montserrat"/>
          <w:sz w:val="20"/>
          <w:szCs w:val="20"/>
        </w:rPr>
        <w:t>2023</w:t>
      </w:r>
      <w:r>
        <w:rPr>
          <w:rFonts w:ascii="Montserrat" w:hAnsi="Montserrat"/>
          <w:sz w:val="20"/>
          <w:szCs w:val="20"/>
        </w:rPr>
        <w:t>; (</w:t>
      </w:r>
      <w:del w:id="48" w:author="Maria Guadalupe Espinoza Suastegui" w:date="2023-08-03T19:03:00Z">
        <w:r w:rsidDel="00D97061">
          <w:rPr>
            <w:rFonts w:ascii="Montserrat" w:hAnsi="Montserrat"/>
            <w:sz w:val="20"/>
            <w:szCs w:val="20"/>
          </w:rPr>
          <w:delText>última publicación</w:delText>
        </w:r>
      </w:del>
      <w:ins w:id="49" w:author="Maria Guadalupe Espinoza Suastegui" w:date="2023-08-03T19:03:00Z">
        <w:r w:rsidR="00D97061">
          <w:rPr>
            <w:rFonts w:ascii="Montserrat" w:hAnsi="Montserrat"/>
            <w:sz w:val="20"/>
            <w:szCs w:val="20"/>
          </w:rPr>
          <w:t>publicado</w:t>
        </w:r>
      </w:ins>
      <w:r>
        <w:rPr>
          <w:rFonts w:ascii="Montserrat" w:hAnsi="Montserrat"/>
          <w:sz w:val="20"/>
          <w:szCs w:val="20"/>
        </w:rPr>
        <w:t xml:space="preserve"> en el DOF 28/11/</w:t>
      </w:r>
      <w:r w:rsidR="00AF783F">
        <w:rPr>
          <w:rFonts w:ascii="Montserrat" w:hAnsi="Montserrat"/>
          <w:sz w:val="20"/>
          <w:szCs w:val="20"/>
        </w:rPr>
        <w:t>20</w:t>
      </w:r>
      <w:r>
        <w:rPr>
          <w:rFonts w:ascii="Montserrat" w:hAnsi="Montserrat"/>
          <w:sz w:val="20"/>
          <w:szCs w:val="20"/>
        </w:rPr>
        <w:t>22).</w:t>
      </w:r>
    </w:p>
    <w:p w14:paraId="121A7FB3" w14:textId="3FADBEFA" w:rsidR="00ED5C37" w:rsidRPr="00ED5C37" w:rsidRDefault="00ED5C37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D5C37">
        <w:rPr>
          <w:rFonts w:ascii="Montserrat" w:hAnsi="Montserrat"/>
          <w:sz w:val="20"/>
          <w:szCs w:val="20"/>
        </w:rPr>
        <w:lastRenderedPageBreak/>
        <w:t>Decreto por el que se establecen las medidas de austeridad que deberán observar las dependencias y entidades de la Administración Pública Federal bajo los criterios que en el mismo se indican</w:t>
      </w:r>
      <w:r>
        <w:rPr>
          <w:rFonts w:ascii="Montserrat" w:hAnsi="Montserrat"/>
          <w:sz w:val="20"/>
          <w:szCs w:val="20"/>
        </w:rPr>
        <w:t xml:space="preserve">; (última publicación en el DOF </w:t>
      </w:r>
      <w:r w:rsidRPr="00ED5C37">
        <w:rPr>
          <w:rFonts w:ascii="Montserrat" w:hAnsi="Montserrat"/>
          <w:sz w:val="20"/>
          <w:szCs w:val="20"/>
        </w:rPr>
        <w:t>23/04/2020</w:t>
      </w:r>
      <w:r>
        <w:rPr>
          <w:rFonts w:ascii="Montserrat" w:hAnsi="Montserrat"/>
          <w:sz w:val="20"/>
          <w:szCs w:val="20"/>
        </w:rPr>
        <w:t>).</w:t>
      </w:r>
    </w:p>
    <w:p w14:paraId="5C721265" w14:textId="1F388C3A" w:rsidR="0091767F" w:rsidRDefault="0091767F" w:rsidP="0091767F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5C89D120" w14:textId="16EBEEB1" w:rsidR="00AC7FD0" w:rsidRDefault="0091767F" w:rsidP="0091767F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LINE</w:t>
      </w:r>
      <w:r w:rsidR="00C240A1">
        <w:rPr>
          <w:rFonts w:ascii="Montserrat" w:hAnsi="Montserrat"/>
          <w:b/>
          <w:bCs/>
          <w:sz w:val="20"/>
          <w:szCs w:val="20"/>
        </w:rPr>
        <w:t>A</w:t>
      </w:r>
      <w:r>
        <w:rPr>
          <w:rFonts w:ascii="Montserrat" w:hAnsi="Montserrat"/>
          <w:b/>
          <w:bCs/>
          <w:sz w:val="20"/>
          <w:szCs w:val="20"/>
        </w:rPr>
        <w:t>MIENTOS</w:t>
      </w:r>
    </w:p>
    <w:p w14:paraId="6BC4CF9B" w14:textId="77777777" w:rsidR="00CD7072" w:rsidRDefault="00CD7072" w:rsidP="00CD7072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AC9F1A3" w14:textId="5047C105" w:rsidR="00CD7072" w:rsidRDefault="00CD7072" w:rsidP="00CD7072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8B7969">
        <w:rPr>
          <w:rFonts w:ascii="Montserrat" w:hAnsi="Montserrat"/>
          <w:sz w:val="20"/>
          <w:szCs w:val="20"/>
        </w:rPr>
        <w:t>Lineamientos para la aplicación y seguimiento de las medidas para el uso eficiente, transparente y eficaz de los recursos públicos, y las acciones de disciplina presupuestaria en el ejercicio del gasto público, así como para la modernización de la Administración Pública Federal</w:t>
      </w:r>
      <w:r>
        <w:rPr>
          <w:rFonts w:ascii="Montserrat" w:hAnsi="Montserrat"/>
          <w:sz w:val="20"/>
          <w:szCs w:val="20"/>
        </w:rPr>
        <w:t>; (última publicación en el DOF 30/01/2013).</w:t>
      </w:r>
    </w:p>
    <w:p w14:paraId="210D6AE1" w14:textId="77777777" w:rsidR="00CD7072" w:rsidRDefault="00CD7072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7685740" w14:textId="332EAF72" w:rsidR="0091767F" w:rsidRDefault="00AC7FD0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AC7FD0">
        <w:rPr>
          <w:rFonts w:ascii="Montserrat" w:hAnsi="Montserrat"/>
          <w:sz w:val="20"/>
          <w:szCs w:val="20"/>
        </w:rPr>
        <w:t>Lineamientos por los que se establecen medidas de austeridad en el gasto de operación en las dependencias y entidades de la</w:t>
      </w:r>
      <w:r>
        <w:rPr>
          <w:rFonts w:ascii="Montserrat" w:hAnsi="Montserrat"/>
          <w:sz w:val="20"/>
          <w:szCs w:val="20"/>
        </w:rPr>
        <w:t xml:space="preserve"> </w:t>
      </w:r>
      <w:r w:rsidRPr="00AC7FD0">
        <w:rPr>
          <w:rFonts w:ascii="Montserrat" w:hAnsi="Montserrat"/>
          <w:sz w:val="20"/>
          <w:szCs w:val="20"/>
        </w:rPr>
        <w:t>Administración Pública Federal</w:t>
      </w:r>
      <w:r>
        <w:rPr>
          <w:rFonts w:ascii="Montserrat" w:hAnsi="Montserrat"/>
          <w:sz w:val="20"/>
          <w:szCs w:val="20"/>
        </w:rPr>
        <w:t>; (última publicación en el DOF 22/02/20</w:t>
      </w:r>
      <w:r w:rsidR="00AA1A2D">
        <w:rPr>
          <w:rFonts w:ascii="Montserrat" w:hAnsi="Montserrat"/>
          <w:sz w:val="20"/>
          <w:szCs w:val="20"/>
        </w:rPr>
        <w:t>1</w:t>
      </w:r>
      <w:r>
        <w:rPr>
          <w:rFonts w:ascii="Montserrat" w:hAnsi="Montserrat"/>
          <w:sz w:val="20"/>
          <w:szCs w:val="20"/>
        </w:rPr>
        <w:t>6).</w:t>
      </w:r>
    </w:p>
    <w:p w14:paraId="42B26D11" w14:textId="520EEF81" w:rsidR="00AC7FD0" w:rsidRDefault="00AC7FD0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454A3DAB" w14:textId="77777777" w:rsidR="00D10C3E" w:rsidRDefault="00AC7FD0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AC7FD0">
        <w:rPr>
          <w:rFonts w:ascii="Montserrat" w:hAnsi="Montserrat"/>
          <w:sz w:val="20"/>
          <w:szCs w:val="20"/>
        </w:rPr>
        <w:t>Lineamientos</w:t>
      </w:r>
      <w:r>
        <w:rPr>
          <w:rFonts w:ascii="Montserrat" w:hAnsi="Montserrat"/>
          <w:sz w:val="20"/>
          <w:szCs w:val="20"/>
        </w:rPr>
        <w:t xml:space="preserve"> </w:t>
      </w:r>
      <w:r w:rsidRPr="00AC7FD0">
        <w:rPr>
          <w:rFonts w:ascii="Montserrat" w:hAnsi="Montserrat"/>
          <w:sz w:val="20"/>
          <w:szCs w:val="20"/>
        </w:rPr>
        <w:t>en materia de Austeridad Republicana de la Administración Pública Federal</w:t>
      </w:r>
      <w:r>
        <w:rPr>
          <w:rFonts w:ascii="Montserrat" w:hAnsi="Montserrat"/>
          <w:sz w:val="20"/>
          <w:szCs w:val="20"/>
        </w:rPr>
        <w:t>; (última publicación en el DOF 18/09/2020)</w:t>
      </w:r>
      <w:r w:rsidR="00D10C3E">
        <w:rPr>
          <w:rFonts w:ascii="Montserrat" w:hAnsi="Montserrat"/>
          <w:sz w:val="20"/>
          <w:szCs w:val="20"/>
        </w:rPr>
        <w:t>.</w:t>
      </w:r>
    </w:p>
    <w:p w14:paraId="0F510FF3" w14:textId="77777777" w:rsidR="009314AB" w:rsidRDefault="009314AB" w:rsidP="00AC7FD0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5409B925" w14:textId="0BB08E55" w:rsidR="00AC7FD0" w:rsidRPr="00D10C3E" w:rsidRDefault="00AC7FD0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ACUERDOS</w:t>
      </w:r>
    </w:p>
    <w:p w14:paraId="5B9F96BA" w14:textId="77777777" w:rsidR="00D97061" w:rsidRDefault="00D97061" w:rsidP="00AC7FD0">
      <w:pPr>
        <w:tabs>
          <w:tab w:val="left" w:pos="2940"/>
        </w:tabs>
        <w:jc w:val="both"/>
        <w:rPr>
          <w:ins w:id="50" w:author="Maria Guadalupe Espinoza Suastegui" w:date="2023-08-03T19:04:00Z"/>
          <w:rFonts w:ascii="Montserrat" w:hAnsi="Montserrat"/>
          <w:sz w:val="20"/>
          <w:szCs w:val="20"/>
        </w:rPr>
      </w:pPr>
    </w:p>
    <w:p w14:paraId="128891C6" w14:textId="70495379" w:rsidR="000A6EE1" w:rsidRDefault="000A6EE1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0A6EE1">
        <w:rPr>
          <w:rFonts w:ascii="Montserrat" w:hAnsi="Montserrat"/>
          <w:sz w:val="20"/>
          <w:szCs w:val="20"/>
        </w:rPr>
        <w:t xml:space="preserve">Acuerdo por el que </w:t>
      </w:r>
      <w:del w:id="51" w:author="Maria Guadalupe Espinoza Suastegui" w:date="2023-08-03T19:05:00Z">
        <w:r w:rsidRPr="000A6EE1" w:rsidDel="00A506A3">
          <w:rPr>
            <w:rFonts w:ascii="Montserrat" w:hAnsi="Montserrat"/>
            <w:sz w:val="20"/>
            <w:szCs w:val="20"/>
          </w:rPr>
          <w:delText xml:space="preserve">se modifica el diverso por el que </w:delText>
        </w:r>
      </w:del>
      <w:r w:rsidRPr="000A6EE1">
        <w:rPr>
          <w:rFonts w:ascii="Montserrat" w:hAnsi="Montserrat"/>
          <w:sz w:val="20"/>
          <w:szCs w:val="20"/>
        </w:rPr>
        <w:t>se expide el Manual Administrativo de Aplicación General en Materia de Recursos Financieros, publicado el 15 de julio de 2010</w:t>
      </w:r>
      <w:r>
        <w:rPr>
          <w:rFonts w:ascii="Montserrat" w:hAnsi="Montserrat"/>
          <w:sz w:val="20"/>
          <w:szCs w:val="20"/>
        </w:rPr>
        <w:t>; (última publicación en el DOF 30/11/2018).</w:t>
      </w:r>
    </w:p>
    <w:p w14:paraId="707904F6" w14:textId="77777777" w:rsidR="000A6EE1" w:rsidRDefault="000A6EE1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0BB1F9A" w14:textId="1B4DD736" w:rsidR="000A6EE1" w:rsidRDefault="000A6EE1" w:rsidP="000A6EE1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AC7FD0">
        <w:rPr>
          <w:rFonts w:ascii="Montserrat" w:hAnsi="Montserrat"/>
          <w:sz w:val="20"/>
          <w:szCs w:val="20"/>
        </w:rPr>
        <w:t xml:space="preserve">Acuerdo por el que se </w:t>
      </w:r>
      <w:del w:id="52" w:author="Maria Guadalupe Espinoza Suastegui" w:date="2023-08-03T19:05:00Z">
        <w:r w:rsidRPr="00AC7FD0" w:rsidDel="00A506A3">
          <w:rPr>
            <w:rFonts w:ascii="Montserrat" w:hAnsi="Montserrat"/>
            <w:sz w:val="20"/>
            <w:szCs w:val="20"/>
          </w:rPr>
          <w:delText xml:space="preserve">expide </w:delText>
        </w:r>
      </w:del>
      <w:ins w:id="53" w:author="Maria Guadalupe Espinoza Suastegui" w:date="2023-08-03T19:05:00Z">
        <w:r w:rsidR="00A506A3">
          <w:rPr>
            <w:rFonts w:ascii="Montserrat" w:hAnsi="Montserrat"/>
            <w:sz w:val="20"/>
            <w:szCs w:val="20"/>
          </w:rPr>
          <w:t>modifica</w:t>
        </w:r>
        <w:r w:rsidR="00A506A3" w:rsidRPr="00AC7FD0">
          <w:rPr>
            <w:rFonts w:ascii="Montserrat" w:hAnsi="Montserrat"/>
            <w:sz w:val="20"/>
            <w:szCs w:val="20"/>
          </w:rPr>
          <w:t xml:space="preserve"> </w:t>
        </w:r>
      </w:ins>
      <w:r w:rsidRPr="00AC7FD0">
        <w:rPr>
          <w:rFonts w:ascii="Montserrat" w:hAnsi="Montserrat"/>
          <w:sz w:val="20"/>
          <w:szCs w:val="20"/>
        </w:rPr>
        <w:t>el Clasificador por Objeto del Gasto para la Administración Pública Federal</w:t>
      </w:r>
      <w:r>
        <w:rPr>
          <w:rFonts w:ascii="Montserrat" w:hAnsi="Montserrat"/>
          <w:sz w:val="20"/>
          <w:szCs w:val="20"/>
        </w:rPr>
        <w:t>; (</w:t>
      </w:r>
      <w:del w:id="54" w:author="Maria Guadalupe Espinoza Suastegui" w:date="2023-08-03T19:05:00Z">
        <w:r w:rsidDel="00A506A3">
          <w:rPr>
            <w:rFonts w:ascii="Montserrat" w:hAnsi="Montserrat"/>
            <w:sz w:val="20"/>
            <w:szCs w:val="20"/>
          </w:rPr>
          <w:delText>última publicación</w:delText>
        </w:r>
      </w:del>
      <w:ins w:id="55" w:author="Maria Guadalupe Espinoza Suastegui" w:date="2023-08-03T19:05:00Z">
        <w:r w:rsidR="00A506A3">
          <w:rPr>
            <w:rFonts w:ascii="Montserrat" w:hAnsi="Montserrat"/>
            <w:sz w:val="20"/>
            <w:szCs w:val="20"/>
          </w:rPr>
          <w:t>publicado</w:t>
        </w:r>
      </w:ins>
      <w:r>
        <w:rPr>
          <w:rFonts w:ascii="Montserrat" w:hAnsi="Montserrat"/>
          <w:sz w:val="20"/>
          <w:szCs w:val="20"/>
        </w:rPr>
        <w:t xml:space="preserve"> en el DOF 26/06/2018).</w:t>
      </w:r>
    </w:p>
    <w:p w14:paraId="4229161A" w14:textId="3D41C17B" w:rsidR="00336DBA" w:rsidRDefault="00336DBA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EA863F4" w14:textId="3066B824" w:rsidR="00336DBA" w:rsidRDefault="00336DBA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336DBA">
        <w:rPr>
          <w:rFonts w:ascii="Montserrat" w:hAnsi="Montserrat"/>
          <w:sz w:val="20"/>
          <w:szCs w:val="20"/>
        </w:rPr>
        <w:t>Acuerdo por el que se delega en el Oficial Mayor de la Secretaría de Comunicaciones y Transportes, la facultad para autorizar las erogaciones por concepto de viáticos y pasajes en el extranjero de los inferiores jerárquicos inmediatos al Titular de la Secretaría de Comunicaciones y Transportes</w:t>
      </w:r>
      <w:r>
        <w:rPr>
          <w:rFonts w:ascii="Montserrat" w:hAnsi="Montserrat"/>
          <w:sz w:val="20"/>
          <w:szCs w:val="20"/>
        </w:rPr>
        <w:t>; (última publicación en el</w:t>
      </w:r>
      <w:r w:rsidRPr="00336DBA">
        <w:rPr>
          <w:rFonts w:ascii="Montserrat" w:hAnsi="Montserrat"/>
          <w:sz w:val="20"/>
          <w:szCs w:val="20"/>
        </w:rPr>
        <w:t xml:space="preserve"> DOF </w:t>
      </w:r>
      <w:r>
        <w:rPr>
          <w:rFonts w:ascii="Montserrat" w:hAnsi="Montserrat"/>
          <w:sz w:val="20"/>
          <w:szCs w:val="20"/>
        </w:rPr>
        <w:t>18</w:t>
      </w:r>
      <w:r w:rsidRPr="00336DBA">
        <w:rPr>
          <w:rFonts w:ascii="Montserrat" w:hAnsi="Montserrat"/>
          <w:sz w:val="20"/>
          <w:szCs w:val="20"/>
        </w:rPr>
        <w:t>/03/</w:t>
      </w:r>
      <w:r>
        <w:rPr>
          <w:rFonts w:ascii="Montserrat" w:hAnsi="Montserrat"/>
          <w:sz w:val="20"/>
          <w:szCs w:val="20"/>
        </w:rPr>
        <w:t>2008).</w:t>
      </w:r>
    </w:p>
    <w:p w14:paraId="6FB3017C" w14:textId="414CEC08" w:rsidR="00EF0C97" w:rsidRDefault="00EF0C97" w:rsidP="00AC7FD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FF45AC4" w14:textId="3983F16A" w:rsidR="00EF0C97" w:rsidRDefault="00EF0C97" w:rsidP="00EF0C97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OBJETIVO</w:t>
      </w:r>
    </w:p>
    <w:p w14:paraId="4635BD88" w14:textId="77777777" w:rsidR="00A506A3" w:rsidRDefault="00A506A3" w:rsidP="00EF0C97">
      <w:pPr>
        <w:tabs>
          <w:tab w:val="left" w:pos="2940"/>
        </w:tabs>
        <w:jc w:val="both"/>
        <w:rPr>
          <w:ins w:id="56" w:author="Maria Guadalupe Espinoza Suastegui" w:date="2023-08-03T19:06:00Z"/>
          <w:rFonts w:ascii="Montserrat" w:hAnsi="Montserrat"/>
          <w:sz w:val="20"/>
          <w:szCs w:val="20"/>
        </w:rPr>
      </w:pPr>
    </w:p>
    <w:p w14:paraId="15D145FA" w14:textId="5CFBE2B9" w:rsidR="00EF0C97" w:rsidRDefault="00EF0C97" w:rsidP="00EF0C97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F0C97">
        <w:rPr>
          <w:rFonts w:ascii="Montserrat" w:hAnsi="Montserrat"/>
          <w:sz w:val="20"/>
          <w:szCs w:val="20"/>
        </w:rPr>
        <w:t xml:space="preserve">Establecer </w:t>
      </w:r>
      <w:r w:rsidR="007C12B4">
        <w:rPr>
          <w:rFonts w:ascii="Montserrat" w:hAnsi="Montserrat"/>
          <w:sz w:val="20"/>
          <w:szCs w:val="20"/>
        </w:rPr>
        <w:t xml:space="preserve">las </w:t>
      </w:r>
      <w:r w:rsidRPr="00EF0C97">
        <w:rPr>
          <w:rFonts w:ascii="Montserrat" w:hAnsi="Montserrat"/>
          <w:sz w:val="20"/>
          <w:szCs w:val="20"/>
        </w:rPr>
        <w:t>medidas de control interno, registro contable y presupuestario para la asignación de viáticos nacionales, viáticos internacionales</w:t>
      </w:r>
      <w:r w:rsidR="00D0316C">
        <w:rPr>
          <w:rFonts w:ascii="Montserrat" w:hAnsi="Montserrat"/>
          <w:sz w:val="20"/>
          <w:szCs w:val="20"/>
        </w:rPr>
        <w:t xml:space="preserve"> y pasajes</w:t>
      </w:r>
      <w:r w:rsidRPr="00EF0C97">
        <w:rPr>
          <w:rFonts w:ascii="Montserrat" w:hAnsi="Montserrat"/>
          <w:sz w:val="20"/>
          <w:szCs w:val="20"/>
        </w:rPr>
        <w:t xml:space="preserve"> a </w:t>
      </w:r>
      <w:r>
        <w:rPr>
          <w:rFonts w:ascii="Montserrat" w:hAnsi="Montserrat"/>
          <w:sz w:val="20"/>
          <w:szCs w:val="20"/>
        </w:rPr>
        <w:t xml:space="preserve">las servidoras y a </w:t>
      </w:r>
      <w:r w:rsidRPr="00EF0C97">
        <w:rPr>
          <w:rFonts w:ascii="Montserrat" w:hAnsi="Montserrat"/>
          <w:sz w:val="20"/>
          <w:szCs w:val="20"/>
        </w:rPr>
        <w:t>los servidores públicos, derivados de las comisiones oficiales en un lugar distinto al de su adscripción, efectuadas en apoyo al cumplimiento de los Planes y Programas de Trabajo, así como de los objetivos institucionales o funciones conferidas a las Unidades Administrativas</w:t>
      </w:r>
      <w:r w:rsidR="000879D4">
        <w:rPr>
          <w:rFonts w:ascii="Montserrat" w:hAnsi="Montserrat"/>
          <w:sz w:val="20"/>
          <w:szCs w:val="20"/>
        </w:rPr>
        <w:t xml:space="preserve"> </w:t>
      </w:r>
      <w:r w:rsidR="000879D4" w:rsidRPr="0090558D">
        <w:rPr>
          <w:rFonts w:ascii="Montserrat" w:hAnsi="Montserrat"/>
          <w:sz w:val="20"/>
          <w:szCs w:val="20"/>
        </w:rPr>
        <w:t>Centrales</w:t>
      </w:r>
      <w:r w:rsidRPr="00EF0C97">
        <w:rPr>
          <w:rFonts w:ascii="Montserrat" w:hAnsi="Montserrat"/>
          <w:sz w:val="20"/>
          <w:szCs w:val="20"/>
        </w:rPr>
        <w:t xml:space="preserve"> y Centros SCT.</w:t>
      </w:r>
    </w:p>
    <w:p w14:paraId="2DC0EEAF" w14:textId="5D916E5D" w:rsidR="00EF0C97" w:rsidRDefault="00EF0C97" w:rsidP="00EF0C97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F43C7DE" w14:textId="3D65DDE6" w:rsidR="00EF0C97" w:rsidRDefault="00FE7098" w:rsidP="00EF0C97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Á</w:t>
      </w:r>
      <w:r w:rsidR="00EF0C97" w:rsidRPr="00EF0C97">
        <w:rPr>
          <w:rFonts w:ascii="Montserrat" w:hAnsi="Montserrat"/>
          <w:b/>
          <w:bCs/>
          <w:sz w:val="20"/>
          <w:szCs w:val="20"/>
        </w:rPr>
        <w:t xml:space="preserve">MBITO DE APLICACIÓN </w:t>
      </w:r>
    </w:p>
    <w:p w14:paraId="2036AE7A" w14:textId="77777777" w:rsidR="00A506A3" w:rsidRDefault="00A506A3" w:rsidP="00EF0C97">
      <w:pPr>
        <w:tabs>
          <w:tab w:val="left" w:pos="2940"/>
        </w:tabs>
        <w:jc w:val="both"/>
        <w:rPr>
          <w:ins w:id="57" w:author="Maria Guadalupe Espinoza Suastegui" w:date="2023-08-03T19:06:00Z"/>
          <w:rFonts w:ascii="Montserrat" w:hAnsi="Montserrat"/>
          <w:sz w:val="20"/>
          <w:szCs w:val="20"/>
        </w:rPr>
      </w:pPr>
    </w:p>
    <w:p w14:paraId="349C9CCB" w14:textId="60BBD065" w:rsidR="00306769" w:rsidRDefault="00EF0C97" w:rsidP="00EF0C97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El presente </w:t>
      </w:r>
      <w:r w:rsidR="0051735A">
        <w:rPr>
          <w:rFonts w:ascii="Montserrat" w:hAnsi="Montserrat"/>
          <w:sz w:val="20"/>
          <w:szCs w:val="20"/>
        </w:rPr>
        <w:t>m</w:t>
      </w:r>
      <w:r>
        <w:rPr>
          <w:rFonts w:ascii="Montserrat" w:hAnsi="Montserrat"/>
          <w:sz w:val="20"/>
          <w:szCs w:val="20"/>
        </w:rPr>
        <w:t>anual es de</w:t>
      </w:r>
      <w:r w:rsidRPr="00EF0C97">
        <w:rPr>
          <w:rFonts w:ascii="Montserrat" w:hAnsi="Montserrat"/>
          <w:sz w:val="20"/>
          <w:szCs w:val="20"/>
        </w:rPr>
        <w:t xml:space="preserve"> observancia</w:t>
      </w:r>
      <w:r w:rsidR="00306769">
        <w:rPr>
          <w:rFonts w:ascii="Montserrat" w:hAnsi="Montserrat"/>
          <w:sz w:val="20"/>
          <w:szCs w:val="20"/>
        </w:rPr>
        <w:t xml:space="preserve"> obligatoria</w:t>
      </w:r>
      <w:r w:rsidRPr="00EF0C97">
        <w:rPr>
          <w:rFonts w:ascii="Montserrat" w:hAnsi="Montserrat"/>
          <w:sz w:val="20"/>
          <w:szCs w:val="20"/>
        </w:rPr>
        <w:t xml:space="preserve"> para las Unidades Administrativas</w:t>
      </w:r>
      <w:r w:rsidR="000879D4">
        <w:rPr>
          <w:rFonts w:ascii="Montserrat" w:hAnsi="Montserrat"/>
          <w:sz w:val="20"/>
          <w:szCs w:val="20"/>
        </w:rPr>
        <w:t xml:space="preserve"> </w:t>
      </w:r>
      <w:r w:rsidR="000879D4" w:rsidRPr="0090558D">
        <w:rPr>
          <w:rFonts w:ascii="Montserrat" w:hAnsi="Montserrat"/>
          <w:sz w:val="20"/>
          <w:szCs w:val="20"/>
        </w:rPr>
        <w:t>Centrales</w:t>
      </w:r>
      <w:r w:rsidRPr="00EF0C97">
        <w:rPr>
          <w:rFonts w:ascii="Montserrat" w:hAnsi="Montserrat"/>
          <w:sz w:val="20"/>
          <w:szCs w:val="20"/>
        </w:rPr>
        <w:t xml:space="preserve"> y Centros SCT</w:t>
      </w:r>
      <w:r w:rsidR="00882713">
        <w:rPr>
          <w:rFonts w:ascii="Montserrat" w:hAnsi="Montserrat"/>
          <w:sz w:val="20"/>
          <w:szCs w:val="20"/>
        </w:rPr>
        <w:t xml:space="preserve"> adscritos a la Secretaría de infraestructura, Comunicaciones y Transportes</w:t>
      </w:r>
      <w:r w:rsidRPr="00EF0C97">
        <w:rPr>
          <w:rFonts w:ascii="Montserrat" w:hAnsi="Montserrat"/>
          <w:sz w:val="20"/>
          <w:szCs w:val="20"/>
        </w:rPr>
        <w:t>.</w:t>
      </w:r>
    </w:p>
    <w:p w14:paraId="0FC3FE8E" w14:textId="77777777" w:rsidR="00DE1216" w:rsidRDefault="00DE1216" w:rsidP="00DE1216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EAB4C70" w14:textId="6D09499A" w:rsidR="00DE1216" w:rsidRDefault="00DE1216" w:rsidP="00DE1216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DE1216">
        <w:rPr>
          <w:rFonts w:ascii="Montserrat" w:hAnsi="Montserrat"/>
          <w:b/>
          <w:bCs/>
          <w:sz w:val="20"/>
          <w:szCs w:val="20"/>
        </w:rPr>
        <w:t>DEFINICIONES</w:t>
      </w:r>
    </w:p>
    <w:p w14:paraId="185985BE" w14:textId="1B2ECB69" w:rsidR="00DE1216" w:rsidRDefault="00DE1216" w:rsidP="00DE1216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06BD5D59" w14:textId="5D50A9B9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A4CFC">
        <w:rPr>
          <w:rFonts w:ascii="Montserrat" w:hAnsi="Montserrat"/>
          <w:b/>
          <w:bCs/>
          <w:sz w:val="20"/>
          <w:szCs w:val="20"/>
        </w:rPr>
        <w:t>Adscripción:</w:t>
      </w:r>
      <w:r w:rsidRPr="00DE1216">
        <w:rPr>
          <w:rFonts w:ascii="Montserrat" w:hAnsi="Montserrat"/>
          <w:sz w:val="20"/>
          <w:szCs w:val="20"/>
        </w:rPr>
        <w:t xml:space="preserve"> Lugar en que se encuentra ubicada la Unidad Administrativa</w:t>
      </w:r>
      <w:r w:rsidR="00882713">
        <w:rPr>
          <w:rFonts w:ascii="Montserrat" w:hAnsi="Montserrat"/>
          <w:sz w:val="20"/>
          <w:szCs w:val="20"/>
        </w:rPr>
        <w:t xml:space="preserve"> Central</w:t>
      </w:r>
      <w:r w:rsidRPr="00DE1216">
        <w:rPr>
          <w:rFonts w:ascii="Montserrat" w:hAnsi="Montserrat"/>
          <w:sz w:val="20"/>
          <w:szCs w:val="20"/>
        </w:rPr>
        <w:t>, Centro SCT o el centro de trabajo y cuyo ámbito geográfico delimita el desempeño de la función del servidor público.</w:t>
      </w:r>
    </w:p>
    <w:p w14:paraId="34722CD6" w14:textId="77777777" w:rsidR="000879D4" w:rsidRDefault="000879D4" w:rsidP="00DE1216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F4C3A72" w14:textId="07FE9F1E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A7581E">
        <w:rPr>
          <w:rFonts w:ascii="Montserrat" w:hAnsi="Montserrat"/>
          <w:b/>
          <w:bCs/>
          <w:sz w:val="20"/>
          <w:szCs w:val="20"/>
        </w:rPr>
        <w:t>APF:</w:t>
      </w:r>
      <w:r>
        <w:rPr>
          <w:rFonts w:ascii="Montserrat" w:hAnsi="Montserrat"/>
          <w:sz w:val="20"/>
          <w:szCs w:val="20"/>
        </w:rPr>
        <w:t xml:space="preserve"> Administración Pública Federal</w:t>
      </w:r>
      <w:r w:rsidR="00FE7098">
        <w:rPr>
          <w:rFonts w:ascii="Montserrat" w:hAnsi="Montserrat"/>
          <w:sz w:val="20"/>
          <w:szCs w:val="20"/>
        </w:rPr>
        <w:t>.</w:t>
      </w:r>
    </w:p>
    <w:p w14:paraId="4A6AF9FC" w14:textId="4793D9A4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B08A624" w14:textId="1818DD80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lastRenderedPageBreak/>
        <w:t>Á</w:t>
      </w:r>
      <w:r w:rsidRPr="00EA4CFC">
        <w:rPr>
          <w:rFonts w:ascii="Montserrat" w:hAnsi="Montserrat"/>
          <w:b/>
          <w:bCs/>
          <w:sz w:val="20"/>
          <w:szCs w:val="20"/>
        </w:rPr>
        <w:t>rea Administrativa:</w:t>
      </w:r>
      <w:r w:rsidRPr="00DE1216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Á</w:t>
      </w:r>
      <w:r w:rsidRPr="00DE1216">
        <w:rPr>
          <w:rFonts w:ascii="Montserrat" w:hAnsi="Montserrat"/>
          <w:sz w:val="20"/>
          <w:szCs w:val="20"/>
        </w:rPr>
        <w:t xml:space="preserve">rea de </w:t>
      </w:r>
      <w:r w:rsidR="00D0316C">
        <w:rPr>
          <w:rFonts w:ascii="Montserrat" w:hAnsi="Montserrat"/>
          <w:sz w:val="20"/>
          <w:szCs w:val="20"/>
        </w:rPr>
        <w:t>la</w:t>
      </w:r>
      <w:r w:rsidRPr="00DE1216">
        <w:rPr>
          <w:rFonts w:ascii="Montserrat" w:hAnsi="Montserrat"/>
          <w:sz w:val="20"/>
          <w:szCs w:val="20"/>
        </w:rPr>
        <w:t xml:space="preserve"> Unidad Administrativa y Centro SCT, responsable de la gestión de asuntos relacionados con los recursos financieros, humanos, materiales y servicios generales.</w:t>
      </w:r>
    </w:p>
    <w:p w14:paraId="2C3A4F43" w14:textId="77777777" w:rsidR="007E7952" w:rsidRDefault="007E7952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F525F7A" w14:textId="77777777" w:rsidR="00D7227C" w:rsidRPr="00DE1216" w:rsidRDefault="00D7227C" w:rsidP="00D7227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 xml:space="preserve">Aviso </w:t>
      </w:r>
      <w:r w:rsidRPr="00EA4CFC">
        <w:rPr>
          <w:rFonts w:ascii="Montserrat" w:hAnsi="Montserrat"/>
          <w:b/>
          <w:bCs/>
          <w:sz w:val="20"/>
          <w:szCs w:val="20"/>
        </w:rPr>
        <w:t>de Comisión</w:t>
      </w:r>
      <w:r>
        <w:rPr>
          <w:rFonts w:ascii="Montserrat" w:hAnsi="Montserrat"/>
          <w:b/>
          <w:bCs/>
          <w:sz w:val="20"/>
          <w:szCs w:val="20"/>
        </w:rPr>
        <w:t xml:space="preserve"> y Orden de Ministración de viáticos</w:t>
      </w:r>
      <w:r w:rsidRPr="00EA4CFC">
        <w:rPr>
          <w:rFonts w:ascii="Montserrat" w:hAnsi="Montserrat"/>
          <w:b/>
          <w:bCs/>
          <w:sz w:val="20"/>
          <w:szCs w:val="20"/>
        </w:rPr>
        <w:t>:</w:t>
      </w:r>
      <w:r w:rsidRPr="00DE1216">
        <w:rPr>
          <w:rFonts w:ascii="Montserrat" w:hAnsi="Montserrat"/>
          <w:sz w:val="20"/>
          <w:szCs w:val="20"/>
        </w:rPr>
        <w:t xml:space="preserve"> Es el documento oficial en el que se autoriza y designa al servidor público comisionado; asimismo, se consigna el objetivo</w:t>
      </w:r>
      <w:r>
        <w:rPr>
          <w:rFonts w:ascii="Montserrat" w:hAnsi="Montserrat"/>
          <w:sz w:val="20"/>
          <w:szCs w:val="20"/>
        </w:rPr>
        <w:t xml:space="preserve">, </w:t>
      </w:r>
      <w:r w:rsidRPr="00DE1216">
        <w:rPr>
          <w:rFonts w:ascii="Montserrat" w:hAnsi="Montserrat"/>
          <w:sz w:val="20"/>
          <w:szCs w:val="20"/>
        </w:rPr>
        <w:t>destino, medio de transporte a utilizar, fecha de inicio y término de la comisión; documento que servirá como justificante de la erogación que se realice.</w:t>
      </w:r>
    </w:p>
    <w:p w14:paraId="5B2FDF3B" w14:textId="77777777" w:rsidR="00D7227C" w:rsidRDefault="00D7227C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0D48191E" w14:textId="27AD8E79" w:rsidR="007E7952" w:rsidRDefault="007E7952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7E7952">
        <w:rPr>
          <w:rFonts w:ascii="Montserrat" w:hAnsi="Montserrat"/>
          <w:b/>
          <w:bCs/>
          <w:sz w:val="20"/>
          <w:szCs w:val="20"/>
        </w:rPr>
        <w:t>Centro SCT:</w:t>
      </w:r>
      <w:r>
        <w:rPr>
          <w:rFonts w:ascii="Montserrat" w:hAnsi="Montserrat"/>
          <w:sz w:val="20"/>
          <w:szCs w:val="20"/>
        </w:rPr>
        <w:t xml:space="preserve"> Representación </w:t>
      </w:r>
      <w:r w:rsidRPr="007E7952">
        <w:rPr>
          <w:rFonts w:ascii="Montserrat" w:hAnsi="Montserrat"/>
          <w:sz w:val="20"/>
          <w:szCs w:val="20"/>
        </w:rPr>
        <w:t xml:space="preserve">de la </w:t>
      </w:r>
      <w:del w:id="58" w:author="Maria Guadalupe Espinoza Suastegui" w:date="2023-08-03T19:06:00Z">
        <w:r w:rsidRPr="007E7952" w:rsidDel="00A506A3">
          <w:rPr>
            <w:rFonts w:ascii="Montserrat" w:hAnsi="Montserrat"/>
            <w:sz w:val="20"/>
            <w:szCs w:val="20"/>
          </w:rPr>
          <w:delText xml:space="preserve">Secretaría </w:delText>
        </w:r>
      </w:del>
      <w:ins w:id="59" w:author="Maria Guadalupe Espinoza Suastegui" w:date="2023-08-03T19:06:00Z">
        <w:r w:rsidR="00A506A3">
          <w:rPr>
            <w:rFonts w:ascii="Montserrat" w:hAnsi="Montserrat"/>
            <w:sz w:val="20"/>
            <w:szCs w:val="20"/>
          </w:rPr>
          <w:t xml:space="preserve">SICT </w:t>
        </w:r>
      </w:ins>
      <w:r w:rsidRPr="007E7952">
        <w:rPr>
          <w:rFonts w:ascii="Montserrat" w:hAnsi="Montserrat"/>
          <w:sz w:val="20"/>
          <w:szCs w:val="20"/>
        </w:rPr>
        <w:t>en cada uno de los Estados que integran la Federación.</w:t>
      </w:r>
    </w:p>
    <w:p w14:paraId="6B38CF16" w14:textId="7B5786A1" w:rsidR="007E7952" w:rsidRDefault="007E7952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Corresponden a las Unidades Responsables de la </w:t>
      </w:r>
      <w:commentRangeStart w:id="60"/>
      <w:r>
        <w:rPr>
          <w:rFonts w:ascii="Montserrat" w:hAnsi="Montserrat"/>
          <w:sz w:val="20"/>
          <w:szCs w:val="20"/>
        </w:rPr>
        <w:t>621 a la 652.</w:t>
      </w:r>
      <w:commentRangeEnd w:id="60"/>
      <w:r w:rsidR="008D0B27">
        <w:rPr>
          <w:rStyle w:val="Refdecomentario"/>
        </w:rPr>
        <w:commentReference w:id="60"/>
      </w:r>
    </w:p>
    <w:p w14:paraId="23F030F4" w14:textId="6D9EAFE2" w:rsidR="000879D4" w:rsidRDefault="000879D4" w:rsidP="00622FA0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1B9292B0" w14:textId="6BBC80C6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A4CFC">
        <w:rPr>
          <w:rFonts w:ascii="Montserrat" w:hAnsi="Montserrat"/>
          <w:b/>
          <w:bCs/>
          <w:sz w:val="20"/>
          <w:szCs w:val="20"/>
        </w:rPr>
        <w:t>Clasificador por Objeto del Gasto para la Administración Pública Federal:</w:t>
      </w:r>
      <w:r w:rsidRPr="00EA4CFC">
        <w:rPr>
          <w:rFonts w:ascii="Montserrat" w:hAnsi="Montserrat"/>
          <w:sz w:val="20"/>
          <w:szCs w:val="20"/>
        </w:rPr>
        <w:t xml:space="preserve">  Documento en el que se establecen los conceptos y partidas en los que se deberá afectar el presupuesto autorizado.</w:t>
      </w:r>
    </w:p>
    <w:p w14:paraId="0E7E7E6A" w14:textId="77777777" w:rsidR="0083311D" w:rsidRDefault="0083311D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7B232C08" w14:textId="375ED8DC" w:rsidR="0083311D" w:rsidRPr="00EA4CFC" w:rsidRDefault="0083311D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83311D">
        <w:rPr>
          <w:rFonts w:ascii="Montserrat" w:hAnsi="Montserrat"/>
          <w:b/>
          <w:bCs/>
          <w:sz w:val="20"/>
          <w:szCs w:val="20"/>
        </w:rPr>
        <w:t xml:space="preserve">CLC: </w:t>
      </w:r>
      <w:r>
        <w:rPr>
          <w:rFonts w:ascii="Montserrat" w:hAnsi="Montserrat"/>
          <w:sz w:val="20"/>
          <w:szCs w:val="20"/>
        </w:rPr>
        <w:t>Cuenta por Liquidar Certificada.</w:t>
      </w:r>
    </w:p>
    <w:p w14:paraId="5256F916" w14:textId="77777777" w:rsidR="000879D4" w:rsidRDefault="000879D4" w:rsidP="00622FA0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69BAE108" w14:textId="40DE1C4B" w:rsidR="00DE1216" w:rsidRPr="00DE1216" w:rsidRDefault="00DE1216" w:rsidP="00622FA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622FA0">
        <w:rPr>
          <w:rFonts w:ascii="Montserrat" w:hAnsi="Montserrat"/>
          <w:b/>
          <w:bCs/>
          <w:sz w:val="20"/>
          <w:szCs w:val="20"/>
        </w:rPr>
        <w:t>Comisión:</w:t>
      </w:r>
      <w:r w:rsidRPr="00DE1216">
        <w:rPr>
          <w:rFonts w:ascii="Montserrat" w:hAnsi="Montserrat"/>
          <w:sz w:val="20"/>
          <w:szCs w:val="20"/>
        </w:rPr>
        <w:t xml:space="preserve"> Es la tarea o función oficial que se encomienda a los servidores públicos para que realicen, por razones de su empleo, las funciones propias de su competencia, en un lugar distinto al de su adscripción.</w:t>
      </w:r>
    </w:p>
    <w:p w14:paraId="62F13BB5" w14:textId="77777777" w:rsidR="000007E7" w:rsidRDefault="000007E7" w:rsidP="000879D4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2C98938E" w14:textId="373E0FCF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A4CFC">
        <w:rPr>
          <w:rFonts w:ascii="Montserrat" w:hAnsi="Montserrat"/>
          <w:b/>
          <w:bCs/>
          <w:sz w:val="20"/>
          <w:szCs w:val="20"/>
        </w:rPr>
        <w:t>DGPOP:</w:t>
      </w:r>
      <w:r>
        <w:rPr>
          <w:rFonts w:ascii="Montserrat" w:hAnsi="Montserrat"/>
          <w:sz w:val="20"/>
          <w:szCs w:val="20"/>
        </w:rPr>
        <w:t xml:space="preserve"> </w:t>
      </w:r>
      <w:r w:rsidRPr="00DE1216">
        <w:rPr>
          <w:rFonts w:ascii="Montserrat" w:hAnsi="Montserrat"/>
          <w:sz w:val="20"/>
          <w:szCs w:val="20"/>
        </w:rPr>
        <w:t>Dirección General de Programación, Organización y Presupuesto.</w:t>
      </w:r>
    </w:p>
    <w:p w14:paraId="746181FA" w14:textId="77777777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BC45A64" w14:textId="62676649" w:rsidR="000879D4" w:rsidRPr="00EA4CFC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A7581E">
        <w:rPr>
          <w:rFonts w:ascii="Montserrat" w:hAnsi="Montserrat"/>
          <w:b/>
          <w:bCs/>
          <w:sz w:val="20"/>
          <w:szCs w:val="20"/>
        </w:rPr>
        <w:t>DOF:</w:t>
      </w:r>
      <w:r>
        <w:rPr>
          <w:rFonts w:ascii="Montserrat" w:hAnsi="Montserrat"/>
          <w:sz w:val="20"/>
          <w:szCs w:val="20"/>
        </w:rPr>
        <w:t xml:space="preserve"> Diario Oficial de la Federación</w:t>
      </w:r>
      <w:r w:rsidR="00FE7098">
        <w:rPr>
          <w:rFonts w:ascii="Montserrat" w:hAnsi="Montserrat"/>
          <w:sz w:val="20"/>
          <w:szCs w:val="20"/>
        </w:rPr>
        <w:t>.</w:t>
      </w:r>
    </w:p>
    <w:p w14:paraId="253BED1B" w14:textId="77777777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0703DF08" w14:textId="77777777" w:rsidR="000879D4" w:rsidRPr="00EA4CFC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4B7972">
        <w:rPr>
          <w:rFonts w:ascii="Montserrat" w:hAnsi="Montserrat"/>
          <w:b/>
          <w:bCs/>
          <w:sz w:val="20"/>
          <w:szCs w:val="20"/>
        </w:rPr>
        <w:t>Pasajes Locales:</w:t>
      </w:r>
      <w:r w:rsidRPr="00EA4CFC">
        <w:rPr>
          <w:rFonts w:ascii="Montserrat" w:hAnsi="Montserrat"/>
          <w:sz w:val="20"/>
          <w:szCs w:val="20"/>
        </w:rPr>
        <w:t xml:space="preserve"> Las asignaciones por concepto de transportación dentro de la ciudad, población o del área conurbada donde se lleve a cabo la comisión, incluidas en los viáticos que se otorguen al comisionado (comprende lo referido a Pasaje Urbano o Transporte Local).</w:t>
      </w:r>
    </w:p>
    <w:p w14:paraId="3A8FEE8D" w14:textId="77777777" w:rsidR="000879D4" w:rsidRPr="00EA4CFC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EBF7D5A" w14:textId="77777777" w:rsidR="000879D4" w:rsidRPr="00EA4CFC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58069F">
        <w:rPr>
          <w:rFonts w:ascii="Montserrat" w:hAnsi="Montserrat"/>
          <w:b/>
          <w:bCs/>
          <w:sz w:val="20"/>
          <w:szCs w:val="20"/>
        </w:rPr>
        <w:t>Pasajes Nacionales:</w:t>
      </w:r>
      <w:r w:rsidRPr="00EA4CFC">
        <w:rPr>
          <w:rFonts w:ascii="Montserrat" w:hAnsi="Montserrat"/>
          <w:sz w:val="20"/>
          <w:szCs w:val="20"/>
        </w:rPr>
        <w:t xml:space="preserve"> Las asignaciones que se otorguen al personal comisionado por concepto de transportación, cuando en el cumplimiento de sus funciones o comisiones oficiales se deban trasladar a una población distinta a la de su adscripción, dentro del territorio nacional.</w:t>
      </w:r>
    </w:p>
    <w:p w14:paraId="5338AF46" w14:textId="77777777" w:rsidR="000879D4" w:rsidRPr="00EA4CFC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40A8F881" w14:textId="77777777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58069F">
        <w:rPr>
          <w:rFonts w:ascii="Montserrat" w:hAnsi="Montserrat"/>
          <w:b/>
          <w:bCs/>
          <w:sz w:val="20"/>
          <w:szCs w:val="20"/>
        </w:rPr>
        <w:t>Pasajes Internacionales:</w:t>
      </w:r>
      <w:r w:rsidRPr="00EA4CFC">
        <w:rPr>
          <w:rFonts w:ascii="Montserrat" w:hAnsi="Montserrat"/>
          <w:sz w:val="20"/>
          <w:szCs w:val="20"/>
        </w:rPr>
        <w:t xml:space="preserve"> Las asignaciones que se otorguen al personal comisionado por concepto de transportación, cuando en el cumplimiento de sus funciones o comisiones oficiales se deban trasladar de la República Mexicana a otro país y viceversa, o bien, de una ciudad a otra en el extranjero.</w:t>
      </w:r>
    </w:p>
    <w:p w14:paraId="54B092D1" w14:textId="77777777" w:rsidR="009D1A0C" w:rsidRDefault="009D1A0C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6F98048F" w14:textId="45A9B43C" w:rsidR="009D1A0C" w:rsidRDefault="009D1A0C" w:rsidP="009D1A0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Persona Comisionada</w:t>
      </w:r>
      <w:r w:rsidRPr="00EA4CFC">
        <w:rPr>
          <w:rFonts w:ascii="Montserrat" w:hAnsi="Montserrat"/>
          <w:b/>
          <w:bCs/>
          <w:sz w:val="20"/>
          <w:szCs w:val="20"/>
        </w:rPr>
        <w:t>: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S</w:t>
      </w:r>
      <w:r w:rsidRPr="00EF0C97">
        <w:rPr>
          <w:rFonts w:ascii="Montserrat" w:hAnsi="Montserrat"/>
          <w:sz w:val="20"/>
          <w:szCs w:val="20"/>
        </w:rPr>
        <w:t>ervidor</w:t>
      </w:r>
      <w:r>
        <w:rPr>
          <w:rFonts w:ascii="Montserrat" w:hAnsi="Montserrat"/>
          <w:sz w:val="20"/>
          <w:szCs w:val="20"/>
        </w:rPr>
        <w:t xml:space="preserve"> público</w:t>
      </w:r>
      <w:r w:rsidRPr="00190A45">
        <w:rPr>
          <w:rFonts w:ascii="Montserrat" w:hAnsi="Montserrat"/>
          <w:color w:val="FF0000"/>
          <w:sz w:val="20"/>
          <w:szCs w:val="20"/>
        </w:rPr>
        <w:t xml:space="preserve"> </w:t>
      </w:r>
      <w:r w:rsidRPr="00DE1216">
        <w:rPr>
          <w:rFonts w:ascii="Montserrat" w:hAnsi="Montserrat"/>
          <w:sz w:val="20"/>
          <w:szCs w:val="20"/>
        </w:rPr>
        <w:t>que tiene asignada una comisión.</w:t>
      </w:r>
    </w:p>
    <w:p w14:paraId="51241074" w14:textId="77777777" w:rsidR="009D1A0C" w:rsidRPr="00EA4CFC" w:rsidRDefault="009D1A0C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74DB8FE8" w14:textId="7CACEC6A" w:rsidR="000879D4" w:rsidRPr="00DE1216" w:rsidRDefault="0088114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SICT</w:t>
      </w:r>
      <w:r w:rsidR="000879D4" w:rsidRPr="00DE1216">
        <w:rPr>
          <w:rFonts w:ascii="Montserrat" w:hAnsi="Montserrat"/>
          <w:b/>
          <w:bCs/>
          <w:sz w:val="20"/>
          <w:szCs w:val="20"/>
        </w:rPr>
        <w:t>:</w:t>
      </w:r>
      <w:r w:rsidR="000879D4" w:rsidRPr="00DE1216">
        <w:rPr>
          <w:rFonts w:ascii="Montserrat" w:hAnsi="Montserrat"/>
          <w:sz w:val="20"/>
          <w:szCs w:val="20"/>
        </w:rPr>
        <w:t xml:space="preserve"> Secretaría de </w:t>
      </w:r>
      <w:r w:rsidR="000879D4">
        <w:rPr>
          <w:rFonts w:ascii="Montserrat" w:hAnsi="Montserrat"/>
          <w:sz w:val="20"/>
          <w:szCs w:val="20"/>
        </w:rPr>
        <w:t xml:space="preserve">Infraestructura, </w:t>
      </w:r>
      <w:r w:rsidR="000879D4" w:rsidRPr="00DE1216">
        <w:rPr>
          <w:rFonts w:ascii="Montserrat" w:hAnsi="Montserrat"/>
          <w:sz w:val="20"/>
          <w:szCs w:val="20"/>
        </w:rPr>
        <w:t>Comunicaciones y Transportes.</w:t>
      </w:r>
    </w:p>
    <w:p w14:paraId="64BEE78F" w14:textId="08B65C0A" w:rsidR="000879D4" w:rsidRDefault="000879D4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6F59DE9" w14:textId="55F9B255" w:rsidR="000879D4" w:rsidRDefault="000879D4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90558D">
        <w:rPr>
          <w:rFonts w:ascii="Montserrat" w:hAnsi="Montserrat"/>
          <w:b/>
          <w:bCs/>
          <w:sz w:val="20"/>
          <w:szCs w:val="20"/>
        </w:rPr>
        <w:t>Servidor Público:</w:t>
      </w:r>
      <w:r w:rsidRPr="0090558D">
        <w:rPr>
          <w:rFonts w:ascii="Montserrat" w:hAnsi="Montserrat"/>
          <w:sz w:val="20"/>
          <w:szCs w:val="20"/>
        </w:rPr>
        <w:t xml:space="preserve"> </w:t>
      </w:r>
      <w:r w:rsidR="00165E70">
        <w:rPr>
          <w:rFonts w:ascii="Montserrat" w:hAnsi="Montserrat"/>
          <w:sz w:val="20"/>
          <w:szCs w:val="20"/>
        </w:rPr>
        <w:t>P</w:t>
      </w:r>
      <w:r w:rsidRPr="0090558D">
        <w:rPr>
          <w:rFonts w:ascii="Montserrat" w:hAnsi="Montserrat"/>
          <w:sz w:val="20"/>
          <w:szCs w:val="20"/>
        </w:rPr>
        <w:t>ersona que desempeña un empleo, cargo o comisión subordinada al Estado.</w:t>
      </w:r>
    </w:p>
    <w:p w14:paraId="50A3879B" w14:textId="77777777" w:rsidR="000879D4" w:rsidRDefault="000879D4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7DE03EC" w14:textId="77777777" w:rsidR="000879D4" w:rsidRPr="00EA4CFC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58069F">
        <w:rPr>
          <w:rFonts w:ascii="Montserrat" w:hAnsi="Montserrat"/>
          <w:b/>
          <w:bCs/>
          <w:sz w:val="20"/>
          <w:szCs w:val="20"/>
        </w:rPr>
        <w:t>SFP:</w:t>
      </w:r>
      <w:r w:rsidRPr="00EA4CFC">
        <w:rPr>
          <w:rFonts w:ascii="Montserrat" w:hAnsi="Montserrat"/>
          <w:sz w:val="20"/>
          <w:szCs w:val="20"/>
        </w:rPr>
        <w:t xml:space="preserve"> Secretaría de la Función Pública.</w:t>
      </w:r>
    </w:p>
    <w:p w14:paraId="4E40D2A6" w14:textId="77777777" w:rsidR="000879D4" w:rsidRDefault="000879D4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10F589B" w14:textId="77777777" w:rsidR="000879D4" w:rsidRPr="00EA4CFC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58069F">
        <w:rPr>
          <w:rFonts w:ascii="Montserrat" w:hAnsi="Montserrat"/>
          <w:b/>
          <w:bCs/>
          <w:sz w:val="20"/>
          <w:szCs w:val="20"/>
        </w:rPr>
        <w:t>SHCP:</w:t>
      </w:r>
      <w:r w:rsidRPr="00EA4CFC">
        <w:rPr>
          <w:rFonts w:ascii="Montserrat" w:hAnsi="Montserrat"/>
          <w:sz w:val="20"/>
          <w:szCs w:val="20"/>
        </w:rPr>
        <w:t xml:space="preserve"> Secretaría de Hacienda y Crédito Público.</w:t>
      </w:r>
    </w:p>
    <w:p w14:paraId="4A8A72B2" w14:textId="77777777" w:rsidR="000879D4" w:rsidRDefault="000879D4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65D7749A" w14:textId="155B9FA5" w:rsidR="00EA4CFC" w:rsidRPr="00EA4CFC" w:rsidRDefault="00EA4CFC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A4CFC">
        <w:rPr>
          <w:rFonts w:ascii="Montserrat" w:hAnsi="Montserrat"/>
          <w:b/>
          <w:bCs/>
          <w:sz w:val="20"/>
          <w:szCs w:val="20"/>
        </w:rPr>
        <w:t>SIA:</w:t>
      </w:r>
      <w:r w:rsidRPr="00EA4CFC">
        <w:rPr>
          <w:rFonts w:ascii="Montserrat" w:hAnsi="Montserrat"/>
          <w:sz w:val="20"/>
          <w:szCs w:val="20"/>
        </w:rPr>
        <w:t xml:space="preserve"> Sistema Integral de Administración.</w:t>
      </w:r>
    </w:p>
    <w:p w14:paraId="15A11BFA" w14:textId="77777777" w:rsidR="00EA4CFC" w:rsidRPr="00EA4CFC" w:rsidRDefault="00EA4CFC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60BB0C1A" w14:textId="456D7729" w:rsidR="00EA4CFC" w:rsidRDefault="00EA4CFC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A4CFC">
        <w:rPr>
          <w:rFonts w:ascii="Montserrat" w:hAnsi="Montserrat"/>
          <w:b/>
          <w:bCs/>
          <w:sz w:val="20"/>
          <w:szCs w:val="20"/>
        </w:rPr>
        <w:t>SIAFF:</w:t>
      </w:r>
      <w:r>
        <w:rPr>
          <w:rFonts w:ascii="Montserrat" w:hAnsi="Montserrat"/>
          <w:sz w:val="20"/>
          <w:szCs w:val="20"/>
        </w:rPr>
        <w:t xml:space="preserve"> </w:t>
      </w:r>
      <w:r w:rsidRPr="00EA4CFC">
        <w:rPr>
          <w:rFonts w:ascii="Montserrat" w:hAnsi="Montserrat"/>
          <w:sz w:val="20"/>
          <w:szCs w:val="20"/>
        </w:rPr>
        <w:t xml:space="preserve"> Sistema Integral de Administración Financiera Federal.</w:t>
      </w:r>
    </w:p>
    <w:p w14:paraId="2F959BB4" w14:textId="77777777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7D105113" w14:textId="1D7F16AD" w:rsidR="000879D4" w:rsidRPr="00DE1216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A4CFC">
        <w:rPr>
          <w:rFonts w:ascii="Montserrat" w:hAnsi="Montserrat"/>
          <w:b/>
          <w:bCs/>
          <w:sz w:val="20"/>
          <w:szCs w:val="20"/>
        </w:rPr>
        <w:lastRenderedPageBreak/>
        <w:t>Tarifa:</w:t>
      </w:r>
      <w:r w:rsidRPr="00DE1216">
        <w:rPr>
          <w:rFonts w:ascii="Montserrat" w:hAnsi="Montserrat"/>
          <w:sz w:val="20"/>
          <w:szCs w:val="20"/>
        </w:rPr>
        <w:t xml:space="preserve"> Tabla que consigna las cuotas máximas diarias que se otorgan por concepto de viáticos.</w:t>
      </w:r>
    </w:p>
    <w:p w14:paraId="76033C96" w14:textId="25DA3F79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E256AA8" w14:textId="77777777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58069F">
        <w:rPr>
          <w:rFonts w:ascii="Montserrat" w:hAnsi="Montserrat"/>
          <w:b/>
          <w:bCs/>
          <w:sz w:val="20"/>
          <w:szCs w:val="20"/>
        </w:rPr>
        <w:t>Tramo Sencillo:</w:t>
      </w:r>
      <w:r w:rsidRPr="00EA4CFC">
        <w:rPr>
          <w:rFonts w:ascii="Montserrat" w:hAnsi="Montserrat"/>
          <w:sz w:val="20"/>
          <w:szCs w:val="20"/>
        </w:rPr>
        <w:t xml:space="preserve"> El viaje que realiza el Servidor Público desde la ciudad de origen hasta el lugar de destino en el que llevará a cabo su comisión y viceversa, sin tomar en cuenta las escalas que pudiera realizar durante su traslado.</w:t>
      </w:r>
    </w:p>
    <w:p w14:paraId="6CD345E2" w14:textId="77777777" w:rsidR="0083311D" w:rsidRDefault="0083311D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46FD154" w14:textId="3D42135E" w:rsidR="0083311D" w:rsidRDefault="0083311D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83311D">
        <w:rPr>
          <w:rFonts w:ascii="Montserrat" w:hAnsi="Montserrat"/>
          <w:b/>
          <w:bCs/>
          <w:sz w:val="20"/>
          <w:szCs w:val="20"/>
        </w:rPr>
        <w:t>TUAF:</w:t>
      </w:r>
      <w:r>
        <w:rPr>
          <w:rFonts w:ascii="Montserrat" w:hAnsi="Montserrat"/>
          <w:sz w:val="20"/>
          <w:szCs w:val="20"/>
        </w:rPr>
        <w:t xml:space="preserve"> Titular de la Unidad de Administración y Finanzas.</w:t>
      </w:r>
    </w:p>
    <w:p w14:paraId="3A57F67B" w14:textId="77777777" w:rsidR="00D7227C" w:rsidRDefault="00D7227C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63DC345A" w14:textId="1AB9DDA1" w:rsidR="00D7227C" w:rsidRDefault="00D7227C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D7227C">
        <w:rPr>
          <w:rFonts w:ascii="Montserrat" w:hAnsi="Montserrat"/>
          <w:b/>
          <w:bCs/>
          <w:sz w:val="20"/>
          <w:szCs w:val="20"/>
        </w:rPr>
        <w:t>UAF:</w:t>
      </w:r>
      <w:r>
        <w:rPr>
          <w:rFonts w:ascii="Montserrat" w:hAnsi="Montserrat"/>
          <w:sz w:val="20"/>
          <w:szCs w:val="20"/>
        </w:rPr>
        <w:t xml:space="preserve"> Unidad de Administración y Finanzas</w:t>
      </w:r>
      <w:ins w:id="61" w:author="Maria Guadalupe Espinoza Suastegui" w:date="2023-08-03T19:07:00Z">
        <w:r w:rsidR="00A506A3">
          <w:rPr>
            <w:rFonts w:ascii="Montserrat" w:hAnsi="Montserrat"/>
            <w:sz w:val="20"/>
            <w:szCs w:val="20"/>
          </w:rPr>
          <w:t>.</w:t>
        </w:r>
      </w:ins>
    </w:p>
    <w:p w14:paraId="03E1FC93" w14:textId="77777777" w:rsidR="00D7227C" w:rsidRDefault="00D7227C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061F96B" w14:textId="0F83A3E8" w:rsidR="0083311D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DE1216">
        <w:rPr>
          <w:rFonts w:ascii="Montserrat" w:hAnsi="Montserrat"/>
          <w:b/>
          <w:bCs/>
          <w:sz w:val="20"/>
          <w:szCs w:val="20"/>
        </w:rPr>
        <w:t>Unidad Administrativa</w:t>
      </w:r>
      <w:r w:rsidR="00D7227C">
        <w:rPr>
          <w:rFonts w:ascii="Montserrat" w:hAnsi="Montserrat"/>
          <w:b/>
          <w:bCs/>
          <w:sz w:val="20"/>
          <w:szCs w:val="20"/>
        </w:rPr>
        <w:t xml:space="preserve"> Central</w:t>
      </w:r>
      <w:r w:rsidRPr="00DE1216">
        <w:rPr>
          <w:rFonts w:ascii="Montserrat" w:hAnsi="Montserrat"/>
          <w:b/>
          <w:bCs/>
          <w:sz w:val="20"/>
          <w:szCs w:val="20"/>
        </w:rPr>
        <w:t>:</w:t>
      </w:r>
      <w:r w:rsidRPr="00DE1216">
        <w:rPr>
          <w:rFonts w:ascii="Montserrat" w:hAnsi="Montserrat"/>
          <w:sz w:val="20"/>
          <w:szCs w:val="20"/>
        </w:rPr>
        <w:t xml:space="preserve"> Oficina del C. </w:t>
      </w:r>
      <w:proofErr w:type="gramStart"/>
      <w:r w:rsidRPr="00DE1216">
        <w:rPr>
          <w:rFonts w:ascii="Montserrat" w:hAnsi="Montserrat"/>
          <w:sz w:val="20"/>
          <w:szCs w:val="20"/>
        </w:rPr>
        <w:t>Secretario</w:t>
      </w:r>
      <w:proofErr w:type="gramEnd"/>
      <w:r w:rsidRPr="00DE1216">
        <w:rPr>
          <w:rFonts w:ascii="Montserrat" w:hAnsi="Montserrat"/>
          <w:sz w:val="20"/>
          <w:szCs w:val="20"/>
        </w:rPr>
        <w:t xml:space="preserve">, Subsecretarías, </w:t>
      </w:r>
      <w:r>
        <w:rPr>
          <w:rFonts w:ascii="Montserrat" w:hAnsi="Montserrat"/>
          <w:sz w:val="20"/>
          <w:szCs w:val="20"/>
        </w:rPr>
        <w:t>Unidad de Administración y Finanzas</w:t>
      </w:r>
      <w:r w:rsidRPr="00DE1216">
        <w:rPr>
          <w:rFonts w:ascii="Montserrat" w:hAnsi="Montserrat"/>
          <w:sz w:val="20"/>
          <w:szCs w:val="20"/>
        </w:rPr>
        <w:t xml:space="preserve">, Coordinaciones Generales, Direcciones Generales y Unidades Homólogas, que integran a la Secretaría </w:t>
      </w:r>
      <w:r w:rsidR="00D7227C">
        <w:rPr>
          <w:rFonts w:ascii="Montserrat" w:hAnsi="Montserrat"/>
          <w:sz w:val="20"/>
          <w:szCs w:val="20"/>
        </w:rPr>
        <w:t xml:space="preserve">de Infraestructura, Comunicaciones y Transportes </w:t>
      </w:r>
      <w:r w:rsidRPr="00DE1216">
        <w:rPr>
          <w:rFonts w:ascii="Montserrat" w:hAnsi="Montserrat"/>
          <w:sz w:val="20"/>
          <w:szCs w:val="20"/>
        </w:rPr>
        <w:t>con funciones y actividades propias en el ámbito central.</w:t>
      </w:r>
      <w:r w:rsidR="00B325EB">
        <w:rPr>
          <w:rFonts w:ascii="Montserrat" w:hAnsi="Montserrat"/>
          <w:sz w:val="20"/>
          <w:szCs w:val="20"/>
        </w:rPr>
        <w:t xml:space="preserve"> </w:t>
      </w:r>
      <w:r w:rsidR="0083311D">
        <w:rPr>
          <w:rFonts w:ascii="Montserrat" w:hAnsi="Montserrat"/>
          <w:sz w:val="20"/>
          <w:szCs w:val="20"/>
        </w:rPr>
        <w:t>Corresponde</w:t>
      </w:r>
      <w:r w:rsidR="00B325EB">
        <w:rPr>
          <w:rFonts w:ascii="Montserrat" w:hAnsi="Montserrat"/>
          <w:sz w:val="20"/>
          <w:szCs w:val="20"/>
        </w:rPr>
        <w:t xml:space="preserve"> </w:t>
      </w:r>
      <w:r w:rsidR="0083311D">
        <w:rPr>
          <w:rFonts w:ascii="Montserrat" w:hAnsi="Montserrat"/>
          <w:sz w:val="20"/>
          <w:szCs w:val="20"/>
        </w:rPr>
        <w:t>a la</w:t>
      </w:r>
      <w:r w:rsidR="007E7952">
        <w:rPr>
          <w:rFonts w:ascii="Montserrat" w:hAnsi="Montserrat"/>
          <w:sz w:val="20"/>
          <w:szCs w:val="20"/>
        </w:rPr>
        <w:t>s</w:t>
      </w:r>
      <w:r w:rsidR="0083311D">
        <w:rPr>
          <w:rFonts w:ascii="Montserrat" w:hAnsi="Montserrat"/>
          <w:sz w:val="20"/>
          <w:szCs w:val="20"/>
        </w:rPr>
        <w:t xml:space="preserve"> Unidad</w:t>
      </w:r>
      <w:r w:rsidR="007E7952">
        <w:rPr>
          <w:rFonts w:ascii="Montserrat" w:hAnsi="Montserrat"/>
          <w:sz w:val="20"/>
          <w:szCs w:val="20"/>
        </w:rPr>
        <w:t>es</w:t>
      </w:r>
      <w:r w:rsidR="0083311D">
        <w:rPr>
          <w:rFonts w:ascii="Montserrat" w:hAnsi="Montserrat"/>
          <w:sz w:val="20"/>
          <w:szCs w:val="20"/>
        </w:rPr>
        <w:t xml:space="preserve"> Responsable</w:t>
      </w:r>
      <w:r w:rsidR="007E7952">
        <w:rPr>
          <w:rFonts w:ascii="Montserrat" w:hAnsi="Montserrat"/>
          <w:sz w:val="20"/>
          <w:szCs w:val="20"/>
        </w:rPr>
        <w:t>s</w:t>
      </w:r>
      <w:r w:rsidR="0083311D">
        <w:rPr>
          <w:rFonts w:ascii="Montserrat" w:hAnsi="Montserrat"/>
          <w:sz w:val="20"/>
          <w:szCs w:val="20"/>
        </w:rPr>
        <w:t xml:space="preserve"> de la 100 a la 713</w:t>
      </w:r>
      <w:r w:rsidR="007E7952">
        <w:rPr>
          <w:rFonts w:ascii="Montserrat" w:hAnsi="Montserrat"/>
          <w:sz w:val="20"/>
          <w:szCs w:val="20"/>
        </w:rPr>
        <w:t>.</w:t>
      </w:r>
    </w:p>
    <w:p w14:paraId="138144AD" w14:textId="065094D1" w:rsidR="00A7581E" w:rsidRDefault="00A7581E" w:rsidP="00EA4CFC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710E8AD8" w14:textId="1C2CFB78" w:rsidR="000879D4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90558D">
        <w:rPr>
          <w:rFonts w:ascii="Montserrat" w:hAnsi="Montserrat"/>
          <w:b/>
          <w:bCs/>
          <w:sz w:val="20"/>
          <w:szCs w:val="20"/>
        </w:rPr>
        <w:t>Viáticos:</w:t>
      </w:r>
      <w:r w:rsidRPr="0090558D">
        <w:rPr>
          <w:rFonts w:ascii="Montserrat" w:hAnsi="Montserrat"/>
          <w:sz w:val="20"/>
          <w:szCs w:val="20"/>
        </w:rPr>
        <w:t xml:space="preserve"> </w:t>
      </w:r>
      <w:r w:rsidR="0090558D" w:rsidRPr="0090558D">
        <w:rPr>
          <w:rFonts w:ascii="Montserrat" w:hAnsi="Montserrat"/>
          <w:sz w:val="20"/>
          <w:szCs w:val="20"/>
        </w:rPr>
        <w:t xml:space="preserve"> </w:t>
      </w:r>
      <w:r w:rsidR="00F168CB" w:rsidRPr="0090558D">
        <w:rPr>
          <w:rFonts w:ascii="Montserrat" w:hAnsi="Montserrat"/>
          <w:sz w:val="20"/>
          <w:szCs w:val="20"/>
        </w:rPr>
        <w:t>Asignación destinada a cubrir los gastos necesarios para el cumplimiento de una comisión, como</w:t>
      </w:r>
      <w:r w:rsidR="00B34A1D">
        <w:rPr>
          <w:rFonts w:ascii="Montserrat" w:hAnsi="Montserrat"/>
          <w:sz w:val="20"/>
          <w:szCs w:val="20"/>
        </w:rPr>
        <w:t xml:space="preserve">: </w:t>
      </w:r>
      <w:r w:rsidR="00F168CB" w:rsidRPr="0090558D">
        <w:rPr>
          <w:rFonts w:ascii="Montserrat" w:hAnsi="Montserrat"/>
          <w:sz w:val="20"/>
          <w:szCs w:val="20"/>
        </w:rPr>
        <w:t>transporte local, alimentación, hospedaje</w:t>
      </w:r>
      <w:r w:rsidR="00B34A1D">
        <w:rPr>
          <w:rFonts w:ascii="Montserrat" w:hAnsi="Montserrat"/>
          <w:sz w:val="20"/>
          <w:szCs w:val="20"/>
        </w:rPr>
        <w:t xml:space="preserve">; </w:t>
      </w:r>
      <w:r w:rsidR="00F168CB" w:rsidRPr="0090558D">
        <w:rPr>
          <w:rFonts w:ascii="Montserrat" w:hAnsi="Montserrat"/>
          <w:sz w:val="20"/>
          <w:szCs w:val="20"/>
        </w:rPr>
        <w:t>siempre y cuando sea en un lugar distinto al de su adscripción y cuando el desempeño de la comisión lo requiera.</w:t>
      </w:r>
    </w:p>
    <w:p w14:paraId="24F1718D" w14:textId="77777777" w:rsidR="00CD7072" w:rsidRDefault="00CD7072" w:rsidP="00DF29F6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6FA479A8" w14:textId="2B7D2919" w:rsidR="00CD7072" w:rsidRDefault="00CD7072" w:rsidP="00DF29F6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90558D">
        <w:rPr>
          <w:rFonts w:ascii="Montserrat" w:hAnsi="Montserrat"/>
          <w:b/>
          <w:bCs/>
          <w:sz w:val="20"/>
          <w:szCs w:val="20"/>
        </w:rPr>
        <w:t>Viáticos</w:t>
      </w:r>
      <w:r>
        <w:rPr>
          <w:rFonts w:ascii="Montserrat" w:hAnsi="Montserrat"/>
          <w:b/>
          <w:bCs/>
          <w:sz w:val="20"/>
          <w:szCs w:val="20"/>
        </w:rPr>
        <w:t xml:space="preserve"> por excepción</w:t>
      </w:r>
      <w:r w:rsidRPr="0090558D">
        <w:rPr>
          <w:rFonts w:ascii="Montserrat" w:hAnsi="Montserrat"/>
          <w:b/>
          <w:bCs/>
          <w:sz w:val="20"/>
          <w:szCs w:val="20"/>
        </w:rPr>
        <w:t>: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CD7072">
        <w:rPr>
          <w:rFonts w:ascii="Montserrat" w:hAnsi="Montserrat"/>
          <w:sz w:val="20"/>
          <w:szCs w:val="20"/>
        </w:rPr>
        <w:t xml:space="preserve">Son aquellos que requieren la autorización de la persona Titular de la </w:t>
      </w:r>
      <w:r>
        <w:rPr>
          <w:rFonts w:ascii="Montserrat" w:hAnsi="Montserrat"/>
          <w:sz w:val="20"/>
          <w:szCs w:val="20"/>
        </w:rPr>
        <w:t>U</w:t>
      </w:r>
      <w:r w:rsidRPr="00CD7072">
        <w:rPr>
          <w:rFonts w:ascii="Montserrat" w:hAnsi="Montserrat"/>
          <w:sz w:val="20"/>
          <w:szCs w:val="20"/>
        </w:rPr>
        <w:t>nidad de Administración y Finanzas</w:t>
      </w:r>
      <w:ins w:id="62" w:author="Maria Guadalupe Espinoza Suastegui" w:date="2023-08-03T19:07:00Z">
        <w:r w:rsidR="00A506A3">
          <w:rPr>
            <w:rFonts w:ascii="Montserrat" w:hAnsi="Montserrat"/>
            <w:sz w:val="20"/>
            <w:szCs w:val="20"/>
          </w:rPr>
          <w:t>.</w:t>
        </w:r>
      </w:ins>
      <w:r w:rsidRPr="0090558D">
        <w:rPr>
          <w:rFonts w:ascii="Montserrat" w:hAnsi="Montserrat"/>
          <w:sz w:val="20"/>
          <w:szCs w:val="20"/>
        </w:rPr>
        <w:t xml:space="preserve">  </w:t>
      </w:r>
    </w:p>
    <w:p w14:paraId="7B9951E4" w14:textId="77777777" w:rsidR="00CD7072" w:rsidRDefault="00CD7072" w:rsidP="00DF29F6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6D8284A7" w14:textId="5A422101" w:rsidR="00CD7072" w:rsidRDefault="00CD7072" w:rsidP="00DF29F6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90558D">
        <w:rPr>
          <w:rFonts w:ascii="Montserrat" w:hAnsi="Montserrat"/>
          <w:b/>
          <w:bCs/>
          <w:sz w:val="20"/>
          <w:szCs w:val="20"/>
        </w:rPr>
        <w:t xml:space="preserve">Viáticos </w:t>
      </w:r>
      <w:r>
        <w:rPr>
          <w:rFonts w:ascii="Montserrat" w:hAnsi="Montserrat"/>
          <w:b/>
          <w:bCs/>
          <w:sz w:val="20"/>
          <w:szCs w:val="20"/>
        </w:rPr>
        <w:t>anticipados</w:t>
      </w:r>
      <w:r w:rsidRPr="0090558D">
        <w:rPr>
          <w:rFonts w:ascii="Montserrat" w:hAnsi="Montserrat"/>
          <w:b/>
          <w:bCs/>
          <w:sz w:val="20"/>
          <w:szCs w:val="20"/>
        </w:rPr>
        <w:t>: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CD7072">
        <w:rPr>
          <w:rFonts w:ascii="Montserrat" w:hAnsi="Montserrat"/>
          <w:sz w:val="20"/>
          <w:szCs w:val="20"/>
        </w:rPr>
        <w:t xml:space="preserve">Son aquellos que se otorgan al servidor público de manera anticipada a la ejecución de su comisión, conforme a las cuotas diarias de viáticos, número de días </w:t>
      </w:r>
      <w:del w:id="63" w:author="Maria Guadalupe Espinoza Suastegui" w:date="2023-08-03T19:07:00Z">
        <w:r w:rsidRPr="00CD7072" w:rsidDel="00A506A3">
          <w:rPr>
            <w:rFonts w:ascii="Montserrat" w:hAnsi="Montserrat"/>
            <w:sz w:val="20"/>
            <w:szCs w:val="20"/>
          </w:rPr>
          <w:delText xml:space="preserve">de días </w:delText>
        </w:r>
      </w:del>
      <w:r w:rsidRPr="00CD7072">
        <w:rPr>
          <w:rFonts w:ascii="Montserrat" w:hAnsi="Montserrat"/>
          <w:sz w:val="20"/>
          <w:szCs w:val="20"/>
        </w:rPr>
        <w:t>de la comisión y al grupo jerárquico que le corresponda.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</w:p>
    <w:p w14:paraId="4BA8764B" w14:textId="77777777" w:rsidR="00CD7072" w:rsidRDefault="00CD7072" w:rsidP="00DF29F6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497474C6" w14:textId="13DC0ADC" w:rsidR="00DF29F6" w:rsidRDefault="000879D4" w:rsidP="00DF29F6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90558D">
        <w:rPr>
          <w:rFonts w:ascii="Montserrat" w:hAnsi="Montserrat"/>
          <w:b/>
          <w:bCs/>
          <w:sz w:val="20"/>
          <w:szCs w:val="20"/>
        </w:rPr>
        <w:t>Viáticos devengados:</w:t>
      </w:r>
      <w:r w:rsidR="0090558D">
        <w:rPr>
          <w:rFonts w:ascii="Montserrat" w:hAnsi="Montserrat"/>
          <w:b/>
          <w:bCs/>
          <w:sz w:val="20"/>
          <w:szCs w:val="20"/>
        </w:rPr>
        <w:t xml:space="preserve"> </w:t>
      </w:r>
      <w:r w:rsidR="00DF29F6" w:rsidRPr="0090558D">
        <w:rPr>
          <w:rFonts w:ascii="Montserrat" w:hAnsi="Montserrat"/>
          <w:sz w:val="20"/>
          <w:szCs w:val="20"/>
        </w:rPr>
        <w:t>Asignación destinada a cubrir los gastos necesarios para el cumplimiento de una comisión, como</w:t>
      </w:r>
      <w:r w:rsidR="00B34A1D">
        <w:rPr>
          <w:rFonts w:ascii="Montserrat" w:hAnsi="Montserrat"/>
          <w:sz w:val="20"/>
          <w:szCs w:val="20"/>
        </w:rPr>
        <w:t xml:space="preserve">: </w:t>
      </w:r>
      <w:r w:rsidR="00DF29F6" w:rsidRPr="0090558D">
        <w:rPr>
          <w:rFonts w:ascii="Montserrat" w:hAnsi="Montserrat"/>
          <w:sz w:val="20"/>
          <w:szCs w:val="20"/>
        </w:rPr>
        <w:t>transporte local, alimentación</w:t>
      </w:r>
      <w:r w:rsidR="00B34A1D">
        <w:rPr>
          <w:rFonts w:ascii="Montserrat" w:hAnsi="Montserrat"/>
          <w:sz w:val="20"/>
          <w:szCs w:val="20"/>
        </w:rPr>
        <w:t xml:space="preserve">; </w:t>
      </w:r>
      <w:r w:rsidR="00DF29F6" w:rsidRPr="0090558D">
        <w:rPr>
          <w:rFonts w:ascii="Montserrat" w:hAnsi="Montserrat"/>
          <w:sz w:val="20"/>
          <w:szCs w:val="20"/>
        </w:rPr>
        <w:t>siempre y cuando sea en un lugar distinto al de su adscripción y cuando el desempeño de la comisión lo requiera, realizados por cuenta del comisionado y que la comisión se haya realizado sin que el Área Administrativa entregue con anticipación el monto correspondiente.</w:t>
      </w:r>
    </w:p>
    <w:p w14:paraId="2474B637" w14:textId="13B0AE7E" w:rsidR="00DF29F6" w:rsidRDefault="00DF29F6" w:rsidP="00DF29F6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4412533F" w14:textId="67B82C5A" w:rsidR="00DF29F6" w:rsidRDefault="000879D4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90558D">
        <w:rPr>
          <w:rFonts w:ascii="Montserrat" w:hAnsi="Montserrat"/>
          <w:b/>
          <w:bCs/>
          <w:sz w:val="20"/>
          <w:szCs w:val="20"/>
        </w:rPr>
        <w:t xml:space="preserve">Viáticos sin </w:t>
      </w:r>
      <w:r w:rsidR="00FF63E8">
        <w:rPr>
          <w:rFonts w:ascii="Montserrat" w:hAnsi="Montserrat"/>
          <w:b/>
          <w:bCs/>
          <w:sz w:val="20"/>
          <w:szCs w:val="20"/>
        </w:rPr>
        <w:t>pernocta</w:t>
      </w:r>
      <w:r w:rsidRPr="0090558D">
        <w:rPr>
          <w:rFonts w:ascii="Montserrat" w:hAnsi="Montserrat"/>
          <w:b/>
          <w:bCs/>
          <w:sz w:val="20"/>
          <w:szCs w:val="20"/>
        </w:rPr>
        <w:t>:</w:t>
      </w:r>
      <w:r w:rsidRPr="0090558D">
        <w:rPr>
          <w:rFonts w:ascii="Montserrat" w:hAnsi="Montserrat"/>
          <w:sz w:val="20"/>
          <w:szCs w:val="20"/>
        </w:rPr>
        <w:t xml:space="preserve"> </w:t>
      </w:r>
      <w:r w:rsidR="00DF29F6" w:rsidRPr="0090558D">
        <w:rPr>
          <w:rFonts w:ascii="Montserrat" w:hAnsi="Montserrat"/>
          <w:sz w:val="20"/>
          <w:szCs w:val="20"/>
        </w:rPr>
        <w:t>Asignación destinada a cubrir los gastos necesarios para el cumplimiento de una comisión, como</w:t>
      </w:r>
      <w:r w:rsidR="00B34A1D">
        <w:rPr>
          <w:rFonts w:ascii="Montserrat" w:hAnsi="Montserrat"/>
          <w:sz w:val="20"/>
          <w:szCs w:val="20"/>
        </w:rPr>
        <w:t xml:space="preserve">: </w:t>
      </w:r>
      <w:r w:rsidR="00DF29F6" w:rsidRPr="0090558D">
        <w:rPr>
          <w:rFonts w:ascii="Montserrat" w:hAnsi="Montserrat"/>
          <w:sz w:val="20"/>
          <w:szCs w:val="20"/>
        </w:rPr>
        <w:t>transporte local, alimentación</w:t>
      </w:r>
      <w:r w:rsidR="00B34A1D">
        <w:rPr>
          <w:rFonts w:ascii="Montserrat" w:hAnsi="Montserrat"/>
          <w:sz w:val="20"/>
          <w:szCs w:val="20"/>
        </w:rPr>
        <w:t xml:space="preserve">; </w:t>
      </w:r>
      <w:r w:rsidR="00DF29F6" w:rsidRPr="0090558D">
        <w:rPr>
          <w:rFonts w:ascii="Montserrat" w:hAnsi="Montserrat"/>
          <w:sz w:val="20"/>
          <w:szCs w:val="20"/>
        </w:rPr>
        <w:t>siempre y cuando sea en un lugar distinto al de su adscripción, cuando lo requiera el desempeño de una comisión menor a 24 horas, siempre y cuando sea en un lugar distinto al de su adscripción y deba regresar el mismo día.</w:t>
      </w:r>
    </w:p>
    <w:p w14:paraId="25B73776" w14:textId="77777777" w:rsidR="00DF29F6" w:rsidRDefault="00DF29F6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21C34EE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0390471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A8C7785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6A80009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7A7A6472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0F981314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75A88057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6091B4D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796835F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79C2EB3E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8FD885A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1E731C06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4009BF77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7D633383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06F7CDA4" w14:textId="77777777" w:rsidR="00D10C3E" w:rsidRDefault="00D10C3E" w:rsidP="000879D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8CDDB3C" w14:textId="3EE85D60" w:rsidR="00780C90" w:rsidRPr="009D5230" w:rsidRDefault="00780C90" w:rsidP="007E516D">
      <w:pPr>
        <w:pStyle w:val="Prrafodelista"/>
        <w:numPr>
          <w:ilvl w:val="0"/>
          <w:numId w:val="2"/>
        </w:num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  <w:u w:val="single"/>
        </w:rPr>
      </w:pPr>
      <w:r w:rsidRPr="009D5230">
        <w:rPr>
          <w:rFonts w:ascii="Montserrat" w:hAnsi="Montserrat"/>
          <w:b/>
          <w:bCs/>
          <w:sz w:val="20"/>
          <w:szCs w:val="20"/>
          <w:u w:val="single"/>
        </w:rPr>
        <w:lastRenderedPageBreak/>
        <w:t xml:space="preserve">GENERALIDADES </w:t>
      </w:r>
    </w:p>
    <w:p w14:paraId="374540F1" w14:textId="77777777" w:rsidR="00A7581E" w:rsidRDefault="00A7581E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24517CC" w14:textId="4B53CD82" w:rsidR="00780C90" w:rsidRDefault="00780C90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780C90">
        <w:rPr>
          <w:rFonts w:ascii="Montserrat" w:hAnsi="Montserrat"/>
          <w:sz w:val="20"/>
          <w:szCs w:val="20"/>
        </w:rPr>
        <w:t xml:space="preserve">Las comisiones que se autoricen deberán apegarse a las medidas de austeridad y disciplina de gasto de la APF, considerando las necesidades de cada </w:t>
      </w:r>
      <w:r w:rsidR="00A7581E">
        <w:rPr>
          <w:rFonts w:ascii="Montserrat" w:hAnsi="Montserrat"/>
          <w:sz w:val="20"/>
          <w:szCs w:val="20"/>
        </w:rPr>
        <w:t>Unidad Administrativa</w:t>
      </w:r>
      <w:r w:rsidR="0075298D">
        <w:rPr>
          <w:rFonts w:ascii="Montserrat" w:hAnsi="Montserrat"/>
          <w:sz w:val="20"/>
          <w:szCs w:val="20"/>
        </w:rPr>
        <w:t xml:space="preserve"> </w:t>
      </w:r>
      <w:r w:rsidR="0075298D" w:rsidRPr="0090558D">
        <w:rPr>
          <w:rFonts w:ascii="Montserrat" w:hAnsi="Montserrat"/>
          <w:sz w:val="20"/>
          <w:szCs w:val="20"/>
        </w:rPr>
        <w:t>Central</w:t>
      </w:r>
      <w:r w:rsidR="00A7581E">
        <w:rPr>
          <w:rFonts w:ascii="Montserrat" w:hAnsi="Montserrat"/>
          <w:sz w:val="20"/>
          <w:szCs w:val="20"/>
        </w:rPr>
        <w:t xml:space="preserve"> o Centro SCT</w:t>
      </w:r>
      <w:r w:rsidRPr="00780C90">
        <w:rPr>
          <w:rFonts w:ascii="Montserrat" w:hAnsi="Montserrat"/>
          <w:sz w:val="20"/>
          <w:szCs w:val="20"/>
        </w:rPr>
        <w:t>,</w:t>
      </w:r>
      <w:r w:rsidR="004B5D9D">
        <w:rPr>
          <w:rFonts w:ascii="Montserrat" w:hAnsi="Montserrat"/>
          <w:sz w:val="20"/>
          <w:szCs w:val="20"/>
        </w:rPr>
        <w:t xml:space="preserve"> e</w:t>
      </w:r>
      <w:r w:rsidR="004B5D9D" w:rsidRPr="004B5D9D">
        <w:rPr>
          <w:rFonts w:ascii="Montserrat" w:hAnsi="Montserrat"/>
          <w:sz w:val="20"/>
          <w:szCs w:val="20"/>
        </w:rPr>
        <w:t>l motivo de las comisiones, congresos y convenciones, se deberá circunscribir al intercambio de conocimientos institucionales; la representación gubernamental; la implementación de proyectos; la atención de la población en su lugar de residencia, y la verificación de acciones o actividades de la Administración Pública Federal, entre otros</w:t>
      </w:r>
      <w:r w:rsidR="004B5D9D">
        <w:rPr>
          <w:rFonts w:ascii="Montserrat" w:hAnsi="Montserrat"/>
          <w:sz w:val="20"/>
          <w:szCs w:val="20"/>
        </w:rPr>
        <w:t>, así mismo</w:t>
      </w:r>
      <w:r w:rsidRPr="00780C90">
        <w:rPr>
          <w:rFonts w:ascii="Montserrat" w:hAnsi="Montserrat"/>
          <w:sz w:val="20"/>
          <w:szCs w:val="20"/>
        </w:rPr>
        <w:t xml:space="preserve"> se asignarán siempre y cuando sean estrictamente indispensables para dar cumplimiento a los objetivos institucionales, los programas o funciones conferidas a la</w:t>
      </w:r>
      <w:r w:rsidR="00A7581E">
        <w:rPr>
          <w:rFonts w:ascii="Montserrat" w:hAnsi="Montserrat"/>
          <w:sz w:val="20"/>
          <w:szCs w:val="20"/>
        </w:rPr>
        <w:t xml:space="preserve"> </w:t>
      </w:r>
      <w:r w:rsidR="00D7227C">
        <w:rPr>
          <w:rFonts w:ascii="Montserrat" w:hAnsi="Montserrat"/>
          <w:sz w:val="20"/>
          <w:szCs w:val="20"/>
        </w:rPr>
        <w:t>SICT.</w:t>
      </w:r>
    </w:p>
    <w:p w14:paraId="3D95EC83" w14:textId="45184569" w:rsidR="00A7581E" w:rsidRDefault="00A7581E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628951E3" w14:textId="42EAAE68" w:rsidR="00A7581E" w:rsidRDefault="00A7581E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A7581E">
        <w:rPr>
          <w:rFonts w:ascii="Montserrat" w:hAnsi="Montserrat"/>
          <w:sz w:val="20"/>
          <w:szCs w:val="20"/>
        </w:rPr>
        <w:t xml:space="preserve">La aplicación de los recursos por concepto de viáticos y pasajes, deberán sujetarse a los criterios de legalidad, honestidad, eficiencia, eficacia y economía, así como a las políticas en materia de austeridad, racionalidad, transparencia, control y rendición de cuentas, en el ejercicio del gasto de la Secretaría, para el ejercicio fiscal correspondiente a la realización de la comisión, por lo que su autorización no deberá generar una presión de gasto en las Unidades </w:t>
      </w:r>
      <w:r w:rsidRPr="0090558D">
        <w:rPr>
          <w:rFonts w:ascii="Montserrat" w:hAnsi="Montserrat"/>
          <w:sz w:val="20"/>
          <w:szCs w:val="20"/>
        </w:rPr>
        <w:t>Administrativas</w:t>
      </w:r>
      <w:r w:rsidR="0075298D" w:rsidRPr="0090558D">
        <w:rPr>
          <w:rFonts w:ascii="Montserrat" w:hAnsi="Montserrat"/>
          <w:sz w:val="20"/>
          <w:szCs w:val="20"/>
        </w:rPr>
        <w:t xml:space="preserve"> Centrales</w:t>
      </w:r>
      <w:r w:rsidRPr="00A7581E">
        <w:rPr>
          <w:rFonts w:ascii="Montserrat" w:hAnsi="Montserrat"/>
          <w:sz w:val="20"/>
          <w:szCs w:val="20"/>
        </w:rPr>
        <w:t xml:space="preserve"> y Centros SCT.</w:t>
      </w:r>
    </w:p>
    <w:p w14:paraId="18E51382" w14:textId="08055AA4" w:rsidR="00A7581E" w:rsidRDefault="00A7581E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B9444D8" w14:textId="4997CE5C" w:rsidR="00A7581E" w:rsidRDefault="009D5230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9D5230">
        <w:rPr>
          <w:rFonts w:ascii="Montserrat" w:hAnsi="Montserrat"/>
          <w:sz w:val="20"/>
          <w:szCs w:val="20"/>
        </w:rPr>
        <w:t xml:space="preserve">Para efectos del otorgamiento de viáticos y pasajes para la realización de comisiones, las </w:t>
      </w:r>
      <w:r>
        <w:rPr>
          <w:rFonts w:ascii="Montserrat" w:hAnsi="Montserrat"/>
          <w:sz w:val="20"/>
          <w:szCs w:val="20"/>
        </w:rPr>
        <w:t>Unid</w:t>
      </w:r>
      <w:r w:rsidRPr="0090558D">
        <w:rPr>
          <w:rFonts w:ascii="Montserrat" w:hAnsi="Montserrat"/>
          <w:sz w:val="20"/>
          <w:szCs w:val="20"/>
        </w:rPr>
        <w:t>ad</w:t>
      </w:r>
      <w:r w:rsidR="0075298D" w:rsidRPr="0090558D">
        <w:rPr>
          <w:rFonts w:ascii="Montserrat" w:hAnsi="Montserrat"/>
          <w:sz w:val="20"/>
          <w:szCs w:val="20"/>
        </w:rPr>
        <w:t>es</w:t>
      </w:r>
      <w:r>
        <w:rPr>
          <w:rFonts w:ascii="Montserrat" w:hAnsi="Montserrat"/>
          <w:sz w:val="20"/>
          <w:szCs w:val="20"/>
        </w:rPr>
        <w:t xml:space="preserve"> Administrativa</w:t>
      </w:r>
      <w:r w:rsidR="00622FA0">
        <w:rPr>
          <w:rFonts w:ascii="Montserrat" w:hAnsi="Montserrat"/>
          <w:sz w:val="20"/>
          <w:szCs w:val="20"/>
        </w:rPr>
        <w:t>s</w:t>
      </w:r>
      <w:r w:rsidR="0075298D">
        <w:rPr>
          <w:rFonts w:ascii="Montserrat" w:hAnsi="Montserrat"/>
          <w:sz w:val="20"/>
          <w:szCs w:val="20"/>
        </w:rPr>
        <w:t xml:space="preserve"> </w:t>
      </w:r>
      <w:r w:rsidR="0075298D" w:rsidRPr="0090558D">
        <w:rPr>
          <w:rFonts w:ascii="Montserrat" w:hAnsi="Montserrat"/>
          <w:sz w:val="20"/>
          <w:szCs w:val="20"/>
        </w:rPr>
        <w:t>Centrales</w:t>
      </w:r>
      <w:r>
        <w:rPr>
          <w:rFonts w:ascii="Montserrat" w:hAnsi="Montserrat"/>
          <w:sz w:val="20"/>
          <w:szCs w:val="20"/>
        </w:rPr>
        <w:t xml:space="preserve"> o Centro</w:t>
      </w:r>
      <w:r w:rsidR="00622FA0">
        <w:rPr>
          <w:rFonts w:ascii="Montserrat" w:hAnsi="Montserrat"/>
          <w:sz w:val="20"/>
          <w:szCs w:val="20"/>
        </w:rPr>
        <w:t>s</w:t>
      </w:r>
      <w:r>
        <w:rPr>
          <w:rFonts w:ascii="Montserrat" w:hAnsi="Montserrat"/>
          <w:sz w:val="20"/>
          <w:szCs w:val="20"/>
        </w:rPr>
        <w:t xml:space="preserve"> SCT, </w:t>
      </w:r>
      <w:r w:rsidRPr="009D5230">
        <w:rPr>
          <w:rFonts w:ascii="Montserrat" w:hAnsi="Montserrat"/>
          <w:sz w:val="20"/>
          <w:szCs w:val="20"/>
        </w:rPr>
        <w:t xml:space="preserve">computarán la duración de cada comisión considerando la fecha del traslado de las </w:t>
      </w:r>
      <w:r w:rsidR="00622FA0" w:rsidRPr="009D5230">
        <w:rPr>
          <w:rFonts w:ascii="Montserrat" w:hAnsi="Montserrat"/>
          <w:sz w:val="20"/>
          <w:szCs w:val="20"/>
        </w:rPr>
        <w:t>servidoras y los servidores públicos</w:t>
      </w:r>
      <w:r w:rsidRPr="009D5230">
        <w:rPr>
          <w:rFonts w:ascii="Montserrat" w:hAnsi="Montserrat"/>
          <w:sz w:val="20"/>
          <w:szCs w:val="20"/>
        </w:rPr>
        <w:t xml:space="preserve"> desde el lugar de origen, hasta la fecha en que éste tenga su regreso,</w:t>
      </w:r>
      <w:r>
        <w:rPr>
          <w:rFonts w:ascii="Montserrat" w:hAnsi="Montserrat"/>
          <w:sz w:val="20"/>
          <w:szCs w:val="20"/>
        </w:rPr>
        <w:t xml:space="preserve"> por lo cual, cada Unidad Administrativa</w:t>
      </w:r>
      <w:r w:rsidR="0075298D">
        <w:rPr>
          <w:rFonts w:ascii="Montserrat" w:hAnsi="Montserrat"/>
          <w:sz w:val="20"/>
          <w:szCs w:val="20"/>
        </w:rPr>
        <w:t xml:space="preserve"> </w:t>
      </w:r>
      <w:r w:rsidR="0075298D" w:rsidRPr="0090558D">
        <w:rPr>
          <w:rFonts w:ascii="Montserrat" w:hAnsi="Montserrat"/>
          <w:sz w:val="20"/>
          <w:szCs w:val="20"/>
        </w:rPr>
        <w:t>Central</w:t>
      </w:r>
      <w:r>
        <w:rPr>
          <w:rFonts w:ascii="Montserrat" w:hAnsi="Montserrat"/>
          <w:sz w:val="20"/>
          <w:szCs w:val="20"/>
        </w:rPr>
        <w:t xml:space="preserve"> o Centro SCT</w:t>
      </w:r>
      <w:r w:rsidRPr="009D5230">
        <w:rPr>
          <w:rFonts w:ascii="Montserrat" w:hAnsi="Montserrat"/>
          <w:sz w:val="20"/>
          <w:szCs w:val="20"/>
        </w:rPr>
        <w:t xml:space="preserve"> deberá verificar los días efectivos de comisión reportados por el personal comisionado. En comisiones de más de un día, el último día de comisión se tomará como </w:t>
      </w:r>
      <w:r w:rsidR="00FD6B6D">
        <w:rPr>
          <w:rFonts w:ascii="Montserrat" w:hAnsi="Montserrat"/>
          <w:sz w:val="20"/>
          <w:szCs w:val="20"/>
        </w:rPr>
        <w:t xml:space="preserve">una </w:t>
      </w:r>
      <w:r w:rsidRPr="009D5230">
        <w:rPr>
          <w:rFonts w:ascii="Montserrat" w:hAnsi="Montserrat"/>
          <w:sz w:val="20"/>
          <w:szCs w:val="20"/>
        </w:rPr>
        <w:t>cuota de "alimentación sin pernocta".</w:t>
      </w:r>
    </w:p>
    <w:p w14:paraId="14133DF7" w14:textId="42C2F318" w:rsidR="009D5230" w:rsidRDefault="009D5230" w:rsidP="0091767F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0E7A0974" w14:textId="4FF35374" w:rsidR="009D5230" w:rsidRDefault="009D5230" w:rsidP="009D523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9D5230">
        <w:rPr>
          <w:rFonts w:ascii="Montserrat" w:hAnsi="Montserrat"/>
          <w:sz w:val="20"/>
          <w:szCs w:val="20"/>
        </w:rPr>
        <w:t xml:space="preserve">La duración máxima de las comisiones en territorio nacional en que se autorice el pago de viáticos y pasajes no podrá exceder de </w:t>
      </w:r>
      <w:r w:rsidR="00906872">
        <w:rPr>
          <w:rFonts w:ascii="Montserrat" w:hAnsi="Montserrat"/>
          <w:sz w:val="20"/>
          <w:szCs w:val="20"/>
        </w:rPr>
        <w:t>7</w:t>
      </w:r>
      <w:r w:rsidR="0088114E">
        <w:rPr>
          <w:rFonts w:ascii="Montserrat" w:hAnsi="Montserrat"/>
          <w:sz w:val="20"/>
          <w:szCs w:val="20"/>
        </w:rPr>
        <w:t xml:space="preserve"> (siete)</w:t>
      </w:r>
      <w:r w:rsidRPr="009D5230">
        <w:rPr>
          <w:rFonts w:ascii="Montserrat" w:hAnsi="Montserrat"/>
          <w:sz w:val="20"/>
          <w:szCs w:val="20"/>
        </w:rPr>
        <w:t xml:space="preserve"> días naturales</w:t>
      </w:r>
      <w:r w:rsidR="000643F6">
        <w:rPr>
          <w:rFonts w:ascii="Montserrat" w:hAnsi="Montserrat"/>
          <w:sz w:val="20"/>
          <w:szCs w:val="20"/>
        </w:rPr>
        <w:t xml:space="preserve"> sin interrupción </w:t>
      </w:r>
      <w:r w:rsidRPr="009D5230">
        <w:rPr>
          <w:rFonts w:ascii="Montserrat" w:hAnsi="Montserrat"/>
          <w:sz w:val="20"/>
          <w:szCs w:val="20"/>
        </w:rPr>
        <w:t xml:space="preserve">y de </w:t>
      </w:r>
      <w:r w:rsidR="00906872">
        <w:rPr>
          <w:rFonts w:ascii="Montserrat" w:hAnsi="Montserrat"/>
          <w:sz w:val="20"/>
          <w:szCs w:val="20"/>
        </w:rPr>
        <w:t>10</w:t>
      </w:r>
      <w:r w:rsidR="0088114E">
        <w:rPr>
          <w:rFonts w:ascii="Montserrat" w:hAnsi="Montserrat"/>
          <w:sz w:val="20"/>
          <w:szCs w:val="20"/>
        </w:rPr>
        <w:t xml:space="preserve"> (diez)</w:t>
      </w:r>
      <w:r w:rsidRPr="009D5230">
        <w:rPr>
          <w:rFonts w:ascii="Montserrat" w:hAnsi="Montserrat"/>
          <w:sz w:val="20"/>
          <w:szCs w:val="20"/>
        </w:rPr>
        <w:t xml:space="preserve"> días naturales</w:t>
      </w:r>
      <w:r w:rsidR="00FD6B6D">
        <w:rPr>
          <w:rFonts w:ascii="Montserrat" w:hAnsi="Montserrat"/>
          <w:sz w:val="20"/>
          <w:szCs w:val="20"/>
        </w:rPr>
        <w:t xml:space="preserve"> </w:t>
      </w:r>
      <w:r w:rsidR="000643F6">
        <w:rPr>
          <w:rFonts w:ascii="Montserrat" w:hAnsi="Montserrat"/>
          <w:sz w:val="20"/>
          <w:szCs w:val="20"/>
        </w:rPr>
        <w:t xml:space="preserve">sin interrupción </w:t>
      </w:r>
      <w:r w:rsidRPr="009D5230">
        <w:rPr>
          <w:rFonts w:ascii="Montserrat" w:hAnsi="Montserrat"/>
          <w:sz w:val="20"/>
          <w:szCs w:val="20"/>
        </w:rPr>
        <w:t xml:space="preserve">para el caso en que sean en el extranjero. El desempeño de dos o más comisiones en un mismo </w:t>
      </w:r>
      <w:r w:rsidR="000614EE">
        <w:rPr>
          <w:rFonts w:ascii="Montserrat" w:hAnsi="Montserrat"/>
          <w:sz w:val="20"/>
          <w:szCs w:val="20"/>
        </w:rPr>
        <w:t>E</w:t>
      </w:r>
      <w:r w:rsidRPr="009D5230">
        <w:rPr>
          <w:rFonts w:ascii="Montserrat" w:hAnsi="Montserrat"/>
          <w:sz w:val="20"/>
          <w:szCs w:val="20"/>
        </w:rPr>
        <w:t xml:space="preserve">jercicio </w:t>
      </w:r>
      <w:r w:rsidR="000614EE">
        <w:rPr>
          <w:rFonts w:ascii="Montserrat" w:hAnsi="Montserrat"/>
          <w:sz w:val="20"/>
          <w:szCs w:val="20"/>
        </w:rPr>
        <w:t>F</w:t>
      </w:r>
      <w:r w:rsidRPr="009D5230">
        <w:rPr>
          <w:rFonts w:ascii="Montserrat" w:hAnsi="Montserrat"/>
          <w:sz w:val="20"/>
          <w:szCs w:val="20"/>
        </w:rPr>
        <w:t>iscal no podrá rebasar un máximo acumulado de 48</w:t>
      </w:r>
      <w:r w:rsidR="0088114E">
        <w:rPr>
          <w:rFonts w:ascii="Montserrat" w:hAnsi="Montserrat"/>
          <w:sz w:val="20"/>
          <w:szCs w:val="20"/>
        </w:rPr>
        <w:t xml:space="preserve"> (cuarenta y o</w:t>
      </w:r>
      <w:r w:rsidR="00DB34A6">
        <w:rPr>
          <w:rFonts w:ascii="Montserrat" w:hAnsi="Montserrat"/>
          <w:sz w:val="20"/>
          <w:szCs w:val="20"/>
        </w:rPr>
        <w:t>c</w:t>
      </w:r>
      <w:r w:rsidR="0088114E">
        <w:rPr>
          <w:rFonts w:ascii="Montserrat" w:hAnsi="Montserrat"/>
          <w:sz w:val="20"/>
          <w:szCs w:val="20"/>
        </w:rPr>
        <w:t>ho)</w:t>
      </w:r>
      <w:r w:rsidRPr="009D5230">
        <w:rPr>
          <w:rFonts w:ascii="Montserrat" w:hAnsi="Montserrat"/>
          <w:sz w:val="20"/>
          <w:szCs w:val="20"/>
        </w:rPr>
        <w:t xml:space="preserve"> días naturales.</w:t>
      </w:r>
    </w:p>
    <w:p w14:paraId="1C670877" w14:textId="77777777" w:rsidR="000643F6" w:rsidRDefault="000643F6" w:rsidP="009D523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440F013A" w14:textId="5F0C8F60" w:rsidR="000643F6" w:rsidRPr="000643F6" w:rsidRDefault="000643F6" w:rsidP="000643F6">
      <w:pPr>
        <w:spacing w:line="240" w:lineRule="exact"/>
        <w:jc w:val="both"/>
        <w:rPr>
          <w:rFonts w:ascii="Montserrat" w:hAnsi="Montserrat"/>
          <w:sz w:val="20"/>
          <w:szCs w:val="20"/>
        </w:rPr>
      </w:pPr>
      <w:r w:rsidRPr="000643F6">
        <w:rPr>
          <w:rFonts w:ascii="Montserrat" w:hAnsi="Montserrat"/>
          <w:sz w:val="20"/>
          <w:szCs w:val="20"/>
        </w:rPr>
        <w:t>Las</w:t>
      </w:r>
      <w:r w:rsidR="009D5230" w:rsidRPr="000643F6">
        <w:rPr>
          <w:rFonts w:ascii="Montserrat" w:hAnsi="Montserrat"/>
          <w:sz w:val="20"/>
          <w:szCs w:val="20"/>
        </w:rPr>
        <w:t xml:space="preserve"> comisiones que requieran mayor duración de la establecida en</w:t>
      </w:r>
      <w:r w:rsidR="00622FA0" w:rsidRPr="000643F6">
        <w:rPr>
          <w:rFonts w:ascii="Montserrat" w:hAnsi="Montserrat"/>
          <w:sz w:val="20"/>
          <w:szCs w:val="20"/>
        </w:rPr>
        <w:t xml:space="preserve"> el párrafo </w:t>
      </w:r>
      <w:r w:rsidRPr="000643F6">
        <w:rPr>
          <w:rFonts w:ascii="Montserrat" w:hAnsi="Montserrat"/>
          <w:sz w:val="20"/>
          <w:szCs w:val="20"/>
        </w:rPr>
        <w:t xml:space="preserve">anterior deberán solicitarse </w:t>
      </w:r>
      <w:r w:rsidR="007006A0">
        <w:rPr>
          <w:rFonts w:ascii="Montserrat" w:hAnsi="Montserrat"/>
          <w:sz w:val="20"/>
          <w:szCs w:val="20"/>
        </w:rPr>
        <w:t>y apegarse a lo</w:t>
      </w:r>
      <w:r w:rsidRPr="000643F6">
        <w:rPr>
          <w:rFonts w:ascii="Montserrat" w:hAnsi="Montserrat"/>
          <w:sz w:val="20"/>
          <w:szCs w:val="20"/>
        </w:rPr>
        <w:t xml:space="preserve"> estipulado en el</w:t>
      </w:r>
      <w:del w:id="64" w:author="Maria Guadalupe Espinoza Suastegui" w:date="2023-08-03T19:10:00Z">
        <w:r w:rsidRPr="000643F6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0643F6">
        <w:rPr>
          <w:rFonts w:ascii="Montserrat" w:hAnsi="Montserrat"/>
          <w:sz w:val="20"/>
          <w:szCs w:val="20"/>
        </w:rPr>
        <w:t xml:space="preserve"> Oficio Circular No. 700.2021.0003 de fecha 29 de enero de 2021 suscrito por la Oficial Mayor de la S</w:t>
      </w:r>
      <w:r>
        <w:rPr>
          <w:rFonts w:ascii="Montserrat" w:hAnsi="Montserrat"/>
          <w:sz w:val="20"/>
          <w:szCs w:val="20"/>
        </w:rPr>
        <w:t>ecretaría de Hacienda y Crédito Público.</w:t>
      </w:r>
    </w:p>
    <w:p w14:paraId="070B3FE6" w14:textId="68738A59" w:rsidR="008255FB" w:rsidRDefault="008255FB" w:rsidP="009D5230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469504D8" w14:textId="2ECB318F" w:rsidR="00E03D9B" w:rsidRPr="00E03D9B" w:rsidRDefault="007E3A53" w:rsidP="007E516D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 wp14:anchorId="4B227067" wp14:editId="0C51FFFF">
            <wp:simplePos x="0" y="0"/>
            <wp:positionH relativeFrom="column">
              <wp:posOffset>522114</wp:posOffset>
            </wp:positionH>
            <wp:positionV relativeFrom="paragraph">
              <wp:posOffset>363591</wp:posOffset>
            </wp:positionV>
            <wp:extent cx="5270739" cy="2418110"/>
            <wp:effectExtent l="0" t="0" r="6350" b="1270"/>
            <wp:wrapNone/>
            <wp:docPr id="33" name="Imagen 3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nterfaz de usuario gráfica, Texto, Aplicación&#10;&#10;Descripción generada automáticament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6792" r="8920" b="61596"/>
                    <a:stretch/>
                  </pic:blipFill>
                  <pic:spPr bwMode="auto">
                    <a:xfrm>
                      <a:off x="0" y="0"/>
                      <a:ext cx="5276239" cy="242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464" w:rsidRPr="00731464">
        <w:rPr>
          <w:rFonts w:ascii="Montserrat" w:hAnsi="Montserrat"/>
          <w:sz w:val="20"/>
          <w:szCs w:val="20"/>
        </w:rPr>
        <w:t>Es responsabilidad de la Unidad Administrativa</w:t>
      </w:r>
      <w:r w:rsidR="00261165">
        <w:rPr>
          <w:rFonts w:ascii="Montserrat" w:hAnsi="Montserrat"/>
          <w:sz w:val="20"/>
          <w:szCs w:val="20"/>
        </w:rPr>
        <w:t xml:space="preserve"> Central</w:t>
      </w:r>
      <w:r w:rsidR="00731464" w:rsidRPr="00731464">
        <w:rPr>
          <w:rFonts w:ascii="Montserrat" w:hAnsi="Montserrat"/>
          <w:sz w:val="20"/>
          <w:szCs w:val="20"/>
        </w:rPr>
        <w:t xml:space="preserve"> o Centro SCT la utilización y aplicación del recurso presupuestal según corresponda a las partidas de gasto siguiente:</w:t>
      </w:r>
      <w:r w:rsidR="00E03D9B">
        <w:rPr>
          <w:rFonts w:ascii="Montserrat" w:hAnsi="Montserrat"/>
          <w:sz w:val="20"/>
          <w:szCs w:val="20"/>
        </w:rPr>
        <w:br/>
      </w:r>
    </w:p>
    <w:p w14:paraId="510D3C8A" w14:textId="375EFEF5" w:rsidR="00F35729" w:rsidRPr="00731464" w:rsidRDefault="00F35729" w:rsidP="00F35729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375353EC" w14:textId="62640923" w:rsidR="00731464" w:rsidRDefault="00731464" w:rsidP="004C57F3">
      <w:pPr>
        <w:pStyle w:val="Prrafodelista"/>
        <w:tabs>
          <w:tab w:val="left" w:pos="2940"/>
        </w:tabs>
        <w:ind w:left="284" w:firstLine="0"/>
        <w:jc w:val="both"/>
        <w:rPr>
          <w:rFonts w:ascii="Montserrat" w:hAnsi="Montserrat"/>
          <w:sz w:val="20"/>
          <w:szCs w:val="20"/>
        </w:rPr>
      </w:pPr>
    </w:p>
    <w:p w14:paraId="28D702A1" w14:textId="4356A83E" w:rsidR="001A5D76" w:rsidRDefault="001A5D76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7255DBA5" w14:textId="4F212E06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1C80F8F4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6CD9D786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11C7B019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14115601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0F0BA613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029888C7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64F04DFC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1E04321C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25BBA9CF" w14:textId="77777777" w:rsidR="00E03D9B" w:rsidRDefault="00E03D9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131296A7" w14:textId="77777777" w:rsidR="000B14FB" w:rsidRDefault="000B14FB" w:rsidP="001A5D76">
      <w:pPr>
        <w:pStyle w:val="Prrafodelista"/>
        <w:tabs>
          <w:tab w:val="left" w:pos="2940"/>
        </w:tabs>
        <w:ind w:left="0" w:firstLine="0"/>
        <w:jc w:val="both"/>
        <w:rPr>
          <w:rFonts w:ascii="Montserrat" w:hAnsi="Montserrat"/>
          <w:sz w:val="20"/>
          <w:szCs w:val="20"/>
        </w:rPr>
      </w:pPr>
    </w:p>
    <w:p w14:paraId="59C93570" w14:textId="7DF623AC" w:rsidR="005A2D87" w:rsidRPr="0090558D" w:rsidRDefault="001A5D76" w:rsidP="007E516D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90558D">
        <w:rPr>
          <w:rFonts w:ascii="Montserrat" w:hAnsi="Montserrat"/>
          <w:sz w:val="20"/>
          <w:szCs w:val="20"/>
        </w:rPr>
        <w:lastRenderedPageBreak/>
        <w:t>Las Unidades Administrativas</w:t>
      </w:r>
      <w:r w:rsidR="0075298D" w:rsidRPr="0090558D">
        <w:rPr>
          <w:rFonts w:ascii="Montserrat" w:hAnsi="Montserrat"/>
          <w:sz w:val="20"/>
          <w:szCs w:val="20"/>
        </w:rPr>
        <w:t xml:space="preserve"> Centrales</w:t>
      </w:r>
      <w:r w:rsidRPr="0090558D">
        <w:rPr>
          <w:rFonts w:ascii="Montserrat" w:hAnsi="Montserrat"/>
          <w:sz w:val="20"/>
          <w:szCs w:val="20"/>
        </w:rPr>
        <w:t xml:space="preserve"> o Centros SCT, una vez que conozcan el presupuesto</w:t>
      </w:r>
      <w:r w:rsidR="0075298D" w:rsidRPr="0090558D">
        <w:rPr>
          <w:rFonts w:ascii="Montserrat" w:hAnsi="Montserrat"/>
          <w:sz w:val="20"/>
          <w:szCs w:val="20"/>
        </w:rPr>
        <w:t xml:space="preserve"> </w:t>
      </w:r>
      <w:r w:rsidRPr="0090558D">
        <w:rPr>
          <w:rFonts w:ascii="Montserrat" w:hAnsi="Montserrat"/>
          <w:sz w:val="20"/>
          <w:szCs w:val="20"/>
        </w:rPr>
        <w:t>aprobado, deberán revisar</w:t>
      </w:r>
      <w:r w:rsidR="00FD6B6D">
        <w:rPr>
          <w:rFonts w:ascii="Montserrat" w:hAnsi="Montserrat"/>
          <w:sz w:val="20"/>
          <w:szCs w:val="20"/>
        </w:rPr>
        <w:t xml:space="preserve">, </w:t>
      </w:r>
      <w:r w:rsidRPr="0090558D">
        <w:rPr>
          <w:rFonts w:ascii="Montserrat" w:hAnsi="Montserrat"/>
          <w:sz w:val="20"/>
          <w:szCs w:val="20"/>
        </w:rPr>
        <w:t xml:space="preserve">y en su caso solicitar a la </w:t>
      </w:r>
      <w:r w:rsidR="001B3E54">
        <w:rPr>
          <w:rFonts w:ascii="Montserrat" w:hAnsi="Montserrat"/>
          <w:sz w:val="20"/>
          <w:szCs w:val="20"/>
        </w:rPr>
        <w:t xml:space="preserve">DGPOP </w:t>
      </w:r>
      <w:r w:rsidRPr="0090558D">
        <w:rPr>
          <w:rFonts w:ascii="Montserrat" w:hAnsi="Montserrat"/>
          <w:sz w:val="20"/>
          <w:szCs w:val="20"/>
        </w:rPr>
        <w:t>una adecuación presupuestal compensada, para que su</w:t>
      </w:r>
      <w:r w:rsidR="0075298D" w:rsidRPr="0090558D">
        <w:rPr>
          <w:rFonts w:ascii="Montserrat" w:hAnsi="Montserrat"/>
          <w:sz w:val="20"/>
          <w:szCs w:val="20"/>
        </w:rPr>
        <w:t xml:space="preserve"> </w:t>
      </w:r>
      <w:r w:rsidRPr="0090558D">
        <w:rPr>
          <w:rFonts w:ascii="Montserrat" w:hAnsi="Montserrat"/>
          <w:sz w:val="20"/>
          <w:szCs w:val="20"/>
        </w:rPr>
        <w:t xml:space="preserve">presupuesto anual en general sea congruente con las metas </w:t>
      </w:r>
      <w:r w:rsidR="001B3E54">
        <w:rPr>
          <w:rFonts w:ascii="Montserrat" w:hAnsi="Montserrat"/>
          <w:sz w:val="20"/>
          <w:szCs w:val="20"/>
        </w:rPr>
        <w:t xml:space="preserve"> </w:t>
      </w:r>
      <w:del w:id="65" w:author="Maria Guadalupe Espinoza Suastegui" w:date="2023-08-03T19:10:00Z">
        <w:r w:rsidR="001B3E54" w:rsidDel="00A506A3">
          <w:rPr>
            <w:rFonts w:ascii="Montserrat" w:hAnsi="Montserrat"/>
            <w:sz w:val="20"/>
            <w:szCs w:val="20"/>
          </w:rPr>
          <w:delText xml:space="preserve">               </w:delText>
        </w:r>
      </w:del>
      <w:r w:rsidRPr="0090558D">
        <w:rPr>
          <w:rFonts w:ascii="Montserrat" w:hAnsi="Montserrat"/>
          <w:sz w:val="20"/>
          <w:szCs w:val="20"/>
        </w:rPr>
        <w:t xml:space="preserve">planeadas, de tal forma que las partidas señaladas en el punto </w:t>
      </w:r>
      <w:r w:rsidR="008F0E25" w:rsidRPr="0090558D">
        <w:rPr>
          <w:rFonts w:ascii="Montserrat" w:hAnsi="Montserrat"/>
          <w:sz w:val="20"/>
          <w:szCs w:val="20"/>
        </w:rPr>
        <w:t>anterior</w:t>
      </w:r>
      <w:r w:rsidRPr="0090558D">
        <w:rPr>
          <w:rFonts w:ascii="Montserrat" w:hAnsi="Montserrat"/>
          <w:sz w:val="20"/>
          <w:szCs w:val="20"/>
        </w:rPr>
        <w:t xml:space="preserve"> no requieran </w:t>
      </w:r>
      <w:r w:rsidR="001B3E54">
        <w:rPr>
          <w:rFonts w:ascii="Montserrat" w:hAnsi="Montserrat"/>
          <w:sz w:val="20"/>
          <w:szCs w:val="20"/>
        </w:rPr>
        <w:t xml:space="preserve"> </w:t>
      </w:r>
      <w:del w:id="66" w:author="Maria Guadalupe Espinoza Suastegui" w:date="2023-08-03T19:10:00Z">
        <w:r w:rsidR="001B3E54" w:rsidDel="00A506A3">
          <w:rPr>
            <w:rFonts w:ascii="Montserrat" w:hAnsi="Montserrat"/>
            <w:sz w:val="20"/>
            <w:szCs w:val="20"/>
          </w:rPr>
          <w:delText xml:space="preserve">              </w:delText>
        </w:r>
      </w:del>
      <w:r w:rsidRPr="0090558D">
        <w:rPr>
          <w:rFonts w:ascii="Montserrat" w:hAnsi="Montserrat"/>
          <w:sz w:val="20"/>
          <w:szCs w:val="20"/>
        </w:rPr>
        <w:t>afectaciones presupuestales posteriores que interfieran en la realización de las comisiones programadas.</w:t>
      </w:r>
    </w:p>
    <w:p w14:paraId="70296DEE" w14:textId="77777777" w:rsidR="005A2D87" w:rsidRDefault="005A2D87" w:rsidP="00057519">
      <w:pPr>
        <w:tabs>
          <w:tab w:val="left" w:pos="2940"/>
        </w:tabs>
        <w:ind w:left="360"/>
        <w:jc w:val="center"/>
        <w:rPr>
          <w:rFonts w:ascii="Montserrat" w:hAnsi="Montserrat"/>
          <w:b/>
          <w:bCs/>
          <w:sz w:val="20"/>
          <w:szCs w:val="20"/>
        </w:rPr>
      </w:pPr>
    </w:p>
    <w:p w14:paraId="67D1EBAE" w14:textId="1713DD9C" w:rsidR="00057519" w:rsidRPr="001C6867" w:rsidRDefault="00057519" w:rsidP="00842CC5">
      <w:pPr>
        <w:tabs>
          <w:tab w:val="left" w:pos="2940"/>
        </w:tabs>
        <w:ind w:left="360"/>
        <w:rPr>
          <w:rFonts w:ascii="Montserrat" w:hAnsi="Montserrat"/>
          <w:b/>
          <w:bCs/>
          <w:sz w:val="20"/>
          <w:szCs w:val="20"/>
          <w:u w:val="single"/>
        </w:rPr>
      </w:pPr>
      <w:r w:rsidRPr="001C6867">
        <w:rPr>
          <w:rFonts w:ascii="Montserrat" w:hAnsi="Montserrat"/>
          <w:b/>
          <w:bCs/>
          <w:sz w:val="20"/>
          <w:szCs w:val="20"/>
          <w:u w:val="single"/>
        </w:rPr>
        <w:t>VIÁTICOS NACIONALES</w:t>
      </w:r>
      <w:r w:rsidR="000E2012" w:rsidRPr="001C6867">
        <w:rPr>
          <w:rFonts w:ascii="Montserrat" w:hAnsi="Montserrat"/>
          <w:b/>
          <w:bCs/>
          <w:sz w:val="20"/>
          <w:szCs w:val="20"/>
          <w:u w:val="single"/>
        </w:rPr>
        <w:t xml:space="preserve"> E INTERNACIONALES </w:t>
      </w:r>
    </w:p>
    <w:p w14:paraId="1A075B03" w14:textId="273B399D" w:rsidR="00057519" w:rsidRDefault="00057519" w:rsidP="00057519">
      <w:pPr>
        <w:tabs>
          <w:tab w:val="left" w:pos="2940"/>
        </w:tabs>
        <w:ind w:left="360"/>
        <w:jc w:val="center"/>
        <w:rPr>
          <w:rFonts w:ascii="Montserrat" w:hAnsi="Montserrat"/>
          <w:sz w:val="20"/>
          <w:szCs w:val="20"/>
        </w:rPr>
      </w:pPr>
    </w:p>
    <w:p w14:paraId="261E065E" w14:textId="4609F5BA" w:rsidR="00057519" w:rsidRPr="001C6867" w:rsidRDefault="003535CF" w:rsidP="007E516D">
      <w:pPr>
        <w:pStyle w:val="Prrafodelista"/>
        <w:numPr>
          <w:ilvl w:val="0"/>
          <w:numId w:val="2"/>
        </w:numPr>
        <w:tabs>
          <w:tab w:val="left" w:pos="2940"/>
        </w:tabs>
        <w:rPr>
          <w:rFonts w:ascii="Montserrat" w:hAnsi="Montserrat"/>
          <w:b/>
          <w:bCs/>
          <w:sz w:val="20"/>
          <w:szCs w:val="20"/>
        </w:rPr>
      </w:pPr>
      <w:r w:rsidRPr="001C6867">
        <w:rPr>
          <w:rFonts w:ascii="Montserrat" w:hAnsi="Montserrat"/>
          <w:b/>
          <w:bCs/>
          <w:sz w:val="20"/>
          <w:szCs w:val="20"/>
        </w:rPr>
        <w:t>COMISIONES</w:t>
      </w:r>
    </w:p>
    <w:p w14:paraId="373F5EA4" w14:textId="77777777" w:rsidR="000E3E14" w:rsidRDefault="000E3E14" w:rsidP="000E3E14">
      <w:pPr>
        <w:pStyle w:val="Prrafodelista"/>
        <w:tabs>
          <w:tab w:val="left" w:pos="2940"/>
        </w:tabs>
        <w:ind w:left="720" w:firstLine="0"/>
        <w:rPr>
          <w:rFonts w:ascii="Montserrat" w:hAnsi="Montserrat"/>
          <w:sz w:val="20"/>
          <w:szCs w:val="20"/>
        </w:rPr>
      </w:pPr>
    </w:p>
    <w:p w14:paraId="3468E883" w14:textId="59BB38B1" w:rsidR="00057519" w:rsidRPr="00FD3940" w:rsidRDefault="000E3E14" w:rsidP="007E516D">
      <w:pPr>
        <w:pStyle w:val="Prrafodelista"/>
        <w:numPr>
          <w:ilvl w:val="1"/>
          <w:numId w:val="2"/>
        </w:numPr>
        <w:tabs>
          <w:tab w:val="left" w:pos="2940"/>
        </w:tabs>
        <w:rPr>
          <w:rFonts w:ascii="Montserrat" w:hAnsi="Montserrat"/>
          <w:sz w:val="20"/>
          <w:szCs w:val="20"/>
        </w:rPr>
      </w:pPr>
      <w:r w:rsidRPr="00FD3940">
        <w:rPr>
          <w:rFonts w:ascii="Montserrat" w:hAnsi="Montserrat"/>
          <w:sz w:val="20"/>
          <w:szCs w:val="20"/>
        </w:rPr>
        <w:t>Las comisiones nacionales o internacionales deberán atender los siguientes aspectos:</w:t>
      </w:r>
    </w:p>
    <w:p w14:paraId="3A0DAF4B" w14:textId="3A0AAF55" w:rsidR="000E3E14" w:rsidRPr="00FD3940" w:rsidRDefault="000E3E14" w:rsidP="000E3E14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564D94CF" w14:textId="3FEA070E" w:rsidR="00FD3940" w:rsidRPr="00EA01AE" w:rsidRDefault="000E3E14" w:rsidP="00EA01AE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  <w:r w:rsidRPr="00FD3940">
        <w:rPr>
          <w:rFonts w:ascii="Montserrat" w:hAnsi="Montserrat"/>
          <w:sz w:val="20"/>
          <w:szCs w:val="20"/>
        </w:rPr>
        <w:t>Para comisiones en el ámbito geográfico nacional,</w:t>
      </w:r>
      <w:r w:rsidR="00FD3940">
        <w:rPr>
          <w:rFonts w:ascii="Montserrat" w:hAnsi="Montserrat"/>
          <w:sz w:val="20"/>
          <w:szCs w:val="20"/>
        </w:rPr>
        <w:t xml:space="preserve"> </w:t>
      </w:r>
      <w:r w:rsidRPr="00FD3940">
        <w:rPr>
          <w:rFonts w:ascii="Montserrat" w:hAnsi="Montserrat"/>
          <w:sz w:val="20"/>
          <w:szCs w:val="20"/>
        </w:rPr>
        <w:t xml:space="preserve">contar con la autorización expresa </w:t>
      </w:r>
      <w:del w:id="67" w:author="Maria Guadalupe Espinoza Suastegui" w:date="2023-08-03T19:08:00Z">
        <w:r w:rsidR="00F35729" w:rsidRPr="00FD3940" w:rsidDel="00A506A3">
          <w:rPr>
            <w:rFonts w:ascii="Montserrat" w:hAnsi="Montserrat"/>
            <w:sz w:val="20"/>
            <w:szCs w:val="20"/>
          </w:rPr>
          <w:delText xml:space="preserve">            </w:delText>
        </w:r>
      </w:del>
      <w:r w:rsidRPr="00FD3940">
        <w:rPr>
          <w:rFonts w:ascii="Montserrat" w:hAnsi="Montserrat"/>
          <w:sz w:val="20"/>
          <w:szCs w:val="20"/>
        </w:rPr>
        <w:t xml:space="preserve">mediante Oficio de Comisión y Orden de Ministración de Viáticos (Apéndice 1), del Titular </w:t>
      </w:r>
      <w:r w:rsidR="00F35729" w:rsidRPr="00FD3940">
        <w:rPr>
          <w:rFonts w:ascii="Montserrat" w:hAnsi="Montserrat"/>
          <w:sz w:val="20"/>
          <w:szCs w:val="20"/>
        </w:rPr>
        <w:t xml:space="preserve">de la </w:t>
      </w:r>
      <w:r w:rsidR="002A3C5D">
        <w:rPr>
          <w:rFonts w:ascii="Montserrat" w:hAnsi="Montserrat"/>
          <w:sz w:val="20"/>
          <w:szCs w:val="20"/>
        </w:rPr>
        <w:t>Unidad Administrativa Central</w:t>
      </w:r>
      <w:r w:rsidR="001B3E54">
        <w:rPr>
          <w:rFonts w:ascii="Montserrat" w:hAnsi="Montserrat"/>
          <w:sz w:val="20"/>
          <w:szCs w:val="20"/>
        </w:rPr>
        <w:t xml:space="preserve">, excepto </w:t>
      </w:r>
      <w:r w:rsidR="00EA01AE">
        <w:rPr>
          <w:rFonts w:ascii="Montserrat" w:hAnsi="Montserrat"/>
          <w:sz w:val="20"/>
          <w:szCs w:val="20"/>
        </w:rPr>
        <w:t xml:space="preserve">a las personas titulares de subsecretarías, de  </w:t>
      </w:r>
      <w:del w:id="68" w:author="Maria Guadalupe Espinoza Suastegui" w:date="2023-08-03T19:08:00Z">
        <w:r w:rsidR="00EA01AE" w:rsidDel="00A506A3">
          <w:rPr>
            <w:rFonts w:ascii="Montserrat" w:hAnsi="Montserrat"/>
            <w:sz w:val="20"/>
            <w:szCs w:val="20"/>
          </w:rPr>
          <w:delText xml:space="preserve">              </w:delText>
        </w:r>
      </w:del>
      <w:r w:rsidR="00EA01AE">
        <w:rPr>
          <w:rFonts w:ascii="Montserrat" w:hAnsi="Montserrat"/>
          <w:sz w:val="20"/>
          <w:szCs w:val="20"/>
        </w:rPr>
        <w:t xml:space="preserve">Unidades, </w:t>
      </w:r>
      <w:del w:id="69" w:author="Maria Guadalupe Espinoza Suastegui" w:date="2023-08-03T19:10:00Z">
        <w:r w:rsidR="00EA01AE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="00EA01AE">
        <w:rPr>
          <w:rFonts w:ascii="Montserrat" w:hAnsi="Montserrat"/>
          <w:sz w:val="20"/>
          <w:szCs w:val="20"/>
        </w:rPr>
        <w:t>de las Direcciones Generales que dependan directamente del C. Secretario, así como de las Direcciones Generales de los Centros SCT</w:t>
      </w:r>
      <w:r w:rsidR="00F35729" w:rsidRPr="00EA01AE">
        <w:rPr>
          <w:rFonts w:ascii="Montserrat" w:hAnsi="Montserrat"/>
          <w:sz w:val="20"/>
          <w:szCs w:val="20"/>
        </w:rPr>
        <w:t>,</w:t>
      </w:r>
      <w:r w:rsidR="00EA5301" w:rsidRPr="00EA01AE">
        <w:rPr>
          <w:rFonts w:ascii="Montserrat" w:hAnsi="Montserrat"/>
          <w:sz w:val="20"/>
          <w:szCs w:val="20"/>
        </w:rPr>
        <w:t xml:space="preserve"> esta autorización corresponderá a la persona Titular de la Unidad de Administración y Finanzas,</w:t>
      </w:r>
      <w:r w:rsidR="00F35729" w:rsidRPr="00EA01AE">
        <w:rPr>
          <w:rFonts w:ascii="Montserrat" w:hAnsi="Montserrat"/>
          <w:sz w:val="20"/>
          <w:szCs w:val="20"/>
        </w:rPr>
        <w:t xml:space="preserve"> todos los anteriores a través de sus</w:t>
      </w:r>
      <w:r w:rsidRPr="00EA01AE">
        <w:rPr>
          <w:rFonts w:ascii="Montserrat" w:hAnsi="Montserrat"/>
          <w:sz w:val="20"/>
          <w:szCs w:val="20"/>
        </w:rPr>
        <w:t xml:space="preserve"> Área</w:t>
      </w:r>
      <w:r w:rsidR="001C5703" w:rsidRPr="00EA01AE">
        <w:rPr>
          <w:rFonts w:ascii="Montserrat" w:hAnsi="Montserrat"/>
          <w:sz w:val="20"/>
          <w:szCs w:val="20"/>
        </w:rPr>
        <w:t>s</w:t>
      </w:r>
      <w:r w:rsidRPr="00EA01AE">
        <w:rPr>
          <w:rFonts w:ascii="Montserrat" w:hAnsi="Montserrat"/>
          <w:sz w:val="20"/>
          <w:szCs w:val="20"/>
        </w:rPr>
        <w:t xml:space="preserve"> Administrativa</w:t>
      </w:r>
      <w:r w:rsidR="001C5703" w:rsidRPr="00EA01AE">
        <w:rPr>
          <w:rFonts w:ascii="Montserrat" w:hAnsi="Montserrat"/>
          <w:sz w:val="20"/>
          <w:szCs w:val="20"/>
        </w:rPr>
        <w:t>s</w:t>
      </w:r>
      <w:r w:rsidR="00F35729" w:rsidRPr="00EA01AE">
        <w:rPr>
          <w:rFonts w:ascii="Montserrat" w:hAnsi="Montserrat"/>
          <w:sz w:val="20"/>
          <w:szCs w:val="20"/>
        </w:rPr>
        <w:t xml:space="preserve"> correspondientes</w:t>
      </w:r>
      <w:r w:rsidR="00FD3940" w:rsidRPr="00EA01AE">
        <w:rPr>
          <w:rFonts w:ascii="Montserrat" w:hAnsi="Montserrat"/>
          <w:sz w:val="20"/>
          <w:szCs w:val="20"/>
        </w:rPr>
        <w:t>, es</w:t>
      </w:r>
      <w:r w:rsidR="00EA5301" w:rsidRPr="00EA01AE">
        <w:rPr>
          <w:rFonts w:ascii="Montserrat" w:hAnsi="Montserrat"/>
          <w:sz w:val="20"/>
          <w:szCs w:val="20"/>
        </w:rPr>
        <w:t xml:space="preserve"> </w:t>
      </w:r>
      <w:r w:rsidR="00FD3940" w:rsidRPr="00EA01AE">
        <w:rPr>
          <w:rFonts w:ascii="Montserrat" w:hAnsi="Montserrat"/>
          <w:sz w:val="20"/>
          <w:szCs w:val="20"/>
        </w:rPr>
        <w:t>importante mencionar que, previo a la</w:t>
      </w:r>
      <w:r w:rsidR="00EA01AE">
        <w:rPr>
          <w:rFonts w:ascii="Montserrat" w:hAnsi="Montserrat"/>
          <w:sz w:val="20"/>
          <w:szCs w:val="20"/>
        </w:rPr>
        <w:t xml:space="preserve"> </w:t>
      </w:r>
      <w:del w:id="70" w:author="Maria Guadalupe Espinoza Suastegui" w:date="2023-08-03T19:08:00Z">
        <w:r w:rsidR="00EA01AE" w:rsidDel="00A506A3">
          <w:rPr>
            <w:rFonts w:ascii="Montserrat" w:hAnsi="Montserrat"/>
            <w:sz w:val="20"/>
            <w:szCs w:val="20"/>
          </w:rPr>
          <w:delText xml:space="preserve">                   </w:delText>
        </w:r>
        <w:r w:rsidR="00FD3940" w:rsidRPr="00EA01AE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="00FD3940" w:rsidRPr="00EA01AE">
        <w:rPr>
          <w:rFonts w:ascii="Montserrat" w:hAnsi="Montserrat"/>
          <w:sz w:val="20"/>
          <w:szCs w:val="20"/>
        </w:rPr>
        <w:t xml:space="preserve">comisión, </w:t>
      </w:r>
      <w:r w:rsidR="00261165" w:rsidRPr="00EA01AE">
        <w:rPr>
          <w:rFonts w:ascii="Montserrat" w:hAnsi="Montserrat"/>
          <w:sz w:val="20"/>
          <w:szCs w:val="20"/>
        </w:rPr>
        <w:t xml:space="preserve">deberá </w:t>
      </w:r>
      <w:del w:id="71" w:author="Maria Guadalupe Espinoza Suastegui" w:date="2023-08-04T09:45:00Z">
        <w:r w:rsidR="00261165" w:rsidRPr="00EA01AE" w:rsidDel="008D0B27">
          <w:rPr>
            <w:rFonts w:ascii="Montserrat" w:hAnsi="Montserrat"/>
            <w:sz w:val="20"/>
            <w:szCs w:val="20"/>
          </w:rPr>
          <w:delText>V</w:delText>
        </w:r>
      </w:del>
      <w:ins w:id="72" w:author="Maria Guadalupe Espinoza Suastegui" w:date="2023-08-04T09:45:00Z">
        <w:r w:rsidR="008D0B27">
          <w:rPr>
            <w:rFonts w:ascii="Montserrat" w:hAnsi="Montserrat"/>
            <w:sz w:val="20"/>
            <w:szCs w:val="20"/>
          </w:rPr>
          <w:t>v</w:t>
        </w:r>
      </w:ins>
      <w:r w:rsidR="00261165" w:rsidRPr="00EA01AE">
        <w:rPr>
          <w:rFonts w:ascii="Montserrat" w:hAnsi="Montserrat"/>
          <w:sz w:val="20"/>
          <w:szCs w:val="20"/>
        </w:rPr>
        <w:t xml:space="preserve">alorar </w:t>
      </w:r>
      <w:r w:rsidR="00FD3940" w:rsidRPr="00EA01AE">
        <w:rPr>
          <w:rFonts w:ascii="Montserrat" w:hAnsi="Montserrat"/>
          <w:sz w:val="20"/>
          <w:szCs w:val="20"/>
        </w:rPr>
        <w:t>la viabilidad de realizar la actividad a través de las</w:t>
      </w:r>
      <w:r w:rsidR="00EA5301" w:rsidRPr="00EA01AE">
        <w:rPr>
          <w:rFonts w:ascii="Montserrat" w:hAnsi="Montserrat"/>
          <w:sz w:val="20"/>
          <w:szCs w:val="20"/>
        </w:rPr>
        <w:t xml:space="preserve"> </w:t>
      </w:r>
      <w:r w:rsidR="00FD3940" w:rsidRPr="00EA01AE">
        <w:rPr>
          <w:rFonts w:ascii="Montserrat" w:hAnsi="Montserrat"/>
          <w:sz w:val="20"/>
          <w:szCs w:val="20"/>
        </w:rPr>
        <w:t>herramientas</w:t>
      </w:r>
      <w:r w:rsidR="003B2A97" w:rsidRPr="00EA01AE">
        <w:rPr>
          <w:rFonts w:ascii="Montserrat" w:hAnsi="Montserrat"/>
          <w:sz w:val="20"/>
          <w:szCs w:val="20"/>
        </w:rPr>
        <w:t xml:space="preserve"> </w:t>
      </w:r>
      <w:del w:id="73" w:author="Maria Guadalupe Espinoza Suastegui" w:date="2023-08-03T19:08:00Z">
        <w:r w:rsidR="00EA01AE" w:rsidDel="00A506A3">
          <w:rPr>
            <w:rFonts w:ascii="Montserrat" w:hAnsi="Montserrat"/>
            <w:sz w:val="20"/>
            <w:szCs w:val="20"/>
          </w:rPr>
          <w:delText xml:space="preserve">               </w:delText>
        </w:r>
      </w:del>
      <w:r w:rsidR="00FD3940" w:rsidRPr="00EA01AE">
        <w:rPr>
          <w:rFonts w:ascii="Montserrat" w:hAnsi="Montserrat"/>
          <w:sz w:val="20"/>
          <w:szCs w:val="20"/>
        </w:rPr>
        <w:t>tecnológicas</w:t>
      </w:r>
      <w:r w:rsidR="003811A4" w:rsidRPr="00EA01AE">
        <w:rPr>
          <w:rFonts w:ascii="Montserrat" w:hAnsi="Montserrat"/>
          <w:sz w:val="20"/>
          <w:szCs w:val="20"/>
        </w:rPr>
        <w:t xml:space="preserve"> de videoconferencia, es decir, Microsoft </w:t>
      </w:r>
      <w:proofErr w:type="spellStart"/>
      <w:r w:rsidR="003811A4" w:rsidRPr="00EA01AE">
        <w:rPr>
          <w:rFonts w:ascii="Montserrat" w:hAnsi="Montserrat"/>
          <w:sz w:val="20"/>
          <w:szCs w:val="20"/>
        </w:rPr>
        <w:t>Teams</w:t>
      </w:r>
      <w:proofErr w:type="spellEnd"/>
      <w:r w:rsidR="003811A4" w:rsidRPr="00EA01AE">
        <w:rPr>
          <w:rFonts w:ascii="Montserrat" w:hAnsi="Montserrat"/>
          <w:sz w:val="20"/>
          <w:szCs w:val="20"/>
        </w:rPr>
        <w:t xml:space="preserve"> y </w:t>
      </w:r>
      <w:proofErr w:type="spellStart"/>
      <w:r w:rsidR="003811A4" w:rsidRPr="00EA01AE">
        <w:rPr>
          <w:rFonts w:ascii="Montserrat" w:hAnsi="Montserrat"/>
          <w:sz w:val="20"/>
          <w:szCs w:val="20"/>
        </w:rPr>
        <w:t>Jitsi</w:t>
      </w:r>
      <w:proofErr w:type="spellEnd"/>
      <w:r w:rsidR="001C5703" w:rsidRPr="00EA01AE">
        <w:rPr>
          <w:rFonts w:ascii="Montserrat" w:hAnsi="Montserrat"/>
          <w:sz w:val="20"/>
          <w:szCs w:val="20"/>
        </w:rPr>
        <w:t>, zoom, etc.</w:t>
      </w:r>
    </w:p>
    <w:p w14:paraId="20003011" w14:textId="77777777" w:rsidR="0090558D" w:rsidRPr="00744E84" w:rsidRDefault="0090558D" w:rsidP="00744E84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FC18AB6" w14:textId="3D727709" w:rsidR="001C3A12" w:rsidRDefault="001C32E5" w:rsidP="007E516D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1C3A12">
        <w:rPr>
          <w:rFonts w:ascii="Montserrat" w:hAnsi="Montserrat"/>
          <w:sz w:val="20"/>
          <w:szCs w:val="20"/>
        </w:rPr>
        <w:t>Estar relacionadas con</w:t>
      </w:r>
      <w:del w:id="74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 xml:space="preserve"> la</w:t>
      </w:r>
      <w:del w:id="75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>s</w:delText>
        </w:r>
      </w:del>
      <w:r w:rsidRPr="001C3A12">
        <w:rPr>
          <w:rFonts w:ascii="Montserrat" w:hAnsi="Montserrat"/>
          <w:sz w:val="20"/>
          <w:szCs w:val="20"/>
        </w:rPr>
        <w:t xml:space="preserve"> </w:t>
      </w:r>
      <w:del w:id="76" w:author="Maria Guadalupe Espinoza Suastegui" w:date="2023-08-04T09:44:00Z">
        <w:r w:rsidRPr="001C3A12" w:rsidDel="008D0B27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>funciones</w:t>
      </w:r>
      <w:del w:id="77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 xml:space="preserve"> y/o</w:t>
      </w:r>
      <w:del w:id="78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 xml:space="preserve"> tareas </w:t>
      </w:r>
      <w:del w:id="79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>que</w:t>
      </w:r>
      <w:del w:id="80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 xml:space="preserve"> realiza</w:t>
      </w:r>
      <w:del w:id="81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 xml:space="preserve"> el</w:t>
      </w:r>
      <w:del w:id="82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 xml:space="preserve"> comisionado y con los</w:t>
      </w:r>
      <w:r w:rsidR="00AC1447" w:rsidRPr="001C3A12">
        <w:rPr>
          <w:rFonts w:ascii="Montserrat" w:hAnsi="Montserrat"/>
          <w:sz w:val="20"/>
          <w:szCs w:val="20"/>
        </w:rPr>
        <w:t xml:space="preserve"> </w:t>
      </w:r>
      <w:del w:id="83" w:author="Maria Guadalupe Espinoza Suastegui" w:date="2023-08-03T19:08:00Z">
        <w:r w:rsidR="00AC1447" w:rsidRPr="001C3A12" w:rsidDel="00A506A3">
          <w:rPr>
            <w:rFonts w:ascii="Montserrat" w:hAnsi="Montserrat"/>
            <w:sz w:val="20"/>
            <w:szCs w:val="20"/>
          </w:rPr>
          <w:delText xml:space="preserve">         </w:delText>
        </w:r>
        <w:r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C3A12">
        <w:rPr>
          <w:rFonts w:ascii="Montserrat" w:hAnsi="Montserrat"/>
          <w:sz w:val="20"/>
          <w:szCs w:val="20"/>
        </w:rPr>
        <w:t>objetivos de la</w:t>
      </w:r>
      <w:del w:id="84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 xml:space="preserve"> Secretaría</w:delText>
        </w:r>
      </w:del>
      <w:ins w:id="85" w:author="Maria Guadalupe Espinoza Suastegui" w:date="2023-08-03T19:08:00Z">
        <w:r w:rsidR="00A506A3">
          <w:rPr>
            <w:rFonts w:ascii="Montserrat" w:hAnsi="Montserrat"/>
            <w:sz w:val="20"/>
            <w:szCs w:val="20"/>
          </w:rPr>
          <w:t xml:space="preserve"> </w:t>
        </w:r>
        <w:commentRangeStart w:id="86"/>
        <w:r w:rsidR="00A506A3">
          <w:rPr>
            <w:rFonts w:ascii="Montserrat" w:hAnsi="Montserrat"/>
            <w:sz w:val="20"/>
            <w:szCs w:val="20"/>
          </w:rPr>
          <w:t>SICT</w:t>
        </w:r>
      </w:ins>
      <w:del w:id="87" w:author="Maria Guadalupe Espinoza Suastegui" w:date="2023-08-03T19:08:00Z">
        <w:r w:rsidRPr="001C3A12" w:rsidDel="00A506A3">
          <w:rPr>
            <w:rFonts w:ascii="Montserrat" w:hAnsi="Montserrat"/>
            <w:sz w:val="20"/>
            <w:szCs w:val="20"/>
          </w:rPr>
          <w:delText>,</w:delText>
        </w:r>
      </w:del>
      <w:commentRangeEnd w:id="86"/>
      <w:r w:rsidR="00A506A3">
        <w:rPr>
          <w:rStyle w:val="Refdecomentario"/>
          <w:rFonts w:ascii="Calibri" w:eastAsia="Calibri" w:hAnsi="Calibri"/>
          <w:lang w:val="es-MX"/>
        </w:rPr>
        <w:commentReference w:id="86"/>
      </w:r>
      <w:r w:rsidRPr="001C3A12">
        <w:rPr>
          <w:rFonts w:ascii="Montserrat" w:hAnsi="Montserrat"/>
          <w:sz w:val="20"/>
          <w:szCs w:val="20"/>
        </w:rPr>
        <w:t xml:space="preserve"> especificando dicha relación en el oficio de comisión.</w:t>
      </w:r>
    </w:p>
    <w:p w14:paraId="7658789C" w14:textId="77777777" w:rsidR="001C3A12" w:rsidRDefault="001C3A12" w:rsidP="001C3A12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74D1890E" w14:textId="2CCA5C0D" w:rsidR="001C3A12" w:rsidRDefault="001C32E5" w:rsidP="007E516D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1C3A12">
        <w:rPr>
          <w:rFonts w:ascii="Montserrat" w:hAnsi="Montserrat"/>
          <w:sz w:val="20"/>
          <w:szCs w:val="20"/>
        </w:rPr>
        <w:t>Estar determinadas</w:t>
      </w:r>
      <w:r w:rsidR="0086311C">
        <w:rPr>
          <w:rFonts w:ascii="Montserrat" w:hAnsi="Montserrat"/>
          <w:sz w:val="20"/>
          <w:szCs w:val="20"/>
        </w:rPr>
        <w:t xml:space="preserve"> </w:t>
      </w:r>
      <w:r w:rsidRPr="001C3A12">
        <w:rPr>
          <w:rFonts w:ascii="Montserrat" w:hAnsi="Montserrat"/>
          <w:sz w:val="20"/>
          <w:szCs w:val="20"/>
        </w:rPr>
        <w:t xml:space="preserve">en el programa de trabajo conforme a programas prioritarios y los </w:t>
      </w:r>
      <w:del w:id="88" w:author="Maria Guadalupe Espinoza Suastegui" w:date="2023-08-03T19:08:00Z">
        <w:r w:rsidR="00BA540F" w:rsidRPr="001C3A12" w:rsidDel="00A506A3">
          <w:rPr>
            <w:rFonts w:ascii="Montserrat" w:hAnsi="Montserrat"/>
            <w:sz w:val="20"/>
            <w:szCs w:val="20"/>
          </w:rPr>
          <w:delText xml:space="preserve"> </w:delText>
        </w:r>
        <w:r w:rsidR="0086311C" w:rsidDel="00A506A3">
          <w:rPr>
            <w:rFonts w:ascii="Montserrat" w:hAnsi="Montserrat"/>
            <w:sz w:val="20"/>
            <w:szCs w:val="20"/>
          </w:rPr>
          <w:delText xml:space="preserve">                 </w:delText>
        </w:r>
      </w:del>
      <w:r w:rsidRPr="001C3A12">
        <w:rPr>
          <w:rFonts w:ascii="Montserrat" w:hAnsi="Montserrat"/>
          <w:sz w:val="20"/>
          <w:szCs w:val="20"/>
        </w:rPr>
        <w:t>recursos utilizados no deberán rebasar el techo presupuestal.</w:t>
      </w:r>
    </w:p>
    <w:p w14:paraId="2583D8BF" w14:textId="77777777" w:rsidR="001C3A12" w:rsidRPr="001C3A12" w:rsidRDefault="001C3A12" w:rsidP="001C3A12">
      <w:pPr>
        <w:pStyle w:val="Prrafodelista"/>
        <w:rPr>
          <w:rFonts w:ascii="Montserrat" w:hAnsi="Montserrat"/>
          <w:sz w:val="20"/>
          <w:szCs w:val="20"/>
        </w:rPr>
      </w:pPr>
    </w:p>
    <w:p w14:paraId="7574C51F" w14:textId="77777777" w:rsidR="001C3A12" w:rsidRDefault="001C32E5" w:rsidP="007E516D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1C3A12">
        <w:rPr>
          <w:rFonts w:ascii="Montserrat" w:hAnsi="Montserrat"/>
          <w:sz w:val="20"/>
          <w:szCs w:val="20"/>
        </w:rPr>
        <w:t xml:space="preserve"> Apegarse a las disposiciones de ahorro en la Administración Pública Federal, así como a los criterios </w:t>
      </w:r>
      <w:r w:rsidR="0034024F" w:rsidRPr="001C3A12">
        <w:rPr>
          <w:rFonts w:ascii="Montserrat" w:hAnsi="Montserrat"/>
          <w:sz w:val="20"/>
          <w:szCs w:val="20"/>
        </w:rPr>
        <w:t xml:space="preserve">de legalidad, honestidad, eficiencia, eficacia, economía, racionalidad, austeridad, transparencia, control, rendición de cuentas y equidad de género. </w:t>
      </w:r>
    </w:p>
    <w:p w14:paraId="1BBB20BD" w14:textId="77777777" w:rsidR="001C3A12" w:rsidRPr="001C3A12" w:rsidRDefault="001C3A12" w:rsidP="001C3A12">
      <w:pPr>
        <w:pStyle w:val="Prrafodelista"/>
        <w:rPr>
          <w:rFonts w:ascii="Montserrat" w:hAnsi="Montserrat"/>
          <w:sz w:val="20"/>
          <w:szCs w:val="20"/>
        </w:rPr>
      </w:pPr>
    </w:p>
    <w:p w14:paraId="37779891" w14:textId="36045C44" w:rsidR="00682BCA" w:rsidRPr="001C3A12" w:rsidRDefault="003535CF" w:rsidP="007E516D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1C3A12">
        <w:rPr>
          <w:rFonts w:ascii="Montserrat" w:hAnsi="Montserrat"/>
          <w:sz w:val="20"/>
          <w:szCs w:val="20"/>
        </w:rPr>
        <w:t xml:space="preserve">Los gastos de representación o comisiones oficiales se reducirán al mínimo indispensable y sólo podrán otorgarse autorizaciones de viáticos y pasajes a </w:t>
      </w:r>
      <w:bookmarkStart w:id="89" w:name="_Hlk131420096"/>
      <w:r w:rsidRPr="001C3A12">
        <w:rPr>
          <w:rFonts w:ascii="Montserrat" w:hAnsi="Montserrat"/>
          <w:sz w:val="20"/>
          <w:szCs w:val="20"/>
        </w:rPr>
        <w:t>l</w:t>
      </w:r>
      <w:r w:rsidR="009D2859" w:rsidRPr="001C3A12">
        <w:rPr>
          <w:rFonts w:ascii="Montserrat" w:hAnsi="Montserrat"/>
          <w:sz w:val="20"/>
          <w:szCs w:val="20"/>
        </w:rPr>
        <w:t>a</w:t>
      </w:r>
      <w:r w:rsidRPr="001C3A12">
        <w:rPr>
          <w:rFonts w:ascii="Montserrat" w:hAnsi="Montserrat"/>
          <w:sz w:val="20"/>
          <w:szCs w:val="20"/>
        </w:rPr>
        <w:t xml:space="preserve">s </w:t>
      </w:r>
      <w:r w:rsidR="00CB2A2D" w:rsidRPr="001C3A12">
        <w:rPr>
          <w:rFonts w:ascii="Montserrat" w:hAnsi="Montserrat"/>
          <w:sz w:val="20"/>
          <w:szCs w:val="20"/>
        </w:rPr>
        <w:t>s</w:t>
      </w:r>
      <w:r w:rsidR="009D2859" w:rsidRPr="001C3A12">
        <w:rPr>
          <w:rFonts w:ascii="Montserrat" w:hAnsi="Montserrat"/>
          <w:sz w:val="20"/>
          <w:szCs w:val="20"/>
        </w:rPr>
        <w:t xml:space="preserve">ervidoras y </w:t>
      </w:r>
      <w:r w:rsidR="00CB2A2D" w:rsidRPr="001C3A12">
        <w:rPr>
          <w:rFonts w:ascii="Montserrat" w:hAnsi="Montserrat"/>
          <w:sz w:val="20"/>
          <w:szCs w:val="20"/>
        </w:rPr>
        <w:t>s</w:t>
      </w:r>
      <w:r w:rsidRPr="001C3A12">
        <w:rPr>
          <w:rFonts w:ascii="Montserrat" w:hAnsi="Montserrat"/>
          <w:sz w:val="20"/>
          <w:szCs w:val="20"/>
        </w:rPr>
        <w:t xml:space="preserve">ervidores </w:t>
      </w:r>
      <w:del w:id="90" w:author="Maria Guadalupe Espinoza Suastegui" w:date="2023-08-03T19:08:00Z">
        <w:r w:rsidR="009D2859" w:rsidRPr="001C3A12" w:rsidDel="00A506A3">
          <w:rPr>
            <w:rFonts w:ascii="Montserrat" w:hAnsi="Montserrat"/>
            <w:sz w:val="20"/>
            <w:szCs w:val="20"/>
          </w:rPr>
          <w:delText xml:space="preserve">                 </w:delText>
        </w:r>
      </w:del>
      <w:r w:rsidR="00682BCA" w:rsidRPr="001C3A12">
        <w:rPr>
          <w:rFonts w:ascii="Montserrat" w:hAnsi="Montserrat"/>
          <w:sz w:val="20"/>
          <w:szCs w:val="20"/>
        </w:rPr>
        <w:t>p</w:t>
      </w:r>
      <w:r w:rsidRPr="001C3A12">
        <w:rPr>
          <w:rFonts w:ascii="Montserrat" w:hAnsi="Montserrat"/>
          <w:sz w:val="20"/>
          <w:szCs w:val="20"/>
        </w:rPr>
        <w:t>úblicos</w:t>
      </w:r>
      <w:bookmarkEnd w:id="89"/>
      <w:r w:rsidRPr="001C3A12">
        <w:rPr>
          <w:rFonts w:ascii="Montserrat" w:hAnsi="Montserrat"/>
          <w:sz w:val="20"/>
          <w:szCs w:val="20"/>
        </w:rPr>
        <w:t xml:space="preserve"> a los que se les encomiende una tarea oficial por razones de su empleo, cargo o comisión, en un lugar distinto al de su </w:t>
      </w:r>
      <w:r w:rsidR="00682BCA" w:rsidRPr="001C3A12">
        <w:rPr>
          <w:rFonts w:ascii="Montserrat" w:hAnsi="Montserrat"/>
          <w:sz w:val="20"/>
          <w:szCs w:val="20"/>
        </w:rPr>
        <w:t>C</w:t>
      </w:r>
      <w:r w:rsidRPr="001C3A12">
        <w:rPr>
          <w:rFonts w:ascii="Montserrat" w:hAnsi="Montserrat"/>
          <w:sz w:val="20"/>
          <w:szCs w:val="20"/>
        </w:rPr>
        <w:t>entro de trabajo</w:t>
      </w:r>
      <w:r w:rsidR="005B61A6" w:rsidRPr="001C3A12">
        <w:rPr>
          <w:rFonts w:ascii="Montserrat" w:hAnsi="Montserrat"/>
          <w:sz w:val="20"/>
          <w:szCs w:val="20"/>
        </w:rPr>
        <w:t>.</w:t>
      </w:r>
    </w:p>
    <w:p w14:paraId="0224BFC8" w14:textId="77777777" w:rsidR="00682BCA" w:rsidRPr="00682BCA" w:rsidRDefault="00682BCA" w:rsidP="00682BCA">
      <w:pPr>
        <w:pStyle w:val="Prrafodelista"/>
        <w:rPr>
          <w:rFonts w:ascii="Montserrat" w:hAnsi="Montserrat"/>
          <w:sz w:val="20"/>
          <w:szCs w:val="20"/>
        </w:rPr>
      </w:pPr>
    </w:p>
    <w:p w14:paraId="7B4CEDF9" w14:textId="44EDEFA9" w:rsidR="001C3A12" w:rsidRDefault="00682BCA" w:rsidP="001C3A12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  <w:r w:rsidRPr="00165E70">
        <w:rPr>
          <w:rFonts w:ascii="Montserrat" w:hAnsi="Montserrat"/>
          <w:sz w:val="20"/>
          <w:szCs w:val="20"/>
        </w:rPr>
        <w:t xml:space="preserve">En caso de autorizar días inhábiles, será responsabilidad de la persona comisionada justificar los días laborales mediante evidencia fotográfica y un reporte de comisión breve de los días inhábiles a los que asistió, así mismo </w:t>
      </w:r>
      <w:r w:rsidR="00D44713" w:rsidRPr="00165E70">
        <w:rPr>
          <w:rFonts w:ascii="Montserrat" w:hAnsi="Montserrat"/>
          <w:sz w:val="20"/>
          <w:szCs w:val="20"/>
        </w:rPr>
        <w:t>será responsabilidad del Titular de la Unidad                                Administrativa Central o Centro SCT dicha autorización</w:t>
      </w:r>
      <w:r w:rsidR="00EA01AE">
        <w:rPr>
          <w:rFonts w:ascii="Montserrat" w:hAnsi="Montserrat"/>
          <w:sz w:val="20"/>
          <w:szCs w:val="20"/>
        </w:rPr>
        <w:t>, excepto las personas titulares de subsecretarías, de Unidades,  de las Direcciones Generales que dependan directamente del C. Secretario, así como de las Direcciones Generales de los Centros SCT.</w:t>
      </w:r>
    </w:p>
    <w:p w14:paraId="1693E4F9" w14:textId="77777777" w:rsidR="003B2A97" w:rsidRDefault="003B2A97" w:rsidP="003B2A97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2265FBC" w14:textId="081C0CAD" w:rsidR="003B2A97" w:rsidRDefault="003B2A97" w:rsidP="003B2A97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3B2A97">
        <w:rPr>
          <w:rFonts w:ascii="Montserrat" w:hAnsi="Montserrat"/>
          <w:sz w:val="20"/>
          <w:szCs w:val="20"/>
        </w:rPr>
        <w:t xml:space="preserve">En los casos que durante la comisión a realizar en zona conurbada al centro de trabajo de la persona comisionada o dentro de una faja menor de 50 (cincuenta) kilómetros que circunden al mismo, esta es igual o mayor a 6 horas, el Titular de la UAC o Centro SCT podrán autorizar previa justificación documentada, gastos de alimentación o transporte a sus inferiores </w:t>
      </w:r>
      <w:del w:id="91" w:author="Maria Guadalupe Espinoza Suastegui" w:date="2023-08-03T19:11:00Z">
        <w:r w:rsidR="00EA01AE" w:rsidDel="00A506A3">
          <w:rPr>
            <w:rFonts w:ascii="Montserrat" w:hAnsi="Montserrat"/>
            <w:sz w:val="20"/>
            <w:szCs w:val="20"/>
          </w:rPr>
          <w:delText xml:space="preserve">                   </w:delText>
        </w:r>
      </w:del>
      <w:r w:rsidR="00EA01AE">
        <w:rPr>
          <w:rFonts w:ascii="Montserrat" w:hAnsi="Montserrat"/>
          <w:sz w:val="20"/>
          <w:szCs w:val="20"/>
        </w:rPr>
        <w:t xml:space="preserve"> </w:t>
      </w:r>
      <w:r w:rsidRPr="003B2A97">
        <w:rPr>
          <w:rFonts w:ascii="Montserrat" w:hAnsi="Montserrat"/>
          <w:sz w:val="20"/>
          <w:szCs w:val="20"/>
        </w:rPr>
        <w:t>jerárquicos hasta por una tercera parte de la cuota  correspondiente a viáticos sin pernocta</w:t>
      </w:r>
      <w:r w:rsidR="00EA01AE">
        <w:rPr>
          <w:rFonts w:ascii="Montserrat" w:hAnsi="Montserrat"/>
          <w:sz w:val="20"/>
          <w:szCs w:val="20"/>
        </w:rPr>
        <w:t xml:space="preserve">, excepto las personas titulares de subsecretarías, de Unidades,  de las Direcciones Generales que dependan directamente del C. Secretario, así como de las Direcciones Generales de los </w:t>
      </w:r>
      <w:r w:rsidR="00EA01AE">
        <w:rPr>
          <w:rFonts w:ascii="Montserrat" w:hAnsi="Montserrat"/>
          <w:sz w:val="20"/>
          <w:szCs w:val="20"/>
        </w:rPr>
        <w:lastRenderedPageBreak/>
        <w:t>Centros SCT</w:t>
      </w:r>
      <w:r w:rsidRPr="003B2A97">
        <w:rPr>
          <w:rFonts w:ascii="Montserrat" w:hAnsi="Montserrat"/>
          <w:sz w:val="20"/>
          <w:szCs w:val="20"/>
        </w:rPr>
        <w:t xml:space="preserve"> conforme a la siguiente tabla:</w:t>
      </w:r>
    </w:p>
    <w:p w14:paraId="0816A7F9" w14:textId="77777777" w:rsidR="003B2A97" w:rsidRPr="003B2A97" w:rsidRDefault="003B2A97" w:rsidP="003B2A97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25338B29" w14:textId="77777777" w:rsidR="003B2A97" w:rsidRPr="00766D9A" w:rsidRDefault="003B2A97" w:rsidP="003B2A97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57"/>
        <w:gridCol w:w="1957"/>
      </w:tblGrid>
      <w:tr w:rsidR="003B2A97" w14:paraId="5837B6C2" w14:textId="77777777" w:rsidTr="00BB41E5">
        <w:trPr>
          <w:trHeight w:val="230"/>
          <w:jc w:val="center"/>
        </w:trPr>
        <w:tc>
          <w:tcPr>
            <w:tcW w:w="1957" w:type="dxa"/>
          </w:tcPr>
          <w:p w14:paraId="456E71E5" w14:textId="77777777" w:rsidR="003B2A97" w:rsidRPr="00E87AFE" w:rsidRDefault="003B2A97" w:rsidP="00BB41E5">
            <w:pPr>
              <w:spacing w:line="240" w:lineRule="exact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E87AFE">
              <w:rPr>
                <w:rFonts w:ascii="Montserrat" w:hAnsi="Montserrat" w:cs="Calibri"/>
                <w:b/>
                <w:bCs/>
                <w:sz w:val="18"/>
                <w:szCs w:val="18"/>
              </w:rPr>
              <w:t>Grupo jerárquico</w:t>
            </w:r>
          </w:p>
        </w:tc>
        <w:tc>
          <w:tcPr>
            <w:tcW w:w="1957" w:type="dxa"/>
          </w:tcPr>
          <w:p w14:paraId="39143B67" w14:textId="77777777" w:rsidR="003B2A97" w:rsidRPr="00E87AFE" w:rsidRDefault="003B2A97" w:rsidP="00BB41E5">
            <w:pPr>
              <w:spacing w:line="240" w:lineRule="exact"/>
              <w:jc w:val="center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E87AFE">
              <w:rPr>
                <w:rFonts w:ascii="Montserrat" w:hAnsi="Montserrat" w:cs="Calibri"/>
                <w:b/>
                <w:bCs/>
                <w:sz w:val="18"/>
                <w:szCs w:val="18"/>
              </w:rPr>
              <w:t>Importe máximo</w:t>
            </w:r>
          </w:p>
        </w:tc>
      </w:tr>
      <w:tr w:rsidR="003B2A97" w14:paraId="4BA720E9" w14:textId="77777777" w:rsidTr="00BB41E5">
        <w:trPr>
          <w:trHeight w:val="238"/>
          <w:jc w:val="center"/>
        </w:trPr>
        <w:tc>
          <w:tcPr>
            <w:tcW w:w="1957" w:type="dxa"/>
          </w:tcPr>
          <w:p w14:paraId="6C6B103C" w14:textId="77777777" w:rsidR="003B2A97" w:rsidRDefault="003B2A97" w:rsidP="00BB41E5">
            <w:pPr>
              <w:spacing w:line="240" w:lineRule="exact"/>
              <w:jc w:val="both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Personal Operativo</w:t>
            </w:r>
          </w:p>
        </w:tc>
        <w:tc>
          <w:tcPr>
            <w:tcW w:w="1957" w:type="dxa"/>
          </w:tcPr>
          <w:p w14:paraId="625AACE1" w14:textId="77777777" w:rsidR="003B2A97" w:rsidRDefault="003B2A97" w:rsidP="00BB41E5">
            <w:pPr>
              <w:spacing w:line="240" w:lineRule="exact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163</w:t>
            </w:r>
          </w:p>
        </w:tc>
      </w:tr>
      <w:tr w:rsidR="003B2A97" w14:paraId="46F0F3CE" w14:textId="77777777" w:rsidTr="00BB41E5">
        <w:trPr>
          <w:trHeight w:val="230"/>
          <w:jc w:val="center"/>
        </w:trPr>
        <w:tc>
          <w:tcPr>
            <w:tcW w:w="1957" w:type="dxa"/>
          </w:tcPr>
          <w:p w14:paraId="65A65712" w14:textId="77777777" w:rsidR="003B2A97" w:rsidRDefault="003B2A97" w:rsidP="00BB41E5">
            <w:pPr>
              <w:spacing w:line="240" w:lineRule="exact"/>
              <w:jc w:val="both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P hasta K</w:t>
            </w:r>
          </w:p>
        </w:tc>
        <w:tc>
          <w:tcPr>
            <w:tcW w:w="1957" w:type="dxa"/>
          </w:tcPr>
          <w:p w14:paraId="396731DE" w14:textId="77777777" w:rsidR="003B2A97" w:rsidRDefault="003B2A97" w:rsidP="00BB41E5">
            <w:pPr>
              <w:spacing w:line="240" w:lineRule="exact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283</w:t>
            </w:r>
          </w:p>
        </w:tc>
      </w:tr>
      <w:tr w:rsidR="003B2A97" w14:paraId="52F9438C" w14:textId="77777777" w:rsidTr="00BB41E5">
        <w:trPr>
          <w:trHeight w:val="230"/>
          <w:jc w:val="center"/>
        </w:trPr>
        <w:tc>
          <w:tcPr>
            <w:tcW w:w="1957" w:type="dxa"/>
          </w:tcPr>
          <w:p w14:paraId="24C5FDBB" w14:textId="77777777" w:rsidR="003B2A97" w:rsidRDefault="003B2A97" w:rsidP="00BB41E5">
            <w:pPr>
              <w:spacing w:line="240" w:lineRule="exact"/>
              <w:jc w:val="both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J hasta G</w:t>
            </w:r>
          </w:p>
        </w:tc>
        <w:tc>
          <w:tcPr>
            <w:tcW w:w="1957" w:type="dxa"/>
          </w:tcPr>
          <w:p w14:paraId="5AA3A4E1" w14:textId="77777777" w:rsidR="003B2A97" w:rsidRDefault="003B2A97" w:rsidP="00BB41E5">
            <w:pPr>
              <w:spacing w:line="240" w:lineRule="exact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475</w:t>
            </w:r>
          </w:p>
        </w:tc>
      </w:tr>
    </w:tbl>
    <w:p w14:paraId="5F90D41E" w14:textId="77777777" w:rsidR="003B2A97" w:rsidRDefault="003B2A97" w:rsidP="001C3A12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1E873AF3" w14:textId="77777777" w:rsidR="00BE2C01" w:rsidRDefault="00BE2C01" w:rsidP="001C3A12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4F380E98" w14:textId="11BDAF92" w:rsidR="00E43AEB" w:rsidRDefault="00261165" w:rsidP="00E43AEB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La autorización de erogaciones por concepto de viáticos y pasajes al extranjero</w:t>
      </w:r>
      <w:r w:rsidR="00E43AEB">
        <w:rPr>
          <w:rFonts w:ascii="Montserrat" w:hAnsi="Montserrat"/>
          <w:sz w:val="20"/>
          <w:szCs w:val="20"/>
        </w:rPr>
        <w:t xml:space="preserve"> para </w:t>
      </w:r>
      <w:r>
        <w:rPr>
          <w:rFonts w:ascii="Montserrat" w:hAnsi="Montserrat"/>
          <w:sz w:val="20"/>
          <w:szCs w:val="20"/>
        </w:rPr>
        <w:t>l</w:t>
      </w:r>
      <w:r w:rsidR="00E43AEB">
        <w:rPr>
          <w:rFonts w:ascii="Montserrat" w:hAnsi="Montserrat"/>
          <w:sz w:val="20"/>
          <w:szCs w:val="20"/>
        </w:rPr>
        <w:t xml:space="preserve">as  </w:t>
      </w:r>
      <w:del w:id="92" w:author="Maria Guadalupe Espinoza Suastegui" w:date="2023-08-03T19:11:00Z">
        <w:r w:rsidR="00E43AEB" w:rsidDel="00A506A3">
          <w:rPr>
            <w:rFonts w:ascii="Montserrat" w:hAnsi="Montserrat"/>
            <w:sz w:val="20"/>
            <w:szCs w:val="20"/>
          </w:rPr>
          <w:delText xml:space="preserve">              </w:delText>
        </w:r>
      </w:del>
      <w:r>
        <w:rPr>
          <w:rFonts w:ascii="Montserrat" w:hAnsi="Montserrat"/>
          <w:sz w:val="20"/>
          <w:szCs w:val="20"/>
        </w:rPr>
        <w:t xml:space="preserve">personas servidoras públicas de esta </w:t>
      </w:r>
      <w:del w:id="93" w:author="Maria Guadalupe Espinoza Suastegui" w:date="2023-08-04T09:45:00Z">
        <w:r w:rsidDel="008D0B27">
          <w:rPr>
            <w:rFonts w:ascii="Montserrat" w:hAnsi="Montserrat"/>
            <w:sz w:val="20"/>
            <w:szCs w:val="20"/>
          </w:rPr>
          <w:delText>Secretaría</w:delText>
        </w:r>
      </w:del>
      <w:ins w:id="94" w:author="Maria Guadalupe Espinoza Suastegui" w:date="2023-08-04T09:45:00Z">
        <w:r w:rsidR="008D0B27">
          <w:rPr>
            <w:rFonts w:ascii="Montserrat" w:hAnsi="Montserrat"/>
            <w:sz w:val="20"/>
            <w:szCs w:val="20"/>
          </w:rPr>
          <w:t>SICT</w:t>
        </w:r>
      </w:ins>
      <w:del w:id="95" w:author="Maria Guadalupe Espinoza Suastegui" w:date="2023-08-03T19:11:00Z">
        <w:r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>
        <w:rPr>
          <w:rFonts w:ascii="Montserrat" w:hAnsi="Montserrat"/>
          <w:sz w:val="20"/>
          <w:szCs w:val="20"/>
        </w:rPr>
        <w:t xml:space="preserve">, </w:t>
      </w:r>
      <w:r w:rsidR="00E43AEB">
        <w:rPr>
          <w:rFonts w:ascii="Montserrat" w:hAnsi="Montserrat"/>
          <w:sz w:val="20"/>
          <w:szCs w:val="20"/>
        </w:rPr>
        <w:t xml:space="preserve">corresponderá a la Titular de la Unidad de Administración y Finanzas </w:t>
      </w:r>
      <w:del w:id="96" w:author="Maria Guadalupe Espinoza Suastegui" w:date="2023-08-03T19:11:00Z">
        <w:r w:rsidR="00E43AEB" w:rsidDel="00A506A3">
          <w:rPr>
            <w:rFonts w:ascii="Montserrat" w:hAnsi="Montserrat"/>
            <w:sz w:val="20"/>
            <w:szCs w:val="20"/>
          </w:rPr>
          <w:delText>,</w:delText>
        </w:r>
      </w:del>
      <w:r w:rsidR="00E43AEB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siempre y cuando exista </w:t>
      </w:r>
      <w:r w:rsidR="00E43AEB">
        <w:rPr>
          <w:rFonts w:ascii="Montserrat" w:hAnsi="Montserrat"/>
          <w:sz w:val="20"/>
          <w:szCs w:val="20"/>
        </w:rPr>
        <w:t>s</w:t>
      </w:r>
      <w:r>
        <w:rPr>
          <w:rFonts w:ascii="Montserrat" w:hAnsi="Montserrat"/>
          <w:sz w:val="20"/>
          <w:szCs w:val="20"/>
        </w:rPr>
        <w:t>uficiencia presupuestal</w:t>
      </w:r>
      <w:r w:rsidR="00E43AEB">
        <w:rPr>
          <w:rFonts w:ascii="Montserrat" w:hAnsi="Montserrat"/>
          <w:sz w:val="20"/>
          <w:szCs w:val="20"/>
        </w:rPr>
        <w:t xml:space="preserve"> en la partida </w:t>
      </w:r>
      <w:del w:id="97" w:author="Maria Guadalupe Espinoza Suastegui" w:date="2023-08-03T19:11:00Z">
        <w:r w:rsidR="00E43AEB" w:rsidDel="00A506A3">
          <w:rPr>
            <w:rFonts w:ascii="Montserrat" w:hAnsi="Montserrat"/>
            <w:sz w:val="20"/>
            <w:szCs w:val="20"/>
          </w:rPr>
          <w:delText xml:space="preserve">               </w:delText>
        </w:r>
      </w:del>
      <w:r w:rsidR="00E43AEB">
        <w:rPr>
          <w:rFonts w:ascii="Montserrat" w:hAnsi="Montserrat"/>
          <w:sz w:val="20"/>
          <w:szCs w:val="20"/>
        </w:rPr>
        <w:t>correspondiente.</w:t>
      </w:r>
    </w:p>
    <w:p w14:paraId="7B40C1D1" w14:textId="77777777" w:rsidR="00BE2C01" w:rsidRPr="00261165" w:rsidRDefault="00BE2C01" w:rsidP="00261165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05B9D57C" w14:textId="5EC3999C" w:rsidR="003535CF" w:rsidRPr="001C3A12" w:rsidRDefault="003535CF" w:rsidP="007E516D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1C3A12">
        <w:rPr>
          <w:rFonts w:ascii="Montserrat" w:hAnsi="Montserrat"/>
          <w:sz w:val="20"/>
          <w:szCs w:val="20"/>
        </w:rPr>
        <w:t>No se autorizarán comisiones en los siguientes casos:</w:t>
      </w:r>
    </w:p>
    <w:p w14:paraId="3F681AD9" w14:textId="17DABED7" w:rsidR="00DC5DB8" w:rsidRDefault="00DC5DB8" w:rsidP="00DC5DB8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10C51798" w14:textId="2710DC3D" w:rsidR="00766D9A" w:rsidRPr="00E43AEB" w:rsidRDefault="00DC5DB8" w:rsidP="00E43AEB">
      <w:pPr>
        <w:pStyle w:val="Prrafodelista"/>
        <w:numPr>
          <w:ilvl w:val="0"/>
          <w:numId w:val="4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DC5DB8">
        <w:rPr>
          <w:rFonts w:ascii="Montserrat" w:hAnsi="Montserrat"/>
          <w:sz w:val="20"/>
          <w:szCs w:val="20"/>
        </w:rPr>
        <w:t xml:space="preserve">Para realizar actividades en alguna organización, institución, partido político o </w:t>
      </w:r>
      <w:r w:rsidR="009D2859">
        <w:rPr>
          <w:rFonts w:ascii="Montserrat" w:hAnsi="Montserrat"/>
          <w:sz w:val="20"/>
          <w:szCs w:val="20"/>
        </w:rPr>
        <w:t xml:space="preserve"> </w:t>
      </w:r>
      <w:del w:id="98" w:author="Maria Guadalupe Espinoza Suastegui" w:date="2023-08-03T19:11:00Z">
        <w:r w:rsidR="009D2859" w:rsidDel="00A506A3">
          <w:rPr>
            <w:rFonts w:ascii="Montserrat" w:hAnsi="Montserrat"/>
            <w:sz w:val="20"/>
            <w:szCs w:val="20"/>
          </w:rPr>
          <w:delText xml:space="preserve">                   </w:delText>
        </w:r>
      </w:del>
      <w:r w:rsidR="009D2859">
        <w:rPr>
          <w:rFonts w:ascii="Montserrat" w:hAnsi="Montserrat"/>
          <w:sz w:val="20"/>
          <w:szCs w:val="20"/>
        </w:rPr>
        <w:t xml:space="preserve">   </w:t>
      </w:r>
      <w:r w:rsidRPr="00DC5DB8">
        <w:rPr>
          <w:rFonts w:ascii="Montserrat" w:hAnsi="Montserrat"/>
          <w:sz w:val="20"/>
          <w:szCs w:val="20"/>
        </w:rPr>
        <w:t>empresa privada diferente al objeto de su comisión</w:t>
      </w:r>
      <w:r w:rsidR="004259C0">
        <w:rPr>
          <w:rFonts w:ascii="Montserrat" w:hAnsi="Montserrat"/>
          <w:sz w:val="20"/>
          <w:szCs w:val="20"/>
        </w:rPr>
        <w:t>.</w:t>
      </w:r>
    </w:p>
    <w:p w14:paraId="1DBAB813" w14:textId="77777777" w:rsidR="00F40FE9" w:rsidRPr="00F40FE9" w:rsidRDefault="00F40FE9" w:rsidP="00F40FE9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37A6397A" w14:textId="7778F3D7" w:rsidR="00EC16D5" w:rsidRDefault="00DC5DB8" w:rsidP="007E516D">
      <w:pPr>
        <w:pStyle w:val="Prrafodelista"/>
        <w:numPr>
          <w:ilvl w:val="0"/>
          <w:numId w:val="4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DC5DB8">
        <w:rPr>
          <w:rFonts w:ascii="Montserrat" w:hAnsi="Montserrat"/>
          <w:sz w:val="20"/>
          <w:szCs w:val="20"/>
        </w:rPr>
        <w:t>Para cumplir comisiones para Dependencias o Unidades Administrativas diferentes a la de su adscripción, salvo en casos específicos que</w:t>
      </w:r>
      <w:ins w:id="99" w:author="Maria Guadalupe Espinoza Suastegui" w:date="2023-08-04T09:46:00Z">
        <w:r w:rsidR="008D0B27">
          <w:rPr>
            <w:rFonts w:ascii="Montserrat" w:hAnsi="Montserrat"/>
            <w:sz w:val="20"/>
            <w:szCs w:val="20"/>
          </w:rPr>
          <w:t>,</w:t>
        </w:r>
      </w:ins>
      <w:r w:rsidRPr="00DC5DB8">
        <w:rPr>
          <w:rFonts w:ascii="Montserrat" w:hAnsi="Montserrat"/>
          <w:sz w:val="20"/>
          <w:szCs w:val="20"/>
        </w:rPr>
        <w:t xml:space="preserve"> por coincidencia de programas</w:t>
      </w:r>
      <w:ins w:id="100" w:author="Maria Guadalupe Espinoza Suastegui" w:date="2023-08-03T19:11:00Z">
        <w:r w:rsidR="00A506A3">
          <w:rPr>
            <w:rFonts w:ascii="Montserrat" w:hAnsi="Montserrat"/>
            <w:sz w:val="20"/>
            <w:szCs w:val="20"/>
          </w:rPr>
          <w:t>,</w:t>
        </w:r>
      </w:ins>
      <w:r w:rsidRPr="00DC5DB8">
        <w:rPr>
          <w:rFonts w:ascii="Montserrat" w:hAnsi="Montserrat"/>
          <w:sz w:val="20"/>
          <w:szCs w:val="20"/>
        </w:rPr>
        <w:t xml:space="preserve"> el representante de una Dependencia pueda apoyar a otra</w:t>
      </w:r>
      <w:r w:rsidR="004259C0">
        <w:rPr>
          <w:rFonts w:ascii="Montserrat" w:hAnsi="Montserrat"/>
          <w:sz w:val="20"/>
          <w:szCs w:val="20"/>
        </w:rPr>
        <w:t>.</w:t>
      </w:r>
    </w:p>
    <w:p w14:paraId="5A3D37B4" w14:textId="77777777" w:rsidR="00EC16D5" w:rsidRPr="00EC16D5" w:rsidRDefault="00EC16D5" w:rsidP="00EC16D5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5EDF4D52" w14:textId="20ADF720" w:rsidR="00EC16D5" w:rsidRDefault="00EC16D5" w:rsidP="007E516D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EC16D5">
        <w:rPr>
          <w:rFonts w:ascii="Montserrat" w:hAnsi="Montserrat"/>
          <w:sz w:val="20"/>
          <w:szCs w:val="20"/>
        </w:rPr>
        <w:t xml:space="preserve">Asignación de </w:t>
      </w:r>
      <w:r>
        <w:rPr>
          <w:rFonts w:ascii="Montserrat" w:hAnsi="Montserrat"/>
          <w:sz w:val="20"/>
          <w:szCs w:val="20"/>
        </w:rPr>
        <w:t>gastos de camino en zonas rurales</w:t>
      </w:r>
      <w:r w:rsidR="00436FA0">
        <w:rPr>
          <w:rFonts w:ascii="Montserrat" w:hAnsi="Montserrat"/>
          <w:sz w:val="20"/>
          <w:szCs w:val="20"/>
        </w:rPr>
        <w:t>:</w:t>
      </w:r>
    </w:p>
    <w:p w14:paraId="7B691B5C" w14:textId="77777777" w:rsidR="00EC16D5" w:rsidRDefault="00EC16D5" w:rsidP="00EC16D5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50287294" w14:textId="0DB322A4" w:rsidR="00F53CC1" w:rsidRDefault="002754DF" w:rsidP="00E53C9A">
      <w:pPr>
        <w:pStyle w:val="Prrafodelista"/>
        <w:numPr>
          <w:ilvl w:val="0"/>
          <w:numId w:val="15"/>
        </w:numPr>
        <w:jc w:val="both"/>
        <w:rPr>
          <w:rFonts w:ascii="Montserrat" w:hAnsi="Montserrat"/>
          <w:sz w:val="20"/>
          <w:szCs w:val="20"/>
        </w:rPr>
      </w:pPr>
      <w:r w:rsidRPr="002754DF">
        <w:rPr>
          <w:rFonts w:ascii="Montserrat" w:hAnsi="Montserrat"/>
          <w:sz w:val="20"/>
          <w:szCs w:val="20"/>
        </w:rPr>
        <w:t xml:space="preserve">A los servidores públicos de nivel operativo y de enlace de la SICT que realicen </w:t>
      </w:r>
      <w:r>
        <w:rPr>
          <w:rFonts w:ascii="Montserrat" w:hAnsi="Montserrat"/>
          <w:sz w:val="20"/>
          <w:szCs w:val="20"/>
        </w:rPr>
        <w:t xml:space="preserve">                        </w:t>
      </w:r>
      <w:r w:rsidRPr="002754DF">
        <w:rPr>
          <w:rFonts w:ascii="Montserrat" w:hAnsi="Montserrat"/>
          <w:sz w:val="20"/>
          <w:szCs w:val="20"/>
        </w:rPr>
        <w:t xml:space="preserve">actividades de supervisión, inspección o tareas en apoyo a programas y proyectos en campo, se les cubrirán a través de su Área Administrativa, los gastos de camino con cargo a la partida 37901 Gastos para operativos y trabajos de campo en áreas rurales del Clasificador por Objeto del Gasto, a fin de cumplir con las funciones </w:t>
      </w: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Pr="002754DF">
        <w:rPr>
          <w:rFonts w:ascii="Montserrat" w:hAnsi="Montserrat"/>
          <w:sz w:val="20"/>
          <w:szCs w:val="20"/>
        </w:rPr>
        <w:t>encomendadas</w:t>
      </w:r>
      <w:r w:rsidR="00E53C9A">
        <w:rPr>
          <w:rFonts w:ascii="Montserrat" w:hAnsi="Montserrat"/>
          <w:sz w:val="20"/>
          <w:szCs w:val="20"/>
        </w:rPr>
        <w:t>, siempre y cuando la UAC o Centro SCT cuente con suficiencia                     presupuestal</w:t>
      </w:r>
      <w:r w:rsidR="00E43AEB">
        <w:rPr>
          <w:rFonts w:ascii="Montserrat" w:hAnsi="Montserrat"/>
          <w:sz w:val="20"/>
          <w:szCs w:val="20"/>
        </w:rPr>
        <w:t xml:space="preserve"> correspondiente</w:t>
      </w:r>
      <w:r w:rsidR="00E53C9A">
        <w:rPr>
          <w:rFonts w:ascii="Montserrat" w:hAnsi="Montserrat"/>
          <w:sz w:val="20"/>
          <w:szCs w:val="20"/>
        </w:rPr>
        <w:t>.</w:t>
      </w:r>
    </w:p>
    <w:p w14:paraId="6BC1E7A7" w14:textId="77777777" w:rsidR="00E53C9A" w:rsidRPr="00E53C9A" w:rsidRDefault="00E53C9A" w:rsidP="00E53C9A">
      <w:pPr>
        <w:pStyle w:val="Prrafodelista"/>
        <w:ind w:left="1440" w:firstLine="0"/>
        <w:jc w:val="both"/>
        <w:rPr>
          <w:rFonts w:ascii="Montserrat" w:hAnsi="Montserrat"/>
          <w:sz w:val="20"/>
          <w:szCs w:val="20"/>
        </w:rPr>
      </w:pPr>
    </w:p>
    <w:p w14:paraId="5460CB0A" w14:textId="5D737F0E" w:rsidR="00F53CC1" w:rsidRDefault="00F53CC1" w:rsidP="007E516D">
      <w:pPr>
        <w:pStyle w:val="Prrafodelista"/>
        <w:numPr>
          <w:ilvl w:val="0"/>
          <w:numId w:val="15"/>
        </w:numPr>
        <w:jc w:val="both"/>
        <w:rPr>
          <w:rFonts w:ascii="Montserrat" w:hAnsi="Montserrat"/>
          <w:sz w:val="20"/>
          <w:szCs w:val="20"/>
        </w:rPr>
      </w:pPr>
      <w:r w:rsidRPr="00F53CC1">
        <w:rPr>
          <w:rFonts w:ascii="Montserrat" w:hAnsi="Montserrat"/>
          <w:sz w:val="20"/>
          <w:szCs w:val="20"/>
        </w:rPr>
        <w:t xml:space="preserve">Los gastos por este concepto serán aplicables cuando el servidor público realice </w:t>
      </w:r>
      <w:r>
        <w:rPr>
          <w:rFonts w:ascii="Montserrat" w:hAnsi="Montserrat"/>
          <w:sz w:val="20"/>
          <w:szCs w:val="20"/>
        </w:rPr>
        <w:t xml:space="preserve">          </w:t>
      </w:r>
      <w:r w:rsidRPr="00F53CC1">
        <w:rPr>
          <w:rFonts w:ascii="Montserrat" w:hAnsi="Montserrat"/>
          <w:sz w:val="20"/>
          <w:szCs w:val="20"/>
        </w:rPr>
        <w:t>actividades inherentes a su cargo en zonas rurales y de difícil acceso, en donde no sea posible obtener comprobantes fiscales.</w:t>
      </w:r>
    </w:p>
    <w:p w14:paraId="14F72AF4" w14:textId="77777777" w:rsidR="00F53CC1" w:rsidRPr="00F53CC1" w:rsidRDefault="00F53CC1" w:rsidP="00F53CC1">
      <w:pPr>
        <w:pStyle w:val="Prrafodelista"/>
        <w:rPr>
          <w:rFonts w:ascii="Montserrat" w:hAnsi="Montserrat"/>
          <w:sz w:val="20"/>
          <w:szCs w:val="20"/>
        </w:rPr>
      </w:pPr>
    </w:p>
    <w:p w14:paraId="3E2FAAAD" w14:textId="376CB80A" w:rsidR="00F53CC1" w:rsidRDefault="00F53CC1" w:rsidP="007E516D">
      <w:pPr>
        <w:pStyle w:val="Prrafodelista"/>
        <w:numPr>
          <w:ilvl w:val="0"/>
          <w:numId w:val="15"/>
        </w:numPr>
        <w:jc w:val="both"/>
        <w:rPr>
          <w:rFonts w:ascii="Montserrat" w:hAnsi="Montserrat"/>
          <w:sz w:val="20"/>
          <w:szCs w:val="20"/>
        </w:rPr>
      </w:pPr>
      <w:r w:rsidRPr="00F53CC1">
        <w:rPr>
          <w:rFonts w:ascii="Montserrat" w:hAnsi="Montserrat"/>
          <w:sz w:val="20"/>
          <w:szCs w:val="20"/>
        </w:rPr>
        <w:t xml:space="preserve">El importe de gastos de camino a que se refieren los </w:t>
      </w:r>
      <w:r w:rsidR="008A60CB">
        <w:rPr>
          <w:rFonts w:ascii="Montserrat" w:hAnsi="Montserrat"/>
          <w:sz w:val="20"/>
          <w:szCs w:val="20"/>
        </w:rPr>
        <w:t>párrafos anteriores</w:t>
      </w:r>
      <w:r w:rsidRPr="00F53CC1">
        <w:rPr>
          <w:rFonts w:ascii="Montserrat" w:hAnsi="Montserrat"/>
          <w:sz w:val="20"/>
          <w:szCs w:val="20"/>
        </w:rPr>
        <w:t xml:space="preserve"> será de hasta $250.00 por servidor público al día, en congruencia con los tiempos y distancia donde se realicen las labores y su asignación será responsabilidad del área administrativa, cantidad que no deberá constituirse como complemento al sueldo del trabajador.</w:t>
      </w:r>
    </w:p>
    <w:p w14:paraId="23FB701D" w14:textId="77777777" w:rsidR="00E53C9A" w:rsidRPr="00E53C9A" w:rsidRDefault="00E53C9A" w:rsidP="00E53C9A">
      <w:pPr>
        <w:pStyle w:val="Prrafodelista"/>
        <w:rPr>
          <w:rFonts w:ascii="Montserrat" w:hAnsi="Montserrat"/>
          <w:sz w:val="20"/>
          <w:szCs w:val="20"/>
        </w:rPr>
      </w:pPr>
    </w:p>
    <w:p w14:paraId="6B7C8B5D" w14:textId="63868644" w:rsidR="00E53C9A" w:rsidRPr="00E53C9A" w:rsidRDefault="00E53C9A" w:rsidP="00E53C9A">
      <w:pPr>
        <w:pStyle w:val="Prrafodelista"/>
        <w:numPr>
          <w:ilvl w:val="0"/>
          <w:numId w:val="15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F53CC1">
        <w:rPr>
          <w:rFonts w:ascii="Montserrat" w:hAnsi="Montserrat"/>
          <w:sz w:val="20"/>
          <w:szCs w:val="20"/>
        </w:rPr>
        <w:t>Los Titulares de los Centros SCT deberán asegurar el uso racional y eficiente de los recursos, en apego a las Disposiciones de Austeridad y Disciplina Presupuestaria, así como la observancia de los presentes Lineamientos.</w:t>
      </w:r>
    </w:p>
    <w:p w14:paraId="303F9D5A" w14:textId="77777777" w:rsidR="00F53CC1" w:rsidRPr="00F53CC1" w:rsidRDefault="00F53CC1" w:rsidP="00F53CC1">
      <w:pPr>
        <w:pStyle w:val="Prrafodelista"/>
        <w:rPr>
          <w:rFonts w:ascii="Montserrat" w:hAnsi="Montserrat"/>
          <w:sz w:val="20"/>
          <w:szCs w:val="20"/>
        </w:rPr>
      </w:pPr>
    </w:p>
    <w:p w14:paraId="0AC7DB95" w14:textId="7F80C6C6" w:rsidR="00F53CC1" w:rsidRDefault="00F53CC1" w:rsidP="007E516D">
      <w:pPr>
        <w:pStyle w:val="Prrafodelista"/>
        <w:numPr>
          <w:ilvl w:val="0"/>
          <w:numId w:val="15"/>
        </w:numPr>
        <w:jc w:val="both"/>
        <w:rPr>
          <w:rFonts w:ascii="Montserrat" w:hAnsi="Montserrat"/>
          <w:sz w:val="20"/>
          <w:szCs w:val="20"/>
        </w:rPr>
      </w:pPr>
      <w:r w:rsidRPr="00F53CC1">
        <w:rPr>
          <w:rFonts w:ascii="Montserrat" w:hAnsi="Montserrat"/>
          <w:sz w:val="20"/>
          <w:szCs w:val="20"/>
        </w:rPr>
        <w:t>El servidor público comisionado, deberá presentar un informe</w:t>
      </w:r>
      <w:r w:rsidR="001B3E14">
        <w:rPr>
          <w:rFonts w:ascii="Montserrat" w:hAnsi="Montserrat"/>
          <w:sz w:val="20"/>
          <w:szCs w:val="20"/>
        </w:rPr>
        <w:t xml:space="preserve"> por comisión</w:t>
      </w:r>
      <w:r w:rsidRPr="00F53CC1">
        <w:rPr>
          <w:rFonts w:ascii="Montserrat" w:hAnsi="Montserrat"/>
          <w:sz w:val="20"/>
          <w:szCs w:val="20"/>
        </w:rPr>
        <w:t xml:space="preserve"> sobre las</w:t>
      </w:r>
      <w:r w:rsidR="001B3E14">
        <w:rPr>
          <w:rFonts w:ascii="Montserrat" w:hAnsi="Montserrat"/>
          <w:sz w:val="20"/>
          <w:szCs w:val="20"/>
        </w:rPr>
        <w:t xml:space="preserve"> </w:t>
      </w:r>
      <w:r w:rsidRPr="00F53CC1">
        <w:rPr>
          <w:rFonts w:ascii="Montserrat" w:hAnsi="Montserrat"/>
          <w:sz w:val="20"/>
          <w:szCs w:val="20"/>
        </w:rPr>
        <w:t>actividades realizadas, firmado por éste y validado por el superior jerárquico</w:t>
      </w:r>
      <w:r w:rsidR="00682959">
        <w:rPr>
          <w:rFonts w:ascii="Montserrat" w:hAnsi="Montserrat"/>
          <w:sz w:val="20"/>
          <w:szCs w:val="20"/>
        </w:rPr>
        <w:t>,</w:t>
      </w:r>
      <w:r w:rsidR="001B3E14">
        <w:rPr>
          <w:rFonts w:ascii="Montserrat" w:hAnsi="Montserrat"/>
          <w:sz w:val="20"/>
          <w:szCs w:val="20"/>
        </w:rPr>
        <w:t xml:space="preserve"> </w:t>
      </w:r>
      <w:r w:rsidR="00682959">
        <w:rPr>
          <w:rFonts w:ascii="Montserrat" w:hAnsi="Montserrat"/>
          <w:sz w:val="20"/>
          <w:szCs w:val="20"/>
        </w:rPr>
        <w:t>d</w:t>
      </w:r>
      <w:r w:rsidR="001B3E14">
        <w:rPr>
          <w:rFonts w:ascii="Montserrat" w:hAnsi="Montserrat"/>
          <w:sz w:val="20"/>
          <w:szCs w:val="20"/>
        </w:rPr>
        <w:t xml:space="preserve">irigido al </w:t>
      </w:r>
      <w:r w:rsidRPr="00F53CC1">
        <w:rPr>
          <w:rFonts w:ascii="Montserrat" w:hAnsi="Montserrat"/>
          <w:sz w:val="20"/>
          <w:szCs w:val="20"/>
        </w:rPr>
        <w:t>Titular del Área Administrativa.</w:t>
      </w:r>
    </w:p>
    <w:p w14:paraId="3FF93F6E" w14:textId="77777777" w:rsidR="00F53CC1" w:rsidRDefault="00F53CC1" w:rsidP="00F53CC1">
      <w:pPr>
        <w:pStyle w:val="Prrafodelista"/>
        <w:rPr>
          <w:ins w:id="101" w:author="Maria Guadalupe Espinoza Suastegui" w:date="2023-08-04T09:46:00Z"/>
          <w:rFonts w:ascii="Montserrat" w:hAnsi="Montserrat"/>
          <w:sz w:val="20"/>
          <w:szCs w:val="20"/>
        </w:rPr>
      </w:pPr>
    </w:p>
    <w:p w14:paraId="26A5906D" w14:textId="77777777" w:rsidR="008D0B27" w:rsidRPr="00F53CC1" w:rsidRDefault="008D0B27" w:rsidP="00F53CC1">
      <w:pPr>
        <w:pStyle w:val="Prrafodelista"/>
        <w:rPr>
          <w:rFonts w:ascii="Montserrat" w:hAnsi="Montserrat"/>
          <w:sz w:val="20"/>
          <w:szCs w:val="20"/>
        </w:rPr>
      </w:pPr>
    </w:p>
    <w:p w14:paraId="3BDA8609" w14:textId="5D6A2A5B" w:rsidR="00AA1BFB" w:rsidRDefault="00AA1BFB" w:rsidP="007E516D">
      <w:pPr>
        <w:pStyle w:val="Prrafodelista"/>
        <w:numPr>
          <w:ilvl w:val="0"/>
          <w:numId w:val="15"/>
        </w:numPr>
        <w:jc w:val="both"/>
        <w:rPr>
          <w:rFonts w:ascii="Montserrat" w:hAnsi="Montserrat"/>
          <w:sz w:val="20"/>
          <w:szCs w:val="20"/>
        </w:rPr>
      </w:pPr>
      <w:r w:rsidRPr="00AA1BFB">
        <w:rPr>
          <w:rFonts w:ascii="Montserrat" w:hAnsi="Montserrat"/>
          <w:sz w:val="20"/>
          <w:szCs w:val="20"/>
        </w:rPr>
        <w:lastRenderedPageBreak/>
        <w:t xml:space="preserve">Las actividades que se realicen deberán corresponder a los programas y proyectos asociados a labores en zonas rurales, encomendados </w:t>
      </w:r>
      <w:r w:rsidR="005D07B5">
        <w:rPr>
          <w:rFonts w:ascii="Montserrat" w:hAnsi="Montserrat"/>
          <w:sz w:val="20"/>
          <w:szCs w:val="20"/>
        </w:rPr>
        <w:t>al Centro SCT</w:t>
      </w:r>
      <w:r w:rsidRPr="00AA1BFB">
        <w:rPr>
          <w:rFonts w:ascii="Montserrat" w:hAnsi="Montserrat"/>
          <w:sz w:val="20"/>
          <w:szCs w:val="20"/>
        </w:rPr>
        <w:t>.</w:t>
      </w:r>
    </w:p>
    <w:p w14:paraId="72E6F160" w14:textId="77777777" w:rsidR="00AA1BFB" w:rsidRPr="00AA1BFB" w:rsidRDefault="00AA1BFB" w:rsidP="00AA1BFB">
      <w:pPr>
        <w:pStyle w:val="Prrafodelista"/>
        <w:rPr>
          <w:rFonts w:ascii="Montserrat" w:hAnsi="Montserrat"/>
          <w:sz w:val="20"/>
          <w:szCs w:val="20"/>
        </w:rPr>
      </w:pPr>
    </w:p>
    <w:p w14:paraId="3FE607AE" w14:textId="4CE7C9E9" w:rsidR="00AA1BFB" w:rsidRDefault="00AA1BFB" w:rsidP="007E516D">
      <w:pPr>
        <w:pStyle w:val="Prrafodelista"/>
        <w:numPr>
          <w:ilvl w:val="0"/>
          <w:numId w:val="15"/>
        </w:numPr>
        <w:jc w:val="both"/>
        <w:rPr>
          <w:rFonts w:ascii="Montserrat" w:hAnsi="Montserrat"/>
          <w:sz w:val="20"/>
          <w:szCs w:val="20"/>
        </w:rPr>
      </w:pPr>
      <w:r w:rsidRPr="00AA1BFB">
        <w:rPr>
          <w:rFonts w:ascii="Montserrat" w:hAnsi="Montserrat"/>
          <w:sz w:val="20"/>
          <w:szCs w:val="20"/>
        </w:rPr>
        <w:t>Las erogaciones que se autoricen quedarán sujetas a la disponibilidad presupuestaria de</w:t>
      </w:r>
      <w:r w:rsidR="005D07B5">
        <w:rPr>
          <w:rFonts w:ascii="Montserrat" w:hAnsi="Montserrat"/>
          <w:sz w:val="20"/>
          <w:szCs w:val="20"/>
        </w:rPr>
        <w:t>l Centro SCT</w:t>
      </w:r>
      <w:r w:rsidRPr="00AA1BFB">
        <w:rPr>
          <w:rFonts w:ascii="Montserrat" w:hAnsi="Montserrat"/>
          <w:sz w:val="20"/>
          <w:szCs w:val="20"/>
        </w:rPr>
        <w:t>.</w:t>
      </w:r>
    </w:p>
    <w:p w14:paraId="7B58AE5C" w14:textId="77777777" w:rsidR="00AA1BFB" w:rsidRPr="00AA1BFB" w:rsidRDefault="00AA1BFB" w:rsidP="00AA1BFB">
      <w:pPr>
        <w:pStyle w:val="Prrafodelista"/>
        <w:rPr>
          <w:rFonts w:ascii="Montserrat" w:hAnsi="Montserrat"/>
          <w:sz w:val="20"/>
          <w:szCs w:val="20"/>
        </w:rPr>
      </w:pPr>
    </w:p>
    <w:p w14:paraId="12E2D1DF" w14:textId="283E04E5" w:rsidR="0071736E" w:rsidRPr="000B14FB" w:rsidRDefault="005D07B5" w:rsidP="007E516D">
      <w:pPr>
        <w:pStyle w:val="Prrafodelista"/>
        <w:numPr>
          <w:ilvl w:val="0"/>
          <w:numId w:val="15"/>
        </w:num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El Centro SCT </w:t>
      </w:r>
      <w:r w:rsidR="00AA1BFB" w:rsidRPr="00AA1BFB">
        <w:rPr>
          <w:rFonts w:ascii="Montserrat" w:hAnsi="Montserrat"/>
          <w:sz w:val="20"/>
          <w:szCs w:val="20"/>
        </w:rPr>
        <w:t xml:space="preserve">deberá elaborar un reporte </w:t>
      </w:r>
      <w:r w:rsidR="00E53C9A">
        <w:rPr>
          <w:rFonts w:ascii="Montserrat" w:hAnsi="Montserrat"/>
          <w:sz w:val="20"/>
          <w:szCs w:val="20"/>
        </w:rPr>
        <w:t>mensual</w:t>
      </w:r>
      <w:r w:rsidR="00AA1BFB" w:rsidRPr="00AA1BFB">
        <w:rPr>
          <w:rFonts w:ascii="Montserrat" w:hAnsi="Montserrat"/>
          <w:sz w:val="20"/>
          <w:szCs w:val="20"/>
        </w:rPr>
        <w:t xml:space="preserve"> correspondiente a los gastos de camino y presentarlo </w:t>
      </w:r>
      <w:r w:rsidR="00E43AEB">
        <w:rPr>
          <w:rFonts w:ascii="Montserrat" w:hAnsi="Montserrat"/>
          <w:sz w:val="20"/>
          <w:szCs w:val="20"/>
        </w:rPr>
        <w:t xml:space="preserve">en los primeros cinco (5) días del mes siguiente </w:t>
      </w:r>
      <w:r w:rsidR="00AA1BFB" w:rsidRPr="00AA1BFB">
        <w:rPr>
          <w:rFonts w:ascii="Montserrat" w:hAnsi="Montserrat"/>
          <w:sz w:val="20"/>
          <w:szCs w:val="20"/>
        </w:rPr>
        <w:t>a la</w:t>
      </w:r>
      <w:del w:id="102" w:author="Maria Guadalupe Espinoza Suastegui" w:date="2023-08-04T09:47:00Z">
        <w:r w:rsidR="00AA1BFB" w:rsidRPr="00AA1BFB" w:rsidDel="008D0B27">
          <w:rPr>
            <w:rFonts w:ascii="Montserrat" w:hAnsi="Montserrat"/>
            <w:sz w:val="20"/>
            <w:szCs w:val="20"/>
          </w:rPr>
          <w:delText xml:space="preserve"> Dirección General de Programación, Organización y</w:delText>
        </w:r>
        <w:r w:rsidR="00E43AEB" w:rsidDel="008D0B27">
          <w:rPr>
            <w:rFonts w:ascii="Montserrat" w:hAnsi="Montserrat"/>
            <w:sz w:val="20"/>
            <w:szCs w:val="20"/>
          </w:rPr>
          <w:delText xml:space="preserve"> </w:delText>
        </w:r>
        <w:r w:rsidR="00AA1BFB" w:rsidRPr="00AA1BFB" w:rsidDel="008D0B27">
          <w:rPr>
            <w:rFonts w:ascii="Montserrat" w:hAnsi="Montserrat"/>
            <w:sz w:val="20"/>
            <w:szCs w:val="20"/>
          </w:rPr>
          <w:delText>Presupuesto</w:delText>
        </w:r>
      </w:del>
      <w:ins w:id="103" w:author="Maria Guadalupe Espinoza Suastegui" w:date="2023-08-04T09:47:00Z">
        <w:r w:rsidR="008D0B27">
          <w:rPr>
            <w:rFonts w:ascii="Montserrat" w:hAnsi="Montserrat"/>
            <w:sz w:val="20"/>
            <w:szCs w:val="20"/>
          </w:rPr>
          <w:t xml:space="preserve"> D</w:t>
        </w:r>
      </w:ins>
      <w:ins w:id="104" w:author="Maria Guadalupe Espinoza Suastegui" w:date="2023-08-04T09:48:00Z">
        <w:r w:rsidR="008D0B27">
          <w:rPr>
            <w:rFonts w:ascii="Montserrat" w:hAnsi="Montserrat"/>
            <w:sz w:val="20"/>
            <w:szCs w:val="20"/>
          </w:rPr>
          <w:t>GPOP</w:t>
        </w:r>
      </w:ins>
      <w:r w:rsidR="00AA1BFB" w:rsidRPr="00AA1BFB">
        <w:rPr>
          <w:rFonts w:ascii="Montserrat" w:hAnsi="Montserrat"/>
          <w:sz w:val="20"/>
          <w:szCs w:val="20"/>
        </w:rPr>
        <w:t xml:space="preserve">, para efectos de seguimiento y control </w:t>
      </w:r>
      <w:r w:rsidR="00E43AEB">
        <w:rPr>
          <w:rFonts w:ascii="Montserrat" w:hAnsi="Montserrat"/>
          <w:sz w:val="20"/>
          <w:szCs w:val="20"/>
        </w:rPr>
        <w:t>presupuestario</w:t>
      </w:r>
      <w:r w:rsidR="001B3E14">
        <w:rPr>
          <w:rFonts w:ascii="Montserrat" w:hAnsi="Montserrat"/>
          <w:sz w:val="20"/>
          <w:szCs w:val="20"/>
        </w:rPr>
        <w:t xml:space="preserve"> con copia a la Unidad de Administración y Finanzas. </w:t>
      </w:r>
      <w:del w:id="105" w:author="Maria Guadalupe Espinoza Suastegui" w:date="2023-08-03T19:12:00Z">
        <w:r w:rsidR="00E43AEB" w:rsidDel="00A506A3">
          <w:rPr>
            <w:rFonts w:ascii="Montserrat" w:hAnsi="Montserrat"/>
            <w:sz w:val="20"/>
            <w:szCs w:val="20"/>
          </w:rPr>
          <w:delText xml:space="preserve">                 </w:delText>
        </w:r>
      </w:del>
      <w:r w:rsidR="00427C29" w:rsidRPr="00FD2AF1">
        <w:rPr>
          <w:rFonts w:ascii="Montserrat" w:hAnsi="Montserrat"/>
          <w:sz w:val="20"/>
          <w:szCs w:val="20"/>
        </w:rPr>
        <w:t>(Apéndice</w:t>
      </w:r>
      <w:ins w:id="106" w:author="Maria Guadalupe Espinoza Suastegui" w:date="2023-08-03T19:12:00Z">
        <w:r w:rsidR="00A506A3">
          <w:rPr>
            <w:rFonts w:ascii="Montserrat" w:hAnsi="Montserrat"/>
            <w:sz w:val="20"/>
            <w:szCs w:val="20"/>
          </w:rPr>
          <w:t xml:space="preserve"> </w:t>
        </w:r>
      </w:ins>
      <w:r w:rsidR="00FD2AF1" w:rsidRPr="00FD2AF1">
        <w:rPr>
          <w:rFonts w:ascii="Montserrat" w:hAnsi="Montserrat"/>
          <w:sz w:val="20"/>
          <w:szCs w:val="20"/>
        </w:rPr>
        <w:t>10</w:t>
      </w:r>
      <w:r w:rsidR="00427C29" w:rsidRPr="00FD2AF1">
        <w:rPr>
          <w:rFonts w:ascii="Montserrat" w:hAnsi="Montserrat"/>
          <w:sz w:val="20"/>
          <w:szCs w:val="20"/>
        </w:rPr>
        <w:t>)</w:t>
      </w:r>
      <w:ins w:id="107" w:author="Maria Guadalupe Espinoza Suastegui" w:date="2023-08-03T19:12:00Z">
        <w:r w:rsidR="00A506A3">
          <w:rPr>
            <w:rFonts w:ascii="Montserrat" w:hAnsi="Montserrat"/>
            <w:sz w:val="20"/>
            <w:szCs w:val="20"/>
          </w:rPr>
          <w:t>.</w:t>
        </w:r>
      </w:ins>
    </w:p>
    <w:p w14:paraId="29C2D12B" w14:textId="77777777" w:rsidR="002C1BCF" w:rsidRDefault="002C1BCF" w:rsidP="00EC16D5">
      <w:p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</w:p>
    <w:p w14:paraId="08A81C6E" w14:textId="75A8254F" w:rsidR="001F2520" w:rsidRDefault="001F2520" w:rsidP="007E516D">
      <w:pPr>
        <w:pStyle w:val="Prrafodelista"/>
        <w:numPr>
          <w:ilvl w:val="0"/>
          <w:numId w:val="2"/>
        </w:num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1F2520">
        <w:rPr>
          <w:rFonts w:ascii="Montserrat" w:hAnsi="Montserrat"/>
          <w:b/>
          <w:bCs/>
          <w:sz w:val="20"/>
          <w:szCs w:val="20"/>
        </w:rPr>
        <w:t>PASAJES</w:t>
      </w:r>
      <w:r w:rsidR="00436FA0">
        <w:rPr>
          <w:rFonts w:ascii="Montserrat" w:hAnsi="Montserrat"/>
          <w:b/>
          <w:bCs/>
          <w:sz w:val="20"/>
          <w:szCs w:val="20"/>
        </w:rPr>
        <w:t xml:space="preserve"> </w:t>
      </w:r>
      <w:r w:rsidRPr="001F2520">
        <w:rPr>
          <w:rFonts w:ascii="Montserrat" w:hAnsi="Montserrat"/>
          <w:b/>
          <w:bCs/>
          <w:sz w:val="20"/>
          <w:szCs w:val="20"/>
        </w:rPr>
        <w:t xml:space="preserve"> </w:t>
      </w:r>
    </w:p>
    <w:p w14:paraId="1E78EE10" w14:textId="77777777" w:rsidR="00ED077A" w:rsidRDefault="00ED077A" w:rsidP="00ED077A">
      <w:pPr>
        <w:tabs>
          <w:tab w:val="left" w:pos="2940"/>
        </w:tabs>
        <w:ind w:left="360"/>
        <w:jc w:val="both"/>
        <w:rPr>
          <w:rFonts w:ascii="Montserrat" w:hAnsi="Montserrat"/>
          <w:b/>
          <w:bCs/>
          <w:sz w:val="20"/>
          <w:szCs w:val="20"/>
        </w:rPr>
      </w:pPr>
    </w:p>
    <w:p w14:paraId="7161BEDA" w14:textId="77777777" w:rsidR="00ED077A" w:rsidRPr="002C1BCF" w:rsidRDefault="00ED077A" w:rsidP="002C1BCF">
      <w:pPr>
        <w:jc w:val="both"/>
        <w:rPr>
          <w:rFonts w:ascii="Montserrat" w:hAnsi="Montserrat"/>
          <w:sz w:val="20"/>
          <w:szCs w:val="20"/>
        </w:rPr>
      </w:pPr>
      <w:r w:rsidRPr="002C1BCF">
        <w:rPr>
          <w:rFonts w:ascii="Montserrat" w:hAnsi="Montserrat"/>
          <w:sz w:val="20"/>
          <w:szCs w:val="20"/>
        </w:rPr>
        <w:t>Para el otorgamiento de pasajes, se deberán utilizar los medios de transporte adecuados para trasladarse al destino.</w:t>
      </w:r>
    </w:p>
    <w:p w14:paraId="31DD0FD8" w14:textId="77777777" w:rsidR="00FE334A" w:rsidRPr="002C1BCF" w:rsidRDefault="00FE334A" w:rsidP="002C1BCF">
      <w:p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</w:p>
    <w:p w14:paraId="15A97161" w14:textId="2F97E481" w:rsidR="001F2520" w:rsidRPr="002C1BCF" w:rsidRDefault="00FE334A" w:rsidP="002C1BCF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2C1BCF">
        <w:rPr>
          <w:rFonts w:ascii="Montserrat" w:hAnsi="Montserrat"/>
          <w:sz w:val="20"/>
          <w:szCs w:val="20"/>
        </w:rPr>
        <w:t>Pasajes aéreos</w:t>
      </w:r>
      <w:ins w:id="108" w:author="Maria Guadalupe Espinoza Suastegui" w:date="2023-08-03T19:12:00Z">
        <w:r w:rsidR="00A506A3">
          <w:rPr>
            <w:rFonts w:ascii="Montserrat" w:hAnsi="Montserrat"/>
            <w:sz w:val="20"/>
            <w:szCs w:val="20"/>
          </w:rPr>
          <w:t>.</w:t>
        </w:r>
      </w:ins>
      <w:r w:rsidRPr="002C1BCF">
        <w:rPr>
          <w:rFonts w:ascii="Montserrat" w:hAnsi="Montserrat"/>
          <w:sz w:val="20"/>
          <w:szCs w:val="20"/>
        </w:rPr>
        <w:t xml:space="preserve"> </w:t>
      </w:r>
    </w:p>
    <w:p w14:paraId="7DCFFCCD" w14:textId="77777777" w:rsidR="00FE334A" w:rsidRPr="002C1BCF" w:rsidRDefault="00FE334A" w:rsidP="002C1BCF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623E7BBF" w14:textId="362D8EC0" w:rsidR="001F2520" w:rsidRDefault="001F2520" w:rsidP="002C1BCF">
      <w:pPr>
        <w:pStyle w:val="Prrafodelista"/>
        <w:numPr>
          <w:ilvl w:val="2"/>
          <w:numId w:val="2"/>
        </w:numPr>
        <w:tabs>
          <w:tab w:val="left" w:pos="2940"/>
        </w:tabs>
        <w:ind w:left="1276" w:hanging="567"/>
        <w:jc w:val="both"/>
        <w:rPr>
          <w:rFonts w:ascii="Montserrat" w:hAnsi="Montserrat"/>
          <w:sz w:val="20"/>
          <w:szCs w:val="20"/>
        </w:rPr>
      </w:pPr>
      <w:r w:rsidRPr="001F2520">
        <w:rPr>
          <w:rFonts w:ascii="Montserrat" w:hAnsi="Montserrat"/>
          <w:sz w:val="20"/>
          <w:szCs w:val="20"/>
        </w:rPr>
        <w:t>El ejercicio de los recursos por concepto de pasajes</w:t>
      </w:r>
      <w:r w:rsidR="00436FA0">
        <w:rPr>
          <w:rFonts w:ascii="Montserrat" w:hAnsi="Montserrat"/>
          <w:sz w:val="20"/>
          <w:szCs w:val="20"/>
        </w:rPr>
        <w:t xml:space="preserve"> aéreo</w:t>
      </w:r>
      <w:r w:rsidRPr="001F2520">
        <w:rPr>
          <w:rFonts w:ascii="Montserrat" w:hAnsi="Montserrat"/>
          <w:sz w:val="20"/>
          <w:szCs w:val="20"/>
        </w:rPr>
        <w:t xml:space="preserve"> deberá </w:t>
      </w:r>
      <w:del w:id="109" w:author="Maria Guadalupe Espinoza Suastegui" w:date="2023-08-03T19:13:00Z">
        <w:r w:rsidR="002C1BCF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1F2520">
        <w:rPr>
          <w:rFonts w:ascii="Montserrat" w:hAnsi="Montserrat"/>
          <w:sz w:val="20"/>
          <w:szCs w:val="20"/>
        </w:rPr>
        <w:t xml:space="preserve">realizarse de </w:t>
      </w:r>
      <w:del w:id="110" w:author="Maria Guadalupe Espinoza Suastegui" w:date="2023-08-03T19:12:00Z">
        <w:r w:rsidR="002C1BCF" w:rsidDel="00A506A3">
          <w:rPr>
            <w:rFonts w:ascii="Montserrat" w:hAnsi="Montserrat"/>
            <w:sz w:val="20"/>
            <w:szCs w:val="20"/>
          </w:rPr>
          <w:delText xml:space="preserve">                       </w:delText>
        </w:r>
      </w:del>
      <w:r w:rsidR="002C1BCF">
        <w:rPr>
          <w:rFonts w:ascii="Montserrat" w:hAnsi="Montserrat"/>
          <w:sz w:val="20"/>
          <w:szCs w:val="20"/>
        </w:rPr>
        <w:t xml:space="preserve"> </w:t>
      </w:r>
      <w:r w:rsidRPr="001F2520">
        <w:rPr>
          <w:rFonts w:ascii="Montserrat" w:hAnsi="Montserrat"/>
          <w:sz w:val="20"/>
          <w:szCs w:val="20"/>
        </w:rPr>
        <w:t xml:space="preserve">conformidad con las necesidades del servicio y con estricto apego al presupuesto </w:t>
      </w:r>
      <w:r w:rsidR="002C1BCF">
        <w:rPr>
          <w:rFonts w:ascii="Montserrat" w:hAnsi="Montserrat"/>
          <w:sz w:val="20"/>
          <w:szCs w:val="20"/>
        </w:rPr>
        <w:t xml:space="preserve">                       </w:t>
      </w:r>
      <w:r w:rsidRPr="001F2520">
        <w:rPr>
          <w:rFonts w:ascii="Montserrat" w:hAnsi="Montserrat"/>
          <w:sz w:val="20"/>
          <w:szCs w:val="20"/>
        </w:rPr>
        <w:t>autorizado.</w:t>
      </w:r>
    </w:p>
    <w:p w14:paraId="2A2B9F87" w14:textId="77777777" w:rsidR="001F2520" w:rsidRPr="001F2520" w:rsidRDefault="001F2520" w:rsidP="002C1BCF">
      <w:pPr>
        <w:ind w:left="1276" w:hanging="567"/>
      </w:pPr>
    </w:p>
    <w:p w14:paraId="4F37C920" w14:textId="18AA6727" w:rsidR="001F2520" w:rsidRDefault="00853DC9" w:rsidP="002C1BCF">
      <w:pPr>
        <w:pStyle w:val="Prrafodelista"/>
        <w:numPr>
          <w:ilvl w:val="2"/>
          <w:numId w:val="2"/>
        </w:numPr>
        <w:ind w:left="1276" w:hanging="567"/>
        <w:jc w:val="both"/>
        <w:rPr>
          <w:rFonts w:ascii="Montserrat" w:hAnsi="Montserrat"/>
          <w:sz w:val="20"/>
          <w:szCs w:val="20"/>
        </w:rPr>
      </w:pPr>
      <w:r w:rsidRPr="00853DC9">
        <w:rPr>
          <w:rFonts w:ascii="Montserrat" w:hAnsi="Montserrat"/>
          <w:sz w:val="20"/>
          <w:szCs w:val="20"/>
        </w:rPr>
        <w:t xml:space="preserve">El Área Administrativa deberá utilizar </w:t>
      </w:r>
      <w:r w:rsidR="00D713A0">
        <w:rPr>
          <w:rFonts w:ascii="Montserrat" w:hAnsi="Montserrat"/>
          <w:sz w:val="20"/>
          <w:szCs w:val="20"/>
        </w:rPr>
        <w:t>el mecanismo</w:t>
      </w:r>
      <w:r w:rsidRPr="00853DC9">
        <w:rPr>
          <w:rFonts w:ascii="Montserrat" w:hAnsi="Montserrat"/>
          <w:sz w:val="20"/>
          <w:szCs w:val="20"/>
        </w:rPr>
        <w:t xml:space="preserve"> de </w:t>
      </w:r>
      <w:r w:rsidR="00436FA0">
        <w:rPr>
          <w:rFonts w:ascii="Montserrat" w:hAnsi="Montserrat"/>
          <w:sz w:val="20"/>
          <w:szCs w:val="20"/>
        </w:rPr>
        <w:t>reserva</w:t>
      </w:r>
      <w:r w:rsidRPr="00853DC9">
        <w:rPr>
          <w:rFonts w:ascii="Montserrat" w:hAnsi="Montserrat"/>
          <w:sz w:val="20"/>
          <w:szCs w:val="20"/>
        </w:rPr>
        <w:t xml:space="preserve"> en pasajes </w:t>
      </w:r>
      <w:r w:rsidR="00FA255D">
        <w:rPr>
          <w:rFonts w:ascii="Montserrat" w:hAnsi="Montserrat"/>
          <w:sz w:val="20"/>
          <w:szCs w:val="20"/>
        </w:rPr>
        <w:t>aéreos</w:t>
      </w:r>
      <w:r w:rsidR="002C1BCF">
        <w:rPr>
          <w:rFonts w:ascii="Montserrat" w:hAnsi="Montserrat"/>
          <w:sz w:val="20"/>
          <w:szCs w:val="20"/>
        </w:rPr>
        <w:t xml:space="preserve"> </w:t>
      </w:r>
      <w:del w:id="111" w:author="Maria Guadalupe Espinoza Suastegui" w:date="2023-08-03T19:13:00Z">
        <w:r w:rsidR="002C1BCF" w:rsidDel="00A506A3">
          <w:rPr>
            <w:rFonts w:ascii="Montserrat" w:hAnsi="Montserrat"/>
            <w:sz w:val="20"/>
            <w:szCs w:val="20"/>
          </w:rPr>
          <w:delText xml:space="preserve">                </w:delText>
        </w:r>
        <w:r w:rsidR="00FA255D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853DC9">
        <w:rPr>
          <w:rFonts w:ascii="Montserrat" w:hAnsi="Montserrat"/>
          <w:sz w:val="20"/>
          <w:szCs w:val="20"/>
        </w:rPr>
        <w:t>nacionales e internacionales</w:t>
      </w:r>
      <w:r w:rsidR="00D713A0">
        <w:rPr>
          <w:rFonts w:ascii="Montserrat" w:hAnsi="Montserrat"/>
          <w:sz w:val="20"/>
          <w:szCs w:val="20"/>
        </w:rPr>
        <w:t xml:space="preserve"> establecido en el </w:t>
      </w:r>
      <w:r w:rsidR="00E43AEB">
        <w:rPr>
          <w:rFonts w:ascii="Montserrat" w:hAnsi="Montserrat"/>
          <w:sz w:val="20"/>
          <w:szCs w:val="20"/>
        </w:rPr>
        <w:t>O</w:t>
      </w:r>
      <w:r w:rsidR="00D713A0">
        <w:rPr>
          <w:rFonts w:ascii="Montserrat" w:hAnsi="Montserrat"/>
          <w:sz w:val="20"/>
          <w:szCs w:val="20"/>
        </w:rPr>
        <w:t xml:space="preserve">ficio </w:t>
      </w:r>
      <w:r w:rsidR="00E43AEB">
        <w:rPr>
          <w:rFonts w:ascii="Montserrat" w:hAnsi="Montserrat"/>
          <w:sz w:val="20"/>
          <w:szCs w:val="20"/>
        </w:rPr>
        <w:t>C</w:t>
      </w:r>
      <w:r w:rsidR="00D713A0">
        <w:rPr>
          <w:rFonts w:ascii="Montserrat" w:hAnsi="Montserrat"/>
          <w:sz w:val="20"/>
          <w:szCs w:val="20"/>
        </w:rPr>
        <w:t>ircular No. 5.0.-007/2023</w:t>
      </w:r>
      <w:r w:rsidRPr="00853DC9">
        <w:rPr>
          <w:rFonts w:ascii="Montserrat" w:hAnsi="Montserrat"/>
          <w:sz w:val="20"/>
          <w:szCs w:val="20"/>
        </w:rPr>
        <w:t>,</w:t>
      </w:r>
      <w:r w:rsidR="00E43AEB">
        <w:rPr>
          <w:rFonts w:ascii="Montserrat" w:hAnsi="Montserrat"/>
          <w:sz w:val="20"/>
          <w:szCs w:val="20"/>
        </w:rPr>
        <w:t xml:space="preserve"> signado por la persona</w:t>
      </w:r>
      <w:del w:id="112" w:author="Maria Guadalupe Espinoza Suastegui" w:date="2023-08-03T19:12:00Z">
        <w:r w:rsidR="00E43AEB" w:rsidDel="00A506A3">
          <w:rPr>
            <w:rFonts w:ascii="Montserrat" w:hAnsi="Montserrat"/>
            <w:sz w:val="20"/>
            <w:szCs w:val="20"/>
          </w:rPr>
          <w:delText>s</w:delText>
        </w:r>
      </w:del>
      <w:r w:rsidR="00E43AEB">
        <w:rPr>
          <w:rFonts w:ascii="Montserrat" w:hAnsi="Montserrat"/>
          <w:sz w:val="20"/>
          <w:szCs w:val="20"/>
        </w:rPr>
        <w:t xml:space="preserve"> Titular de la Unidad de Administración y Finanzas, </w:t>
      </w:r>
      <w:del w:id="113" w:author="Maria Guadalupe Espinoza Suastegui" w:date="2023-08-03T19:13:00Z">
        <w:r w:rsidRPr="00853DC9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="00A32BC6">
        <w:rPr>
          <w:rFonts w:ascii="Montserrat" w:hAnsi="Montserrat"/>
          <w:sz w:val="20"/>
          <w:szCs w:val="20"/>
        </w:rPr>
        <w:t>para</w:t>
      </w:r>
      <w:r w:rsidRPr="00853DC9">
        <w:rPr>
          <w:rFonts w:ascii="Montserrat" w:hAnsi="Montserrat"/>
          <w:sz w:val="20"/>
          <w:szCs w:val="20"/>
        </w:rPr>
        <w:t xml:space="preserve"> obtener un </w:t>
      </w:r>
      <w:del w:id="114" w:author="Maria Guadalupe Espinoza Suastegui" w:date="2023-08-03T19:13:00Z">
        <w:r w:rsidR="0064647C" w:rsidDel="00A506A3">
          <w:rPr>
            <w:rFonts w:ascii="Montserrat" w:hAnsi="Montserrat"/>
            <w:sz w:val="20"/>
            <w:szCs w:val="20"/>
          </w:rPr>
          <w:delText xml:space="preserve">             </w:delText>
        </w:r>
      </w:del>
      <w:r w:rsidRPr="00853DC9">
        <w:rPr>
          <w:rFonts w:ascii="Montserrat" w:hAnsi="Montserrat"/>
          <w:sz w:val="20"/>
          <w:szCs w:val="20"/>
        </w:rPr>
        <w:t>precio preferencial, recurriendo a la empresa</w:t>
      </w:r>
      <w:r w:rsidR="00266D82">
        <w:rPr>
          <w:rFonts w:ascii="Montserrat" w:hAnsi="Montserrat"/>
          <w:sz w:val="20"/>
          <w:szCs w:val="20"/>
        </w:rPr>
        <w:t xml:space="preserve"> que presta dicho servicio a la </w:t>
      </w:r>
      <w:del w:id="115" w:author="Maria Guadalupe Espinoza Suastegui" w:date="2023-08-04T09:46:00Z">
        <w:r w:rsidR="00266D82" w:rsidRPr="00A506A3" w:rsidDel="008D0B27">
          <w:rPr>
            <w:rFonts w:ascii="Montserrat" w:hAnsi="Montserrat"/>
            <w:sz w:val="20"/>
            <w:szCs w:val="20"/>
            <w:highlight w:val="yellow"/>
            <w:rPrChange w:id="116" w:author="Maria Guadalupe Espinoza Suastegui" w:date="2023-08-03T19:12:00Z">
              <w:rPr>
                <w:rFonts w:ascii="Montserrat" w:hAnsi="Montserrat"/>
                <w:sz w:val="20"/>
                <w:szCs w:val="20"/>
              </w:rPr>
            </w:rPrChange>
          </w:rPr>
          <w:delText>Secretaría</w:delText>
        </w:r>
      </w:del>
      <w:ins w:id="117" w:author="Maria Guadalupe Espinoza Suastegui" w:date="2023-08-04T09:47:00Z">
        <w:r w:rsidR="008D0B27">
          <w:rPr>
            <w:rFonts w:ascii="Montserrat" w:hAnsi="Montserrat"/>
            <w:sz w:val="20"/>
            <w:szCs w:val="20"/>
            <w:highlight w:val="yellow"/>
          </w:rPr>
          <w:t xml:space="preserve"> SICT</w:t>
        </w:r>
      </w:ins>
      <w:r w:rsidR="00266D82" w:rsidRPr="00A506A3">
        <w:rPr>
          <w:rFonts w:ascii="Montserrat" w:hAnsi="Montserrat"/>
          <w:sz w:val="20"/>
          <w:szCs w:val="20"/>
          <w:highlight w:val="yellow"/>
          <w:rPrChange w:id="118" w:author="Maria Guadalupe Espinoza Suastegui" w:date="2023-08-03T19:12:00Z">
            <w:rPr>
              <w:rFonts w:ascii="Montserrat" w:hAnsi="Montserrat"/>
              <w:sz w:val="20"/>
              <w:szCs w:val="20"/>
            </w:rPr>
          </w:rPrChange>
        </w:rPr>
        <w:t>.</w:t>
      </w:r>
      <w:r w:rsidR="00D713A0">
        <w:rPr>
          <w:rFonts w:ascii="Montserrat" w:hAnsi="Montserrat"/>
          <w:sz w:val="20"/>
          <w:szCs w:val="20"/>
        </w:rPr>
        <w:t xml:space="preserve"> </w:t>
      </w:r>
    </w:p>
    <w:p w14:paraId="1C9A11FE" w14:textId="77777777" w:rsidR="00BD044A" w:rsidRPr="00BD044A" w:rsidRDefault="00BD044A" w:rsidP="00682959">
      <w:pPr>
        <w:jc w:val="both"/>
        <w:rPr>
          <w:rFonts w:ascii="Montserrat" w:hAnsi="Montserrat"/>
          <w:sz w:val="20"/>
          <w:szCs w:val="20"/>
        </w:rPr>
      </w:pPr>
    </w:p>
    <w:p w14:paraId="0DF3D159" w14:textId="313441BC" w:rsidR="00BD044A" w:rsidRDefault="00BD044A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BD044A">
        <w:rPr>
          <w:rFonts w:ascii="Montserrat" w:hAnsi="Montserrat"/>
          <w:sz w:val="20"/>
          <w:szCs w:val="20"/>
        </w:rPr>
        <w:t xml:space="preserve">La aplicación contable por concepto de pasajes </w:t>
      </w:r>
      <w:r w:rsidR="00FA255D">
        <w:rPr>
          <w:rFonts w:ascii="Montserrat" w:hAnsi="Montserrat"/>
          <w:sz w:val="20"/>
          <w:szCs w:val="20"/>
        </w:rPr>
        <w:t xml:space="preserve">aéreos </w:t>
      </w:r>
      <w:r w:rsidRPr="00BD044A">
        <w:rPr>
          <w:rFonts w:ascii="Montserrat" w:hAnsi="Montserrat"/>
          <w:sz w:val="20"/>
          <w:szCs w:val="20"/>
        </w:rPr>
        <w:t xml:space="preserve">se efectuará en la partida </w:t>
      </w:r>
      <w:del w:id="119" w:author="Maria Guadalupe Espinoza Suastegui" w:date="2023-08-03T19:13:00Z">
        <w:r w:rsidR="006012EA" w:rsidDel="00A506A3">
          <w:rPr>
            <w:rFonts w:ascii="Montserrat" w:hAnsi="Montserrat"/>
            <w:sz w:val="20"/>
            <w:szCs w:val="20"/>
          </w:rPr>
          <w:delText xml:space="preserve">                       </w:delText>
        </w:r>
      </w:del>
      <w:r w:rsidR="006012EA">
        <w:rPr>
          <w:rFonts w:ascii="Montserrat" w:hAnsi="Montserrat"/>
          <w:sz w:val="20"/>
          <w:szCs w:val="20"/>
        </w:rPr>
        <w:t xml:space="preserve">            </w:t>
      </w:r>
      <w:r w:rsidRPr="00BD044A">
        <w:rPr>
          <w:rFonts w:ascii="Montserrat" w:hAnsi="Montserrat"/>
          <w:sz w:val="20"/>
          <w:szCs w:val="20"/>
        </w:rPr>
        <w:t>correspondiente del Clasificador por Objeto del Gasto para la Administración Pública Federal vigente.</w:t>
      </w:r>
    </w:p>
    <w:p w14:paraId="56198971" w14:textId="77777777" w:rsidR="00BD044A" w:rsidRPr="00BD044A" w:rsidRDefault="00BD044A" w:rsidP="00682959">
      <w:pPr>
        <w:pStyle w:val="Prrafodelista"/>
        <w:jc w:val="both"/>
        <w:rPr>
          <w:rFonts w:ascii="Montserrat" w:hAnsi="Montserrat"/>
          <w:sz w:val="20"/>
          <w:szCs w:val="20"/>
        </w:rPr>
      </w:pPr>
    </w:p>
    <w:p w14:paraId="251B9C2F" w14:textId="40C7E6D4" w:rsidR="00BD044A" w:rsidRDefault="00BD044A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BD044A">
        <w:rPr>
          <w:rFonts w:ascii="Montserrat" w:hAnsi="Montserrat"/>
          <w:sz w:val="20"/>
          <w:szCs w:val="20"/>
        </w:rPr>
        <w:t xml:space="preserve">Está prohibida la adquisición de boletos de transporte aéreo en primera clase o categoría de negocios. Se deberá optar por tarifas de categoría turista o comercial. </w:t>
      </w:r>
      <w:r w:rsidR="00D713A0">
        <w:rPr>
          <w:rFonts w:ascii="Montserrat" w:hAnsi="Montserrat"/>
          <w:sz w:val="20"/>
          <w:szCs w:val="20"/>
        </w:rPr>
        <w:t xml:space="preserve">Sólo en situaciones de urgencia, se podrá contratar otra tarifa, justificando debidamente los motivos por los cuales se hizo, mediante oficio dirigido a la DGRM, marcando copia de conocimiento a la DGPOP. </w:t>
      </w:r>
    </w:p>
    <w:p w14:paraId="6A50E2DB" w14:textId="77777777" w:rsidR="00BD044A" w:rsidRPr="00BD044A" w:rsidRDefault="00BD044A" w:rsidP="00682959">
      <w:pPr>
        <w:jc w:val="both"/>
        <w:rPr>
          <w:rFonts w:ascii="Montserrat" w:hAnsi="Montserrat"/>
          <w:sz w:val="20"/>
          <w:szCs w:val="20"/>
        </w:rPr>
      </w:pPr>
    </w:p>
    <w:p w14:paraId="3678DF41" w14:textId="55E95009" w:rsidR="00BD044A" w:rsidRDefault="00BD044A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BD044A">
        <w:rPr>
          <w:rFonts w:ascii="Montserrat" w:hAnsi="Montserrat"/>
          <w:sz w:val="20"/>
          <w:szCs w:val="20"/>
        </w:rPr>
        <w:t>La adquisición de boletos y pasajes de transporte aéreo se deberá realizar con</w:t>
      </w:r>
      <w:r w:rsidR="00FA255D">
        <w:rPr>
          <w:rFonts w:ascii="Montserrat" w:hAnsi="Montserrat"/>
          <w:sz w:val="20"/>
          <w:szCs w:val="20"/>
        </w:rPr>
        <w:t xml:space="preserve"> </w:t>
      </w:r>
      <w:r w:rsidR="00D713A0">
        <w:rPr>
          <w:rFonts w:ascii="Montserrat" w:hAnsi="Montserrat"/>
          <w:sz w:val="20"/>
          <w:szCs w:val="20"/>
        </w:rPr>
        <w:t xml:space="preserve">la mayor </w:t>
      </w:r>
      <w:del w:id="120" w:author="Maria Guadalupe Espinoza Suastegui" w:date="2023-08-03T19:13:00Z">
        <w:r w:rsidR="005E7511" w:rsidDel="00A506A3">
          <w:rPr>
            <w:rFonts w:ascii="Montserrat" w:hAnsi="Montserrat"/>
            <w:sz w:val="20"/>
            <w:szCs w:val="20"/>
          </w:rPr>
          <w:delText xml:space="preserve">                   </w:delText>
        </w:r>
      </w:del>
      <w:r w:rsidR="00D713A0">
        <w:rPr>
          <w:rFonts w:ascii="Montserrat" w:hAnsi="Montserrat"/>
          <w:sz w:val="20"/>
          <w:szCs w:val="20"/>
        </w:rPr>
        <w:t>anticipación posible</w:t>
      </w:r>
      <w:r w:rsidRPr="00BD044A">
        <w:rPr>
          <w:rFonts w:ascii="Montserrat" w:hAnsi="Montserrat"/>
          <w:sz w:val="20"/>
          <w:szCs w:val="20"/>
        </w:rPr>
        <w:t>, para asegurar menores costos</w:t>
      </w:r>
      <w:r w:rsidR="00FA255D">
        <w:rPr>
          <w:rFonts w:ascii="Montserrat" w:hAnsi="Montserrat"/>
          <w:sz w:val="20"/>
          <w:szCs w:val="20"/>
        </w:rPr>
        <w:t>.</w:t>
      </w:r>
    </w:p>
    <w:p w14:paraId="493E4C17" w14:textId="77777777" w:rsidR="005667E4" w:rsidRPr="005667E4" w:rsidRDefault="005667E4" w:rsidP="005667E4">
      <w:pPr>
        <w:pStyle w:val="Prrafodelista"/>
        <w:rPr>
          <w:rFonts w:ascii="Montserrat" w:hAnsi="Montserrat"/>
          <w:sz w:val="20"/>
          <w:szCs w:val="20"/>
        </w:rPr>
      </w:pPr>
    </w:p>
    <w:p w14:paraId="689EE0D3" w14:textId="44C81C9F" w:rsidR="005667E4" w:rsidRPr="002C1BCF" w:rsidRDefault="00FE334A" w:rsidP="002C1BCF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3.2 </w:t>
      </w:r>
      <w:r w:rsidR="005667E4" w:rsidRPr="002C1BCF">
        <w:rPr>
          <w:rFonts w:ascii="Montserrat" w:hAnsi="Montserrat"/>
          <w:sz w:val="20"/>
          <w:szCs w:val="20"/>
        </w:rPr>
        <w:t>Pasajes de transporte terrestre.</w:t>
      </w:r>
    </w:p>
    <w:p w14:paraId="17AB3C75" w14:textId="77777777" w:rsidR="005667E4" w:rsidRDefault="005667E4" w:rsidP="005667E4">
      <w:pPr>
        <w:pStyle w:val="Prrafodelista"/>
        <w:rPr>
          <w:rFonts w:ascii="Montserrat" w:hAnsi="Montserrat"/>
          <w:sz w:val="20"/>
          <w:szCs w:val="20"/>
        </w:rPr>
      </w:pPr>
    </w:p>
    <w:p w14:paraId="7C478A0A" w14:textId="282C1AD9" w:rsidR="005667E4" w:rsidRDefault="005667E4" w:rsidP="005667E4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sz w:val="20"/>
          <w:szCs w:val="20"/>
        </w:rPr>
      </w:pPr>
      <w:r w:rsidRPr="005667E4">
        <w:rPr>
          <w:rFonts w:ascii="Montserrat" w:hAnsi="Montserrat"/>
          <w:sz w:val="20"/>
          <w:szCs w:val="20"/>
        </w:rPr>
        <w:t>Viaje sin pernocta</w:t>
      </w:r>
      <w:r>
        <w:rPr>
          <w:rFonts w:ascii="Montserrat" w:hAnsi="Montserrat"/>
          <w:sz w:val="20"/>
          <w:szCs w:val="20"/>
        </w:rPr>
        <w:t>.</w:t>
      </w:r>
    </w:p>
    <w:p w14:paraId="5E2EA1B3" w14:textId="77777777" w:rsidR="008D1416" w:rsidRDefault="008D1416" w:rsidP="002C1BCF">
      <w:pPr>
        <w:pStyle w:val="Prrafodelista"/>
        <w:ind w:left="1440" w:firstLine="0"/>
        <w:jc w:val="both"/>
        <w:rPr>
          <w:rFonts w:ascii="Montserrat" w:hAnsi="Montserrat"/>
          <w:sz w:val="20"/>
          <w:szCs w:val="20"/>
        </w:rPr>
      </w:pPr>
    </w:p>
    <w:p w14:paraId="5381F99F" w14:textId="36BFF048" w:rsidR="005667E4" w:rsidRDefault="005667E4" w:rsidP="005667E4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  <w:r w:rsidRPr="005667E4">
        <w:rPr>
          <w:rFonts w:ascii="Montserrat" w:hAnsi="Montserrat"/>
          <w:sz w:val="20"/>
          <w:szCs w:val="20"/>
        </w:rPr>
        <w:t xml:space="preserve">El costo del pasaje terrestre se cubrirá con la cuota diaria que reciba la persona comisionada, o bien, se le pagará vía reembolso, después de concluida la comisión, para lo cual deberá </w:t>
      </w:r>
      <w:del w:id="121" w:author="Maria Guadalupe Espinoza Suastegui" w:date="2023-08-03T19:13:00Z">
        <w:r w:rsidDel="00A506A3">
          <w:rPr>
            <w:rFonts w:ascii="Montserrat" w:hAnsi="Montserrat"/>
            <w:sz w:val="20"/>
            <w:szCs w:val="20"/>
          </w:rPr>
          <w:delText xml:space="preserve">       </w:delText>
        </w:r>
      </w:del>
      <w:r w:rsidRPr="005667E4">
        <w:rPr>
          <w:rFonts w:ascii="Montserrat" w:hAnsi="Montserrat"/>
          <w:sz w:val="20"/>
          <w:szCs w:val="20"/>
        </w:rPr>
        <w:t>presentar, además de los boletos, la factura que emita la empresa de trasportes a nombre de la S</w:t>
      </w:r>
      <w:r>
        <w:rPr>
          <w:rFonts w:ascii="Montserrat" w:hAnsi="Montserrat"/>
          <w:sz w:val="20"/>
          <w:szCs w:val="20"/>
        </w:rPr>
        <w:t>I</w:t>
      </w:r>
      <w:r w:rsidRPr="005667E4">
        <w:rPr>
          <w:rFonts w:ascii="Montserrat" w:hAnsi="Montserrat"/>
          <w:sz w:val="20"/>
          <w:szCs w:val="20"/>
        </w:rPr>
        <w:t>CT, con los datos fiscales que previamente comunique el área administrativa a la persona comisionada</w:t>
      </w:r>
      <w:r>
        <w:rPr>
          <w:rFonts w:ascii="Montserrat" w:hAnsi="Montserrat"/>
          <w:sz w:val="20"/>
          <w:szCs w:val="20"/>
        </w:rPr>
        <w:t>.</w:t>
      </w:r>
    </w:p>
    <w:p w14:paraId="7C3B0E99" w14:textId="77777777" w:rsidR="005667E4" w:rsidRDefault="005667E4" w:rsidP="005667E4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7732FEBB" w14:textId="02A5D8C7" w:rsidR="005667E4" w:rsidRDefault="005667E4" w:rsidP="005667E4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sz w:val="20"/>
          <w:szCs w:val="20"/>
        </w:rPr>
      </w:pPr>
      <w:r w:rsidRPr="005667E4">
        <w:rPr>
          <w:rFonts w:ascii="Montserrat" w:hAnsi="Montserrat"/>
          <w:sz w:val="20"/>
          <w:szCs w:val="20"/>
        </w:rPr>
        <w:lastRenderedPageBreak/>
        <w:t>Viaje con pernocta.</w:t>
      </w:r>
    </w:p>
    <w:p w14:paraId="7F0635C5" w14:textId="77777777" w:rsidR="00E53C9A" w:rsidRDefault="00E53C9A" w:rsidP="00E53C9A">
      <w:pPr>
        <w:pStyle w:val="Prrafodelista"/>
        <w:ind w:left="1440" w:firstLine="0"/>
        <w:jc w:val="both"/>
        <w:rPr>
          <w:rFonts w:ascii="Montserrat" w:hAnsi="Montserrat"/>
          <w:sz w:val="20"/>
          <w:szCs w:val="20"/>
        </w:rPr>
      </w:pPr>
    </w:p>
    <w:p w14:paraId="0282CA15" w14:textId="29773430" w:rsidR="00AB5FE4" w:rsidRDefault="005667E4" w:rsidP="005667E4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  <w:r w:rsidRPr="005667E4">
        <w:rPr>
          <w:rFonts w:ascii="Montserrat" w:hAnsi="Montserrat"/>
          <w:sz w:val="20"/>
          <w:szCs w:val="20"/>
        </w:rPr>
        <w:t>La U</w:t>
      </w:r>
      <w:r>
        <w:rPr>
          <w:rFonts w:ascii="Montserrat" w:hAnsi="Montserrat"/>
          <w:sz w:val="20"/>
          <w:szCs w:val="20"/>
        </w:rPr>
        <w:t>nidad Administrativa Central</w:t>
      </w:r>
      <w:r w:rsidRPr="005667E4">
        <w:rPr>
          <w:rFonts w:ascii="Montserrat" w:hAnsi="Montserrat"/>
          <w:sz w:val="20"/>
          <w:szCs w:val="20"/>
        </w:rPr>
        <w:t xml:space="preserve"> o Centro SCT cubrirá a la persona comisionada, vía </w:t>
      </w:r>
      <w:del w:id="122" w:author="Maria Guadalupe Espinoza Suastegui" w:date="2023-08-03T19:13:00Z">
        <w:r w:rsidDel="00A506A3">
          <w:rPr>
            <w:rFonts w:ascii="Montserrat" w:hAnsi="Montserrat"/>
            <w:sz w:val="20"/>
            <w:szCs w:val="20"/>
          </w:rPr>
          <w:delText xml:space="preserve">                 </w:delText>
        </w:r>
      </w:del>
      <w:r w:rsidRPr="005667E4">
        <w:rPr>
          <w:rFonts w:ascii="Montserrat" w:hAnsi="Montserrat"/>
          <w:sz w:val="20"/>
          <w:szCs w:val="20"/>
        </w:rPr>
        <w:t>reembolso, el costo del pasaje terrestre, que sería independiente del monto de la cuota diaria que se entregue para alimentación, hospedaje y otros gastos estrictamente necesarios para el desempeño de la comisión, de los autorizados en las disposiciones jurídicas aplicables.</w:t>
      </w:r>
    </w:p>
    <w:p w14:paraId="73730691" w14:textId="77777777" w:rsidR="005667E4" w:rsidRPr="005667E4" w:rsidRDefault="005667E4" w:rsidP="005667E4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0323766C" w14:textId="34E0BA58" w:rsidR="00AB5FE4" w:rsidRPr="00682959" w:rsidRDefault="0060062C" w:rsidP="00682959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Para el caso de a</w:t>
      </w:r>
      <w:r w:rsidR="00AB5FE4" w:rsidRPr="00682959">
        <w:rPr>
          <w:rFonts w:ascii="Montserrat" w:hAnsi="Montserrat"/>
          <w:sz w:val="20"/>
          <w:szCs w:val="20"/>
        </w:rPr>
        <w:t>poyo de</w:t>
      </w:r>
      <w:r>
        <w:rPr>
          <w:rFonts w:ascii="Montserrat" w:hAnsi="Montserrat"/>
          <w:sz w:val="20"/>
          <w:szCs w:val="20"/>
        </w:rPr>
        <w:t xml:space="preserve"> pasajes para el personal que realiza funciones de mensajería, quedara sujeto a lo siguiente:</w:t>
      </w:r>
    </w:p>
    <w:p w14:paraId="57579DCA" w14:textId="77777777" w:rsidR="00AB5FE4" w:rsidRPr="0060062C" w:rsidRDefault="00AB5FE4" w:rsidP="0060062C">
      <w:pPr>
        <w:rPr>
          <w:rFonts w:ascii="Montserrat" w:hAnsi="Montserrat"/>
          <w:sz w:val="20"/>
          <w:szCs w:val="20"/>
        </w:rPr>
      </w:pPr>
    </w:p>
    <w:p w14:paraId="04E4C49E" w14:textId="2AEBA6BD" w:rsidR="00AB5FE4" w:rsidRDefault="00AB5FE4" w:rsidP="007E516D">
      <w:pPr>
        <w:pStyle w:val="Prrafodelista"/>
        <w:numPr>
          <w:ilvl w:val="0"/>
          <w:numId w:val="16"/>
        </w:numPr>
        <w:jc w:val="both"/>
        <w:rPr>
          <w:rFonts w:ascii="Montserrat" w:hAnsi="Montserrat"/>
          <w:sz w:val="20"/>
          <w:szCs w:val="20"/>
        </w:rPr>
      </w:pPr>
      <w:r w:rsidRPr="00AB5FE4">
        <w:rPr>
          <w:rFonts w:ascii="Montserrat" w:hAnsi="Montserrat"/>
          <w:sz w:val="20"/>
          <w:szCs w:val="20"/>
        </w:rPr>
        <w:t>Las Unidades Administrativas Centrales</w:t>
      </w:r>
      <w:r w:rsidR="000348D0">
        <w:rPr>
          <w:rFonts w:ascii="Montserrat" w:hAnsi="Montserrat"/>
          <w:sz w:val="20"/>
          <w:szCs w:val="20"/>
        </w:rPr>
        <w:t xml:space="preserve"> y Centros SCT</w:t>
      </w:r>
      <w:r w:rsidRPr="00AB5FE4">
        <w:rPr>
          <w:rFonts w:ascii="Montserrat" w:hAnsi="Montserrat"/>
          <w:sz w:val="20"/>
          <w:szCs w:val="20"/>
        </w:rPr>
        <w:t xml:space="preserve"> solicitarán mediante Oficio</w:t>
      </w:r>
      <w:r w:rsidR="000348D0">
        <w:rPr>
          <w:rFonts w:ascii="Montserrat" w:hAnsi="Montserrat"/>
          <w:sz w:val="20"/>
          <w:szCs w:val="20"/>
        </w:rPr>
        <w:t xml:space="preserve"> </w:t>
      </w:r>
      <w:del w:id="123" w:author="Maria Guadalupe Espinoza Suastegui" w:date="2023-08-03T19:13:00Z">
        <w:r w:rsidR="000348D0" w:rsidDel="00A506A3">
          <w:rPr>
            <w:rFonts w:ascii="Montserrat" w:hAnsi="Montserrat"/>
            <w:sz w:val="20"/>
            <w:szCs w:val="20"/>
          </w:rPr>
          <w:delText xml:space="preserve">         </w:delText>
        </w:r>
        <w:r w:rsidRPr="00AB5FE4" w:rsidDel="00A506A3">
          <w:rPr>
            <w:rFonts w:ascii="Montserrat" w:hAnsi="Montserrat"/>
            <w:sz w:val="20"/>
            <w:szCs w:val="20"/>
          </w:rPr>
          <w:delText xml:space="preserve"> </w:delText>
        </w:r>
      </w:del>
      <w:r w:rsidRPr="00AB5FE4">
        <w:rPr>
          <w:rFonts w:ascii="Montserrat" w:hAnsi="Montserrat"/>
          <w:sz w:val="20"/>
          <w:szCs w:val="20"/>
        </w:rPr>
        <w:t>dirigido a</w:t>
      </w:r>
      <w:r w:rsidR="000348D0">
        <w:rPr>
          <w:rFonts w:ascii="Montserrat" w:hAnsi="Montserrat"/>
          <w:sz w:val="20"/>
          <w:szCs w:val="20"/>
        </w:rPr>
        <w:t xml:space="preserve"> </w:t>
      </w:r>
      <w:r w:rsidRPr="00AB5FE4">
        <w:rPr>
          <w:rFonts w:ascii="Montserrat" w:hAnsi="Montserrat"/>
          <w:sz w:val="20"/>
          <w:szCs w:val="20"/>
        </w:rPr>
        <w:t>la</w:t>
      </w:r>
      <w:r w:rsidR="000348D0">
        <w:rPr>
          <w:rFonts w:ascii="Montserrat" w:hAnsi="Montserrat"/>
          <w:sz w:val="20"/>
          <w:szCs w:val="20"/>
        </w:rPr>
        <w:t xml:space="preserve"> </w:t>
      </w:r>
      <w:r w:rsidRPr="00AB5FE4">
        <w:rPr>
          <w:rFonts w:ascii="Montserrat" w:hAnsi="Montserrat"/>
          <w:sz w:val="20"/>
          <w:szCs w:val="20"/>
        </w:rPr>
        <w:t>DGPOP, el monto mensual, mismo que, no podrá ser mayor al del año anterior.</w:t>
      </w:r>
    </w:p>
    <w:p w14:paraId="14039C3E" w14:textId="77777777" w:rsidR="00AB5FE4" w:rsidRDefault="00AB5FE4" w:rsidP="00AB5FE4">
      <w:pPr>
        <w:pStyle w:val="Prrafodelista"/>
        <w:ind w:left="1440" w:firstLine="0"/>
        <w:jc w:val="both"/>
        <w:rPr>
          <w:rFonts w:ascii="Montserrat" w:hAnsi="Montserrat"/>
          <w:sz w:val="20"/>
          <w:szCs w:val="20"/>
        </w:rPr>
      </w:pPr>
    </w:p>
    <w:p w14:paraId="50D642A1" w14:textId="624C574E" w:rsidR="00AB5FE4" w:rsidRDefault="00AB5FE4" w:rsidP="007E516D">
      <w:pPr>
        <w:pStyle w:val="Prrafodelista"/>
        <w:numPr>
          <w:ilvl w:val="0"/>
          <w:numId w:val="16"/>
        </w:numPr>
        <w:jc w:val="both"/>
        <w:rPr>
          <w:rFonts w:ascii="Montserrat" w:hAnsi="Montserrat"/>
          <w:sz w:val="20"/>
          <w:szCs w:val="20"/>
        </w:rPr>
      </w:pPr>
      <w:r w:rsidRPr="00AB5FE4">
        <w:rPr>
          <w:rFonts w:ascii="Montserrat" w:hAnsi="Montserrat"/>
          <w:sz w:val="20"/>
          <w:szCs w:val="20"/>
        </w:rPr>
        <w:t xml:space="preserve">La Dirección Ejecutiva de Finanzas adscrita a la DGPOP, autorizará por escrito la </w:t>
      </w:r>
      <w:del w:id="124" w:author="Maria Guadalupe Espinoza Suastegui" w:date="2023-08-03T19:13:00Z">
        <w:r w:rsidDel="00A506A3">
          <w:rPr>
            <w:rFonts w:ascii="Montserrat" w:hAnsi="Montserrat"/>
            <w:sz w:val="20"/>
            <w:szCs w:val="20"/>
          </w:rPr>
          <w:delText xml:space="preserve">              </w:delText>
        </w:r>
      </w:del>
      <w:r w:rsidRPr="00AB5FE4">
        <w:rPr>
          <w:rFonts w:ascii="Montserrat" w:hAnsi="Montserrat"/>
          <w:sz w:val="20"/>
          <w:szCs w:val="20"/>
        </w:rPr>
        <w:t>solicitud que formule cada Unidad Administrativa Central</w:t>
      </w:r>
      <w:r w:rsidR="000348D0">
        <w:rPr>
          <w:rFonts w:ascii="Montserrat" w:hAnsi="Montserrat"/>
          <w:sz w:val="20"/>
          <w:szCs w:val="20"/>
        </w:rPr>
        <w:t xml:space="preserve"> y Centro SCT</w:t>
      </w:r>
      <w:r w:rsidRPr="00AB5FE4">
        <w:rPr>
          <w:rFonts w:ascii="Montserrat" w:hAnsi="Montserrat"/>
          <w:sz w:val="20"/>
          <w:szCs w:val="20"/>
        </w:rPr>
        <w:t xml:space="preserve">, siempre y cuando cuenten con </w:t>
      </w:r>
      <w:r w:rsidR="0064647C">
        <w:rPr>
          <w:rFonts w:ascii="Montserrat" w:hAnsi="Montserrat"/>
          <w:sz w:val="20"/>
          <w:szCs w:val="20"/>
        </w:rPr>
        <w:t>suficiencia presupuestal.</w:t>
      </w:r>
    </w:p>
    <w:p w14:paraId="2371F8CB" w14:textId="77777777" w:rsidR="00AB5FE4" w:rsidRPr="00AB5FE4" w:rsidRDefault="00AB5FE4" w:rsidP="00AB5FE4">
      <w:pPr>
        <w:pStyle w:val="Prrafodelista"/>
        <w:rPr>
          <w:rFonts w:ascii="Montserrat" w:hAnsi="Montserrat"/>
          <w:sz w:val="20"/>
          <w:szCs w:val="20"/>
        </w:rPr>
      </w:pPr>
    </w:p>
    <w:p w14:paraId="659515CB" w14:textId="1AB9AF9E" w:rsidR="00AB5FE4" w:rsidRDefault="00AB5FE4" w:rsidP="007E516D">
      <w:pPr>
        <w:pStyle w:val="Prrafodelista"/>
        <w:numPr>
          <w:ilvl w:val="0"/>
          <w:numId w:val="16"/>
        </w:numPr>
        <w:jc w:val="both"/>
        <w:rPr>
          <w:rFonts w:ascii="Montserrat" w:hAnsi="Montserrat"/>
          <w:sz w:val="20"/>
          <w:szCs w:val="20"/>
        </w:rPr>
      </w:pPr>
      <w:r w:rsidRPr="00AB5FE4">
        <w:rPr>
          <w:rFonts w:ascii="Montserrat" w:hAnsi="Montserrat"/>
          <w:sz w:val="20"/>
          <w:szCs w:val="20"/>
        </w:rPr>
        <w:t xml:space="preserve">Se podrán pagar pasajes </w:t>
      </w:r>
      <w:r w:rsidR="0060062C">
        <w:rPr>
          <w:rFonts w:ascii="Montserrat" w:hAnsi="Montserrat"/>
          <w:sz w:val="20"/>
          <w:szCs w:val="20"/>
        </w:rPr>
        <w:t xml:space="preserve">únicamente </w:t>
      </w:r>
      <w:r w:rsidRPr="00AB5FE4">
        <w:rPr>
          <w:rFonts w:ascii="Montserrat" w:hAnsi="Montserrat"/>
          <w:sz w:val="20"/>
          <w:szCs w:val="20"/>
        </w:rPr>
        <w:t xml:space="preserve">al personal operativo hasta por </w:t>
      </w:r>
      <w:r w:rsidR="0060062C">
        <w:rPr>
          <w:rFonts w:ascii="Montserrat" w:hAnsi="Montserrat"/>
          <w:sz w:val="20"/>
          <w:szCs w:val="20"/>
        </w:rPr>
        <w:t xml:space="preserve">la cantidad de </w:t>
      </w:r>
      <w:r w:rsidRPr="00AB5FE4">
        <w:rPr>
          <w:rFonts w:ascii="Montserrat" w:hAnsi="Montserrat"/>
          <w:sz w:val="20"/>
          <w:szCs w:val="20"/>
        </w:rPr>
        <w:t>$900.00 (Novecientos pesos 00/100 M.N.) al mes, en cuyas funciones se incluyan la gestoría y mensajería.</w:t>
      </w:r>
    </w:p>
    <w:p w14:paraId="777C607B" w14:textId="77777777" w:rsidR="00AB5FE4" w:rsidRPr="00AB5FE4" w:rsidRDefault="00AB5FE4" w:rsidP="00AB5FE4">
      <w:pPr>
        <w:pStyle w:val="Prrafodelista"/>
        <w:rPr>
          <w:rFonts w:ascii="Montserrat" w:hAnsi="Montserrat"/>
          <w:sz w:val="20"/>
          <w:szCs w:val="20"/>
        </w:rPr>
      </w:pPr>
    </w:p>
    <w:p w14:paraId="0055964E" w14:textId="0831A34B" w:rsidR="00AB5FE4" w:rsidRDefault="00AB5FE4" w:rsidP="007E516D">
      <w:pPr>
        <w:pStyle w:val="Prrafodelista"/>
        <w:numPr>
          <w:ilvl w:val="0"/>
          <w:numId w:val="16"/>
        </w:numPr>
        <w:jc w:val="both"/>
        <w:rPr>
          <w:rFonts w:ascii="Montserrat" w:hAnsi="Montserrat"/>
          <w:sz w:val="20"/>
          <w:szCs w:val="20"/>
        </w:rPr>
      </w:pPr>
      <w:r w:rsidRPr="00AB5FE4">
        <w:rPr>
          <w:rFonts w:ascii="Montserrat" w:hAnsi="Montserrat"/>
          <w:sz w:val="20"/>
          <w:szCs w:val="20"/>
        </w:rPr>
        <w:t xml:space="preserve">Este gasto se deberá pagar con cargo al Fondo Rotatorio a través de la partida 37201 “Pasajes terrestres nacionales para labores en campo y de supervisión”, y se </w:t>
      </w:r>
      <w:del w:id="125" w:author="Maria Guadalupe Espinoza Suastegui" w:date="2023-08-03T19:14:00Z">
        <w:r w:rsidDel="00A506A3">
          <w:rPr>
            <w:rFonts w:ascii="Montserrat" w:hAnsi="Montserrat"/>
            <w:sz w:val="20"/>
            <w:szCs w:val="20"/>
          </w:rPr>
          <w:delText xml:space="preserve">                        </w:delText>
        </w:r>
      </w:del>
      <w:r>
        <w:rPr>
          <w:rFonts w:ascii="Montserrat" w:hAnsi="Montserrat"/>
          <w:sz w:val="20"/>
          <w:szCs w:val="20"/>
        </w:rPr>
        <w:t xml:space="preserve">  </w:t>
      </w:r>
      <w:r w:rsidRPr="00AB5FE4">
        <w:rPr>
          <w:rFonts w:ascii="Montserrat" w:hAnsi="Montserrat"/>
          <w:sz w:val="20"/>
          <w:szCs w:val="20"/>
        </w:rPr>
        <w:t>reembolsará el mismo por mes devengado.</w:t>
      </w:r>
    </w:p>
    <w:p w14:paraId="29D089D1" w14:textId="77777777" w:rsidR="000348D0" w:rsidRPr="0071736E" w:rsidRDefault="000348D0" w:rsidP="0071736E">
      <w:pPr>
        <w:rPr>
          <w:rFonts w:ascii="Montserrat" w:hAnsi="Montserrat"/>
          <w:sz w:val="20"/>
          <w:szCs w:val="20"/>
        </w:rPr>
      </w:pPr>
    </w:p>
    <w:p w14:paraId="12B51F72" w14:textId="6C7952E6" w:rsidR="0071736E" w:rsidRPr="0071736E" w:rsidRDefault="008B7969" w:rsidP="007E516D">
      <w:pPr>
        <w:pStyle w:val="Prrafodelista"/>
        <w:numPr>
          <w:ilvl w:val="0"/>
          <w:numId w:val="16"/>
        </w:num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</w:t>
      </w:r>
      <w:r w:rsidRPr="008B7969">
        <w:rPr>
          <w:rFonts w:ascii="Montserrat" w:hAnsi="Montserrat"/>
          <w:sz w:val="20"/>
          <w:szCs w:val="20"/>
        </w:rPr>
        <w:t>as Unidades Administrativas</w:t>
      </w:r>
      <w:r w:rsidR="0060062C">
        <w:rPr>
          <w:rFonts w:ascii="Montserrat" w:hAnsi="Montserrat"/>
          <w:sz w:val="20"/>
          <w:szCs w:val="20"/>
        </w:rPr>
        <w:t xml:space="preserve"> Centrales</w:t>
      </w:r>
      <w:r w:rsidRPr="008B7969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y Centros SCT </w:t>
      </w:r>
      <w:r w:rsidRPr="008B7969">
        <w:rPr>
          <w:rFonts w:ascii="Montserrat" w:hAnsi="Montserrat"/>
          <w:sz w:val="20"/>
          <w:szCs w:val="20"/>
        </w:rPr>
        <w:t xml:space="preserve">deberán de elaborar y difundir </w:t>
      </w:r>
      <w:r w:rsidR="0060062C">
        <w:rPr>
          <w:rFonts w:ascii="Montserrat" w:hAnsi="Montserrat"/>
          <w:sz w:val="20"/>
          <w:szCs w:val="20"/>
        </w:rPr>
        <w:t xml:space="preserve">mediante </w:t>
      </w:r>
      <w:r w:rsidR="0060062C" w:rsidRPr="008B7969">
        <w:rPr>
          <w:rFonts w:ascii="Montserrat" w:hAnsi="Montserrat"/>
          <w:sz w:val="20"/>
          <w:szCs w:val="20"/>
        </w:rPr>
        <w:t xml:space="preserve">comunicados y mensajería en general </w:t>
      </w:r>
      <w:r w:rsidR="0060062C">
        <w:rPr>
          <w:rFonts w:ascii="Montserrat" w:hAnsi="Montserrat"/>
          <w:sz w:val="20"/>
          <w:szCs w:val="20"/>
        </w:rPr>
        <w:t xml:space="preserve">las </w:t>
      </w:r>
      <w:r w:rsidRPr="008B7969">
        <w:rPr>
          <w:rFonts w:ascii="Montserrat" w:hAnsi="Montserrat"/>
          <w:sz w:val="20"/>
          <w:szCs w:val="20"/>
        </w:rPr>
        <w:t xml:space="preserve">rutas y horarios de traslado </w:t>
      </w:r>
      <w:r w:rsidR="0060062C">
        <w:rPr>
          <w:rFonts w:ascii="Montserrat" w:hAnsi="Montserrat"/>
          <w:sz w:val="20"/>
          <w:szCs w:val="20"/>
        </w:rPr>
        <w:t>al</w:t>
      </w:r>
      <w:r w:rsidRPr="008B7969">
        <w:rPr>
          <w:rFonts w:ascii="Montserrat" w:hAnsi="Montserrat"/>
          <w:sz w:val="20"/>
          <w:szCs w:val="20"/>
        </w:rPr>
        <w:t xml:space="preserve"> </w:t>
      </w:r>
      <w:del w:id="126" w:author="Maria Guadalupe Espinoza Suastegui" w:date="2023-08-03T19:14:00Z">
        <w:r w:rsidR="0060062C" w:rsidDel="00A506A3">
          <w:rPr>
            <w:rFonts w:ascii="Montserrat" w:hAnsi="Montserrat"/>
            <w:sz w:val="20"/>
            <w:szCs w:val="20"/>
          </w:rPr>
          <w:delText xml:space="preserve">             </w:delText>
        </w:r>
      </w:del>
      <w:r w:rsidRPr="008B7969">
        <w:rPr>
          <w:rFonts w:ascii="Montserrat" w:hAnsi="Montserrat"/>
          <w:sz w:val="20"/>
          <w:szCs w:val="20"/>
        </w:rPr>
        <w:t>personal</w:t>
      </w:r>
      <w:r w:rsidR="0060062C">
        <w:rPr>
          <w:rFonts w:ascii="Montserrat" w:hAnsi="Montserrat"/>
          <w:sz w:val="20"/>
          <w:szCs w:val="20"/>
        </w:rPr>
        <w:t xml:space="preserve"> antes descrito</w:t>
      </w:r>
      <w:r w:rsidRPr="008B7969">
        <w:rPr>
          <w:rFonts w:ascii="Montserrat" w:hAnsi="Montserrat"/>
          <w:sz w:val="20"/>
          <w:szCs w:val="20"/>
        </w:rPr>
        <w:t xml:space="preserve">, con el objeto de evitar duplicidad en la cobertura de rutas y </w:t>
      </w:r>
      <w:del w:id="127" w:author="Maria Guadalupe Espinoza Suastegui" w:date="2023-08-03T19:14:00Z">
        <w:r w:rsidR="0060062C" w:rsidDel="00A506A3">
          <w:rPr>
            <w:rFonts w:ascii="Montserrat" w:hAnsi="Montserrat"/>
            <w:sz w:val="20"/>
            <w:szCs w:val="20"/>
          </w:rPr>
          <w:delText xml:space="preserve">               </w:delText>
        </w:r>
      </w:del>
      <w:r w:rsidRPr="008B7969">
        <w:rPr>
          <w:rFonts w:ascii="Montserrat" w:hAnsi="Montserrat"/>
          <w:sz w:val="20"/>
          <w:szCs w:val="20"/>
        </w:rPr>
        <w:t>destinos de servicio.</w:t>
      </w:r>
    </w:p>
    <w:p w14:paraId="1F826520" w14:textId="77777777" w:rsidR="0071736E" w:rsidRPr="0071736E" w:rsidRDefault="0071736E" w:rsidP="0071736E">
      <w:pPr>
        <w:pStyle w:val="Prrafodelista"/>
        <w:rPr>
          <w:rFonts w:ascii="Montserrat" w:hAnsi="Montserrat"/>
          <w:sz w:val="20"/>
          <w:szCs w:val="20"/>
        </w:rPr>
      </w:pPr>
    </w:p>
    <w:p w14:paraId="70E7A6E1" w14:textId="4CBA24D5" w:rsidR="000B14FB" w:rsidRPr="005667E4" w:rsidRDefault="0071736E" w:rsidP="000B14FB">
      <w:pPr>
        <w:pStyle w:val="Prrafodelista"/>
        <w:numPr>
          <w:ilvl w:val="0"/>
          <w:numId w:val="16"/>
        </w:numPr>
        <w:jc w:val="both"/>
        <w:rPr>
          <w:rFonts w:ascii="Montserrat" w:hAnsi="Montserrat"/>
          <w:sz w:val="20"/>
          <w:szCs w:val="20"/>
        </w:rPr>
      </w:pPr>
      <w:r w:rsidRPr="00AB5FE4">
        <w:rPr>
          <w:rFonts w:ascii="Montserrat" w:hAnsi="Montserrat"/>
          <w:sz w:val="20"/>
          <w:szCs w:val="20"/>
        </w:rPr>
        <w:t>Cada Unidad Administrativa deberá llevar una bitácora</w:t>
      </w:r>
      <w:r w:rsidR="007B4AD3">
        <w:rPr>
          <w:rFonts w:ascii="Montserrat" w:hAnsi="Montserrat"/>
          <w:sz w:val="20"/>
          <w:szCs w:val="20"/>
        </w:rPr>
        <w:t xml:space="preserve"> (Apéndice 11)</w:t>
      </w:r>
      <w:r w:rsidRPr="00AB5FE4">
        <w:rPr>
          <w:rFonts w:ascii="Montserrat" w:hAnsi="Montserrat"/>
          <w:sz w:val="20"/>
          <w:szCs w:val="20"/>
        </w:rPr>
        <w:t xml:space="preserve"> donde se </w:t>
      </w:r>
      <w:del w:id="128" w:author="Maria Guadalupe Espinoza Suastegui" w:date="2023-08-03T19:14:00Z">
        <w:r w:rsidR="007B4AD3" w:rsidDel="00A506A3">
          <w:rPr>
            <w:rFonts w:ascii="Montserrat" w:hAnsi="Montserrat"/>
            <w:sz w:val="20"/>
            <w:szCs w:val="20"/>
          </w:rPr>
          <w:delText xml:space="preserve">               </w:delText>
        </w:r>
      </w:del>
      <w:r w:rsidRPr="00AB5FE4">
        <w:rPr>
          <w:rFonts w:ascii="Montserrat" w:hAnsi="Montserrat"/>
          <w:sz w:val="20"/>
          <w:szCs w:val="20"/>
        </w:rPr>
        <w:t>registren los</w:t>
      </w:r>
      <w:r w:rsidR="007B4AD3">
        <w:rPr>
          <w:rFonts w:ascii="Montserrat" w:hAnsi="Montserrat"/>
          <w:sz w:val="20"/>
          <w:szCs w:val="20"/>
        </w:rPr>
        <w:t xml:space="preserve"> </w:t>
      </w:r>
      <w:r w:rsidRPr="00AB5FE4">
        <w:rPr>
          <w:rFonts w:ascii="Montserrat" w:hAnsi="Montserrat"/>
          <w:sz w:val="20"/>
          <w:szCs w:val="20"/>
        </w:rPr>
        <w:t>pasajes autorizados y su justificación</w:t>
      </w:r>
      <w:r>
        <w:rPr>
          <w:rFonts w:ascii="Montserrat" w:hAnsi="Montserrat"/>
          <w:sz w:val="20"/>
          <w:szCs w:val="20"/>
        </w:rPr>
        <w:t>,</w:t>
      </w:r>
      <w:r w:rsidRPr="000348D0">
        <w:t xml:space="preserve"> </w:t>
      </w:r>
      <w:r w:rsidRPr="000348D0">
        <w:rPr>
          <w:rFonts w:ascii="Montserrat" w:hAnsi="Montserrat"/>
          <w:sz w:val="20"/>
          <w:szCs w:val="20"/>
        </w:rPr>
        <w:t>la cual es sujeta a fiscalización</w:t>
      </w:r>
      <w:r>
        <w:rPr>
          <w:rFonts w:ascii="Montserrat" w:hAnsi="Montserrat"/>
          <w:sz w:val="20"/>
          <w:szCs w:val="20"/>
        </w:rPr>
        <w:t>, así mismo</w:t>
      </w:r>
      <w:r w:rsidR="006850F4">
        <w:rPr>
          <w:rFonts w:ascii="Montserrat" w:hAnsi="Montserrat"/>
          <w:sz w:val="20"/>
          <w:szCs w:val="20"/>
        </w:rPr>
        <w:t>,</w:t>
      </w:r>
      <w:r>
        <w:rPr>
          <w:rFonts w:ascii="Montserrat" w:hAnsi="Montserrat"/>
          <w:sz w:val="20"/>
          <w:szCs w:val="20"/>
        </w:rPr>
        <w:t xml:space="preserve"> se deberá remitir a DGPOP un informe trimestral de los </w:t>
      </w:r>
      <w:del w:id="129" w:author="Maria Guadalupe Espinoza Suastegui" w:date="2023-08-04T09:48:00Z">
        <w:r w:rsidR="007B4AD3" w:rsidDel="008D0B27">
          <w:rPr>
            <w:rFonts w:ascii="Montserrat" w:hAnsi="Montserrat"/>
            <w:sz w:val="20"/>
            <w:szCs w:val="20"/>
          </w:rPr>
          <w:delText xml:space="preserve"> </w:delText>
        </w:r>
      </w:del>
      <w:r>
        <w:rPr>
          <w:rFonts w:ascii="Montserrat" w:hAnsi="Montserrat"/>
          <w:sz w:val="20"/>
          <w:szCs w:val="20"/>
        </w:rPr>
        <w:t xml:space="preserve">servidores </w:t>
      </w:r>
      <w:r w:rsidRPr="000B14FB">
        <w:rPr>
          <w:rFonts w:ascii="Montserrat" w:hAnsi="Montserrat"/>
          <w:sz w:val="20"/>
          <w:szCs w:val="20"/>
        </w:rPr>
        <w:t>públicos que reciban el apoyo.</w:t>
      </w:r>
      <w:r w:rsidR="00AC6ED1" w:rsidRPr="000B14FB">
        <w:rPr>
          <w:rFonts w:ascii="Montserrat" w:hAnsi="Montserrat"/>
          <w:sz w:val="20"/>
          <w:szCs w:val="20"/>
        </w:rPr>
        <w:t xml:space="preserve"> </w:t>
      </w:r>
      <w:r w:rsidR="00AC6ED1" w:rsidRPr="00FB7B79">
        <w:rPr>
          <w:rFonts w:ascii="Montserrat" w:hAnsi="Montserrat"/>
          <w:sz w:val="20"/>
          <w:szCs w:val="20"/>
        </w:rPr>
        <w:t>(Apéndice</w:t>
      </w:r>
      <w:r w:rsidR="007B4AD3" w:rsidRPr="00FB7B79">
        <w:rPr>
          <w:rFonts w:ascii="Montserrat" w:hAnsi="Montserrat"/>
          <w:sz w:val="20"/>
          <w:szCs w:val="20"/>
        </w:rPr>
        <w:t xml:space="preserve"> 12</w:t>
      </w:r>
      <w:r w:rsidR="00AC6ED1" w:rsidRPr="00FB7B79">
        <w:rPr>
          <w:rFonts w:ascii="Montserrat" w:hAnsi="Montserrat"/>
          <w:sz w:val="20"/>
          <w:szCs w:val="20"/>
        </w:rPr>
        <w:t>)</w:t>
      </w:r>
    </w:p>
    <w:p w14:paraId="25A2E756" w14:textId="77777777" w:rsidR="007B4AD3" w:rsidRPr="000B14FB" w:rsidRDefault="007B4AD3" w:rsidP="000B14FB">
      <w:pPr>
        <w:jc w:val="both"/>
        <w:rPr>
          <w:rFonts w:ascii="Montserrat" w:hAnsi="Montserrat"/>
          <w:sz w:val="20"/>
          <w:szCs w:val="20"/>
        </w:rPr>
      </w:pPr>
    </w:p>
    <w:p w14:paraId="2C34CF42" w14:textId="77777777" w:rsidR="00C96BAB" w:rsidRDefault="006748D7" w:rsidP="00FE334A">
      <w:pPr>
        <w:pStyle w:val="Prrafodelista"/>
        <w:numPr>
          <w:ilvl w:val="0"/>
          <w:numId w:val="2"/>
        </w:numPr>
        <w:tabs>
          <w:tab w:val="left" w:pos="294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6748D7">
        <w:rPr>
          <w:rFonts w:ascii="Montserrat" w:hAnsi="Montserrat"/>
          <w:b/>
          <w:bCs/>
          <w:sz w:val="20"/>
          <w:szCs w:val="20"/>
        </w:rPr>
        <w:t>TRÁMITE</w:t>
      </w:r>
    </w:p>
    <w:p w14:paraId="745F03C3" w14:textId="77777777" w:rsidR="00C96BAB" w:rsidRDefault="00C96BAB" w:rsidP="00C96BAB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b/>
          <w:bCs/>
          <w:sz w:val="20"/>
          <w:szCs w:val="20"/>
        </w:rPr>
      </w:pPr>
    </w:p>
    <w:p w14:paraId="50599DBE" w14:textId="52B344AD" w:rsidR="004259C0" w:rsidRPr="00C96BAB" w:rsidRDefault="004259C0" w:rsidP="00C96BAB">
      <w:pPr>
        <w:pStyle w:val="Prrafodelista"/>
        <w:tabs>
          <w:tab w:val="left" w:pos="2940"/>
        </w:tabs>
        <w:ind w:left="720" w:firstLine="0"/>
        <w:jc w:val="both"/>
        <w:rPr>
          <w:rFonts w:ascii="Montserrat" w:hAnsi="Montserrat"/>
          <w:b/>
          <w:bCs/>
          <w:sz w:val="20"/>
          <w:szCs w:val="20"/>
        </w:rPr>
      </w:pPr>
      <w:r w:rsidRPr="00C96BAB">
        <w:rPr>
          <w:rFonts w:ascii="Montserrat" w:hAnsi="Montserrat"/>
          <w:sz w:val="20"/>
          <w:szCs w:val="20"/>
        </w:rPr>
        <w:t>Otorgamiento</w:t>
      </w:r>
      <w:ins w:id="130" w:author="Maria Guadalupe Espinoza Suastegui" w:date="2023-08-03T19:14:00Z">
        <w:r w:rsidR="00A506A3">
          <w:rPr>
            <w:rFonts w:ascii="Montserrat" w:hAnsi="Montserrat"/>
            <w:sz w:val="20"/>
            <w:szCs w:val="20"/>
          </w:rPr>
          <w:t>.</w:t>
        </w:r>
      </w:ins>
    </w:p>
    <w:p w14:paraId="41BBC76B" w14:textId="77777777" w:rsidR="000E2012" w:rsidRDefault="000E2012" w:rsidP="004259C0">
      <w:pPr>
        <w:pStyle w:val="Prrafodelista"/>
        <w:tabs>
          <w:tab w:val="left" w:pos="2940"/>
        </w:tabs>
        <w:ind w:left="1070" w:firstLine="0"/>
        <w:jc w:val="both"/>
        <w:rPr>
          <w:rFonts w:ascii="Montserrat" w:hAnsi="Montserrat"/>
          <w:sz w:val="20"/>
          <w:szCs w:val="20"/>
        </w:rPr>
      </w:pPr>
    </w:p>
    <w:p w14:paraId="23906F8C" w14:textId="1191ADA2" w:rsidR="004259C0" w:rsidRPr="00475B1E" w:rsidRDefault="004259C0" w:rsidP="00FE334A">
      <w:pPr>
        <w:pStyle w:val="Prrafodelista"/>
        <w:numPr>
          <w:ilvl w:val="1"/>
          <w:numId w:val="2"/>
        </w:numPr>
        <w:tabs>
          <w:tab w:val="left" w:pos="2940"/>
        </w:tabs>
        <w:jc w:val="both"/>
        <w:rPr>
          <w:rFonts w:ascii="Montserrat" w:hAnsi="Montserrat"/>
          <w:sz w:val="20"/>
          <w:szCs w:val="20"/>
        </w:rPr>
      </w:pPr>
      <w:r w:rsidRPr="00475B1E">
        <w:rPr>
          <w:rFonts w:ascii="Montserrat" w:hAnsi="Montserrat"/>
          <w:sz w:val="20"/>
          <w:szCs w:val="20"/>
        </w:rPr>
        <w:t>El Titular del Área Administrativa de la Unidad Administrativa</w:t>
      </w:r>
      <w:r w:rsidR="00561A8E" w:rsidRPr="00475B1E">
        <w:rPr>
          <w:rFonts w:ascii="Montserrat" w:hAnsi="Montserrat"/>
          <w:sz w:val="20"/>
          <w:szCs w:val="20"/>
        </w:rPr>
        <w:t xml:space="preserve"> </w:t>
      </w:r>
      <w:r w:rsidR="004A0E4E">
        <w:rPr>
          <w:rFonts w:ascii="Montserrat" w:hAnsi="Montserrat"/>
          <w:sz w:val="20"/>
          <w:szCs w:val="20"/>
        </w:rPr>
        <w:t xml:space="preserve">Central </w:t>
      </w:r>
      <w:r w:rsidR="00561A8E" w:rsidRPr="00475B1E">
        <w:rPr>
          <w:rFonts w:ascii="Montserrat" w:hAnsi="Montserrat"/>
          <w:sz w:val="20"/>
          <w:szCs w:val="20"/>
        </w:rPr>
        <w:t>y Centro SCT</w:t>
      </w:r>
      <w:r w:rsidRPr="00475B1E">
        <w:rPr>
          <w:rFonts w:ascii="Montserrat" w:hAnsi="Montserrat"/>
          <w:sz w:val="20"/>
          <w:szCs w:val="20"/>
        </w:rPr>
        <w:t>, será el responsable de realizar los trámites para su oportuna ministración, así como</w:t>
      </w:r>
      <w:r w:rsidR="0064647C">
        <w:rPr>
          <w:rFonts w:ascii="Montserrat" w:hAnsi="Montserrat"/>
          <w:sz w:val="20"/>
          <w:szCs w:val="20"/>
        </w:rPr>
        <w:t xml:space="preserve"> </w:t>
      </w:r>
      <w:r w:rsidRPr="00475B1E">
        <w:rPr>
          <w:rFonts w:ascii="Montserrat" w:hAnsi="Montserrat"/>
          <w:sz w:val="20"/>
          <w:szCs w:val="20"/>
        </w:rPr>
        <w:t xml:space="preserve">mantener </w:t>
      </w:r>
      <w:del w:id="131" w:author="Maria Guadalupe Espinoza Suastegui" w:date="2023-08-03T19:14:00Z">
        <w:r w:rsidR="0064647C" w:rsidDel="00A506A3">
          <w:rPr>
            <w:rFonts w:ascii="Montserrat" w:hAnsi="Montserrat"/>
            <w:sz w:val="20"/>
            <w:szCs w:val="20"/>
          </w:rPr>
          <w:delText xml:space="preserve">                  </w:delText>
        </w:r>
      </w:del>
      <w:r w:rsidRPr="00475B1E">
        <w:rPr>
          <w:rFonts w:ascii="Montserrat" w:hAnsi="Montserrat"/>
          <w:sz w:val="20"/>
          <w:szCs w:val="20"/>
        </w:rPr>
        <w:t>actualizados los expedientes respectivos.</w:t>
      </w:r>
    </w:p>
    <w:p w14:paraId="106EA371" w14:textId="77777777" w:rsidR="004259C0" w:rsidRDefault="004259C0" w:rsidP="004259C0">
      <w:pPr>
        <w:pStyle w:val="Prrafodelista"/>
        <w:tabs>
          <w:tab w:val="left" w:pos="2940"/>
        </w:tabs>
        <w:ind w:left="1430" w:firstLine="0"/>
        <w:jc w:val="both"/>
        <w:rPr>
          <w:rFonts w:ascii="Montserrat" w:hAnsi="Montserrat"/>
          <w:sz w:val="20"/>
          <w:szCs w:val="20"/>
        </w:rPr>
      </w:pPr>
    </w:p>
    <w:p w14:paraId="65ED7AD8" w14:textId="50DD377E" w:rsidR="00EA01AE" w:rsidRPr="000A6EE1" w:rsidRDefault="004259C0" w:rsidP="00EA01AE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4259C0">
        <w:rPr>
          <w:rFonts w:ascii="Montserrat" w:hAnsi="Montserrat"/>
          <w:sz w:val="20"/>
          <w:szCs w:val="20"/>
        </w:rPr>
        <w:t xml:space="preserve">La entrega de los viáticos se deberá realizar a través del Oficio de Comisión y Orden de </w:t>
      </w:r>
      <w:del w:id="132" w:author="Maria Guadalupe Espinoza Suastegui" w:date="2023-08-03T19:14:00Z">
        <w:r w:rsidR="004A0E4E" w:rsidDel="00A506A3">
          <w:rPr>
            <w:rFonts w:ascii="Montserrat" w:hAnsi="Montserrat"/>
            <w:sz w:val="20"/>
            <w:szCs w:val="20"/>
          </w:rPr>
          <w:delText xml:space="preserve">             </w:delText>
        </w:r>
      </w:del>
      <w:r w:rsidRPr="004259C0">
        <w:rPr>
          <w:rFonts w:ascii="Montserrat" w:hAnsi="Montserrat"/>
          <w:sz w:val="20"/>
          <w:szCs w:val="20"/>
        </w:rPr>
        <w:t xml:space="preserve">Ministración de Viáticos (Apéndice 1) firmada por el comisionado y por los </w:t>
      </w:r>
      <w:r w:rsidR="00F40FE9">
        <w:rPr>
          <w:rFonts w:ascii="Montserrat" w:hAnsi="Montserrat"/>
          <w:sz w:val="20"/>
          <w:szCs w:val="20"/>
        </w:rPr>
        <w:t>T</w:t>
      </w:r>
      <w:r w:rsidRPr="004259C0">
        <w:rPr>
          <w:rFonts w:ascii="Montserrat" w:hAnsi="Montserrat"/>
          <w:sz w:val="20"/>
          <w:szCs w:val="20"/>
        </w:rPr>
        <w:t xml:space="preserve">itulares del </w:t>
      </w:r>
      <w:r w:rsidR="00561A8E">
        <w:rPr>
          <w:rFonts w:ascii="Montserrat" w:hAnsi="Montserrat"/>
          <w:sz w:val="20"/>
          <w:szCs w:val="20"/>
        </w:rPr>
        <w:t>Á</w:t>
      </w:r>
      <w:r w:rsidRPr="004259C0">
        <w:rPr>
          <w:rFonts w:ascii="Montserrat" w:hAnsi="Montserrat"/>
          <w:sz w:val="20"/>
          <w:szCs w:val="20"/>
        </w:rPr>
        <w:t>rea</w:t>
      </w:r>
      <w:r w:rsidR="00E53C9A">
        <w:rPr>
          <w:rFonts w:ascii="Montserrat" w:hAnsi="Montserrat"/>
          <w:sz w:val="20"/>
          <w:szCs w:val="20"/>
        </w:rPr>
        <w:t xml:space="preserve">, </w:t>
      </w:r>
      <w:r w:rsidR="00DC58A4">
        <w:rPr>
          <w:rFonts w:ascii="Montserrat" w:hAnsi="Montserrat"/>
          <w:sz w:val="20"/>
          <w:szCs w:val="20"/>
        </w:rPr>
        <w:t>(</w:t>
      </w:r>
      <w:r w:rsidR="00E53C9A">
        <w:rPr>
          <w:rFonts w:ascii="Montserrat" w:hAnsi="Montserrat"/>
          <w:sz w:val="20"/>
          <w:szCs w:val="20"/>
        </w:rPr>
        <w:t xml:space="preserve">en caso </w:t>
      </w:r>
      <w:r w:rsidR="00EA01AE">
        <w:rPr>
          <w:rFonts w:ascii="Montserrat" w:hAnsi="Montserrat"/>
          <w:sz w:val="20"/>
          <w:szCs w:val="20"/>
        </w:rPr>
        <w:t xml:space="preserve">de las personas titulares de subsecretarías, de Unidades, </w:t>
      </w:r>
      <w:del w:id="133" w:author="Maria Guadalupe Espinoza Suastegui" w:date="2023-08-03T19:15:00Z">
        <w:r w:rsidR="00EA01AE" w:rsidDel="00121092">
          <w:rPr>
            <w:rFonts w:ascii="Montserrat" w:hAnsi="Montserrat"/>
            <w:sz w:val="20"/>
            <w:szCs w:val="20"/>
          </w:rPr>
          <w:delText xml:space="preserve"> </w:delText>
        </w:r>
      </w:del>
      <w:r w:rsidR="00EA01AE">
        <w:rPr>
          <w:rFonts w:ascii="Montserrat" w:hAnsi="Montserrat"/>
          <w:sz w:val="20"/>
          <w:szCs w:val="20"/>
        </w:rPr>
        <w:t xml:space="preserve">de las Direcciones </w:t>
      </w:r>
      <w:del w:id="134" w:author="Maria Guadalupe Espinoza Suastegui" w:date="2023-08-03T19:15:00Z">
        <w:r w:rsidR="00EA01AE" w:rsidDel="00121092">
          <w:rPr>
            <w:rFonts w:ascii="Montserrat" w:hAnsi="Montserrat"/>
            <w:sz w:val="20"/>
            <w:szCs w:val="20"/>
          </w:rPr>
          <w:delText xml:space="preserve">                 </w:delText>
        </w:r>
      </w:del>
      <w:r w:rsidR="00EA01AE">
        <w:rPr>
          <w:rFonts w:ascii="Montserrat" w:hAnsi="Montserrat"/>
          <w:sz w:val="20"/>
          <w:szCs w:val="20"/>
        </w:rPr>
        <w:t xml:space="preserve">Generales que dependan directamente del C. Secretario, así como de las Direcciones                        Generales de los Centros SCT  </w:t>
      </w:r>
      <w:r w:rsidR="00E53C9A">
        <w:rPr>
          <w:rFonts w:ascii="Montserrat" w:hAnsi="Montserrat"/>
          <w:sz w:val="20"/>
          <w:szCs w:val="20"/>
        </w:rPr>
        <w:t xml:space="preserve">de </w:t>
      </w:r>
      <w:r w:rsidR="00223C4D">
        <w:rPr>
          <w:rFonts w:ascii="Montserrat" w:hAnsi="Montserrat"/>
          <w:sz w:val="20"/>
          <w:szCs w:val="20"/>
        </w:rPr>
        <w:t xml:space="preserve">los titulares que </w:t>
      </w:r>
      <w:r w:rsidR="00E53C9A">
        <w:rPr>
          <w:rFonts w:ascii="Montserrat" w:hAnsi="Montserrat"/>
          <w:sz w:val="20"/>
          <w:szCs w:val="20"/>
        </w:rPr>
        <w:t>depend</w:t>
      </w:r>
      <w:r w:rsidR="00223C4D">
        <w:rPr>
          <w:rFonts w:ascii="Montserrat" w:hAnsi="Montserrat"/>
          <w:sz w:val="20"/>
          <w:szCs w:val="20"/>
        </w:rPr>
        <w:t>an</w:t>
      </w:r>
      <w:r w:rsidR="00DC58A4">
        <w:rPr>
          <w:rFonts w:ascii="Montserrat" w:hAnsi="Montserrat"/>
          <w:sz w:val="20"/>
          <w:szCs w:val="20"/>
        </w:rPr>
        <w:t xml:space="preserve"> directamente de la oficina del C. Secretario, el Oficio deberá ser firmado por la persona Titular de la Unidad de Administración y Finanzas)</w:t>
      </w:r>
      <w:r w:rsidRPr="004259C0">
        <w:rPr>
          <w:rFonts w:ascii="Montserrat" w:hAnsi="Montserrat"/>
          <w:sz w:val="20"/>
          <w:szCs w:val="20"/>
        </w:rPr>
        <w:t xml:space="preserve"> y de la Unidad Administrativa</w:t>
      </w:r>
      <w:r w:rsidR="004A0E4E">
        <w:rPr>
          <w:rFonts w:ascii="Montserrat" w:hAnsi="Montserrat"/>
          <w:sz w:val="20"/>
          <w:szCs w:val="20"/>
        </w:rPr>
        <w:t xml:space="preserve"> Central </w:t>
      </w:r>
      <w:r w:rsidRPr="004259C0">
        <w:rPr>
          <w:rFonts w:ascii="Montserrat" w:hAnsi="Montserrat"/>
          <w:sz w:val="20"/>
          <w:szCs w:val="20"/>
        </w:rPr>
        <w:t xml:space="preserve">con cargo a las partidas correspondientes </w:t>
      </w:r>
      <w:r w:rsidRPr="004259C0">
        <w:rPr>
          <w:rFonts w:ascii="Montserrat" w:hAnsi="Montserrat"/>
          <w:sz w:val="20"/>
          <w:szCs w:val="20"/>
        </w:rPr>
        <w:lastRenderedPageBreak/>
        <w:t>del</w:t>
      </w:r>
      <w:r w:rsidR="00561A8E">
        <w:rPr>
          <w:rFonts w:ascii="Montserrat" w:hAnsi="Montserrat"/>
          <w:sz w:val="20"/>
          <w:szCs w:val="20"/>
        </w:rPr>
        <w:t xml:space="preserve"> </w:t>
      </w:r>
      <w:r w:rsidRPr="004259C0">
        <w:rPr>
          <w:rFonts w:ascii="Montserrat" w:hAnsi="Montserrat"/>
          <w:sz w:val="20"/>
          <w:szCs w:val="20"/>
        </w:rPr>
        <w:t>Clasificador por Objeto del Gasto para la Administración Pública Federal vigente.</w:t>
      </w:r>
    </w:p>
    <w:p w14:paraId="01C073C7" w14:textId="027CF80E" w:rsidR="00475B1E" w:rsidRDefault="004259C0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commentRangeStart w:id="135"/>
      <w:r w:rsidRPr="00475B1E">
        <w:rPr>
          <w:rFonts w:ascii="Montserrat" w:hAnsi="Montserrat"/>
          <w:sz w:val="20"/>
          <w:szCs w:val="20"/>
        </w:rPr>
        <w:t>El Área Administrativa de las Unidades Administrativas</w:t>
      </w:r>
      <w:r w:rsidR="0075298D" w:rsidRPr="00475B1E">
        <w:rPr>
          <w:rFonts w:ascii="Montserrat" w:hAnsi="Montserrat"/>
          <w:sz w:val="20"/>
          <w:szCs w:val="20"/>
        </w:rPr>
        <w:t xml:space="preserve"> Centrales</w:t>
      </w:r>
      <w:r w:rsidRPr="00475B1E">
        <w:rPr>
          <w:rFonts w:ascii="Montserrat" w:hAnsi="Montserrat"/>
          <w:sz w:val="20"/>
          <w:szCs w:val="20"/>
        </w:rPr>
        <w:t>, gestionará ante la DGPOP el pago por concepto de viáticos, para lo cual deberá remitir la documentación que le sea solicitada</w:t>
      </w:r>
      <w:r w:rsidR="0082332C" w:rsidRPr="00475B1E">
        <w:rPr>
          <w:rFonts w:ascii="Montserrat" w:hAnsi="Montserrat"/>
          <w:sz w:val="20"/>
          <w:szCs w:val="20"/>
        </w:rPr>
        <w:t xml:space="preserve"> </w:t>
      </w:r>
      <w:r w:rsidR="0082332C" w:rsidRPr="00475B1E">
        <w:rPr>
          <w:rFonts w:ascii="Montserrat" w:hAnsi="Montserrat"/>
          <w:sz w:val="20"/>
          <w:szCs w:val="18"/>
        </w:rPr>
        <w:t xml:space="preserve">conforme al Oficio </w:t>
      </w:r>
      <w:r w:rsidR="00906872" w:rsidRPr="00475B1E">
        <w:rPr>
          <w:rFonts w:ascii="Montserrat" w:hAnsi="Montserrat"/>
          <w:sz w:val="20"/>
          <w:szCs w:val="18"/>
        </w:rPr>
        <w:t xml:space="preserve">que </w:t>
      </w:r>
      <w:r w:rsidR="0082332C" w:rsidRPr="00475B1E">
        <w:rPr>
          <w:rFonts w:ascii="Montserrat" w:hAnsi="Montserrat"/>
          <w:sz w:val="20"/>
          <w:szCs w:val="18"/>
        </w:rPr>
        <w:t>emi</w:t>
      </w:r>
      <w:r w:rsidR="00906872" w:rsidRPr="00475B1E">
        <w:rPr>
          <w:rFonts w:ascii="Montserrat" w:hAnsi="Montserrat"/>
          <w:sz w:val="20"/>
          <w:szCs w:val="18"/>
        </w:rPr>
        <w:t>te</w:t>
      </w:r>
      <w:r w:rsidR="0082332C" w:rsidRPr="00475B1E">
        <w:rPr>
          <w:rFonts w:ascii="Montserrat" w:hAnsi="Montserrat"/>
          <w:sz w:val="20"/>
          <w:szCs w:val="18"/>
        </w:rPr>
        <w:t xml:space="preserve"> la </w:t>
      </w:r>
      <w:r w:rsidR="004A0E4E">
        <w:rPr>
          <w:rFonts w:ascii="Montserrat" w:hAnsi="Montserrat"/>
          <w:sz w:val="20"/>
          <w:szCs w:val="18"/>
        </w:rPr>
        <w:t>DGPOP para</w:t>
      </w:r>
      <w:r w:rsidR="00906872" w:rsidRPr="00475B1E">
        <w:rPr>
          <w:rFonts w:ascii="Montserrat" w:hAnsi="Montserrat"/>
          <w:sz w:val="20"/>
          <w:szCs w:val="18"/>
        </w:rPr>
        <w:t xml:space="preserve"> cada Ejercicio Fiscal,</w:t>
      </w:r>
      <w:r w:rsidR="0082332C" w:rsidRPr="00475B1E">
        <w:rPr>
          <w:rFonts w:ascii="Montserrat" w:hAnsi="Montserrat"/>
          <w:sz w:val="20"/>
          <w:szCs w:val="18"/>
        </w:rPr>
        <w:t xml:space="preserve"> </w:t>
      </w:r>
      <w:r w:rsidR="004A0E4E">
        <w:rPr>
          <w:rFonts w:ascii="Montserrat" w:hAnsi="Montserrat"/>
          <w:sz w:val="20"/>
          <w:szCs w:val="18"/>
        </w:rPr>
        <w:t>en</w:t>
      </w:r>
      <w:r w:rsidR="0082332C" w:rsidRPr="00475B1E">
        <w:rPr>
          <w:rFonts w:ascii="Montserrat" w:hAnsi="Montserrat"/>
          <w:sz w:val="20"/>
          <w:szCs w:val="18"/>
        </w:rPr>
        <w:t xml:space="preserve"> el cual se </w:t>
      </w:r>
      <w:del w:id="136" w:author="Maria Guadalupe Espinoza Suastegui" w:date="2023-08-04T09:49:00Z">
        <w:r w:rsidR="004A0E4E" w:rsidDel="008D0B27">
          <w:rPr>
            <w:rFonts w:ascii="Montserrat" w:hAnsi="Montserrat"/>
            <w:sz w:val="20"/>
            <w:szCs w:val="18"/>
          </w:rPr>
          <w:delText xml:space="preserve">      </w:delText>
        </w:r>
      </w:del>
      <w:r w:rsidR="0082332C" w:rsidRPr="00475B1E">
        <w:rPr>
          <w:rFonts w:ascii="Montserrat" w:hAnsi="Montserrat"/>
          <w:sz w:val="20"/>
          <w:szCs w:val="18"/>
        </w:rPr>
        <w:t>encuentran las consideraciones que debe</w:t>
      </w:r>
      <w:r w:rsidR="004A0E4E">
        <w:rPr>
          <w:rFonts w:ascii="Montserrat" w:hAnsi="Montserrat"/>
          <w:sz w:val="20"/>
          <w:szCs w:val="18"/>
        </w:rPr>
        <w:t>rán</w:t>
      </w:r>
      <w:r w:rsidR="0082332C" w:rsidRPr="00475B1E">
        <w:rPr>
          <w:rFonts w:ascii="Montserrat" w:hAnsi="Montserrat"/>
          <w:sz w:val="20"/>
          <w:szCs w:val="18"/>
        </w:rPr>
        <w:t xml:space="preserve"> cumplir las Unidades Administrativas Centrales</w:t>
      </w:r>
      <w:r w:rsidR="004A0E4E">
        <w:rPr>
          <w:rFonts w:ascii="Montserrat" w:hAnsi="Montserrat"/>
          <w:sz w:val="20"/>
          <w:szCs w:val="20"/>
        </w:rPr>
        <w:t>,</w:t>
      </w:r>
      <w:r w:rsidRPr="00475B1E">
        <w:rPr>
          <w:rFonts w:ascii="Montserrat" w:hAnsi="Montserrat"/>
          <w:sz w:val="20"/>
          <w:szCs w:val="20"/>
        </w:rPr>
        <w:t xml:space="preserve"> </w:t>
      </w:r>
      <w:r w:rsidR="004A0E4E">
        <w:rPr>
          <w:rFonts w:ascii="Montserrat" w:hAnsi="Montserrat"/>
          <w:sz w:val="20"/>
          <w:szCs w:val="20"/>
        </w:rPr>
        <w:t>e</w:t>
      </w:r>
      <w:r w:rsidRPr="00475B1E">
        <w:rPr>
          <w:rFonts w:ascii="Montserrat" w:hAnsi="Montserrat"/>
          <w:sz w:val="20"/>
          <w:szCs w:val="20"/>
        </w:rPr>
        <w:t xml:space="preserve">n el </w:t>
      </w:r>
      <w:commentRangeEnd w:id="135"/>
      <w:r w:rsidR="00121092">
        <w:rPr>
          <w:rStyle w:val="Refdecomentario"/>
          <w:rFonts w:ascii="Calibri" w:eastAsia="Calibri" w:hAnsi="Calibri"/>
          <w:lang w:val="es-MX"/>
        </w:rPr>
        <w:commentReference w:id="135"/>
      </w:r>
      <w:r w:rsidRPr="00475B1E">
        <w:rPr>
          <w:rFonts w:ascii="Montserrat" w:hAnsi="Montserrat"/>
          <w:sz w:val="20"/>
          <w:szCs w:val="20"/>
        </w:rPr>
        <w:t xml:space="preserve">caso de los Centros SCT se gestionará a través de su propia </w:t>
      </w:r>
      <w:r w:rsidR="00A9003A" w:rsidRPr="00475B1E">
        <w:rPr>
          <w:rFonts w:ascii="Montserrat" w:hAnsi="Montserrat"/>
          <w:sz w:val="20"/>
          <w:szCs w:val="20"/>
        </w:rPr>
        <w:t>Á</w:t>
      </w:r>
      <w:r w:rsidRPr="00475B1E">
        <w:rPr>
          <w:rFonts w:ascii="Montserrat" w:hAnsi="Montserrat"/>
          <w:sz w:val="20"/>
          <w:szCs w:val="20"/>
        </w:rPr>
        <w:t>rea Administrativa.</w:t>
      </w:r>
    </w:p>
    <w:p w14:paraId="4F265B75" w14:textId="77777777" w:rsidR="00475B1E" w:rsidRPr="00475B1E" w:rsidRDefault="00475B1E" w:rsidP="00475B1E">
      <w:pPr>
        <w:pStyle w:val="Prrafodelista"/>
        <w:rPr>
          <w:rFonts w:ascii="Montserrat" w:hAnsi="Montserrat"/>
          <w:sz w:val="20"/>
          <w:szCs w:val="20"/>
        </w:rPr>
      </w:pPr>
    </w:p>
    <w:p w14:paraId="317D4532" w14:textId="662813D3" w:rsidR="00475B1E" w:rsidRDefault="00A9003A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475B1E">
        <w:rPr>
          <w:rFonts w:ascii="Montserrat" w:hAnsi="Montserrat"/>
          <w:sz w:val="20"/>
          <w:szCs w:val="20"/>
        </w:rPr>
        <w:t xml:space="preserve">Se deberán otorgar viáticos por los días estrictamente necesarios para que el personal </w:t>
      </w:r>
      <w:del w:id="137" w:author="Maria Guadalupe Espinoza Suastegui" w:date="2023-08-04T09:49:00Z">
        <w:r w:rsidR="000B14FB" w:rsidDel="008D0B27">
          <w:rPr>
            <w:rFonts w:ascii="Montserrat" w:hAnsi="Montserrat"/>
            <w:sz w:val="20"/>
            <w:szCs w:val="20"/>
          </w:rPr>
          <w:delText xml:space="preserve">        </w:delText>
        </w:r>
      </w:del>
      <w:r w:rsidRPr="00475B1E">
        <w:rPr>
          <w:rFonts w:ascii="Montserrat" w:hAnsi="Montserrat"/>
          <w:sz w:val="20"/>
          <w:szCs w:val="20"/>
        </w:rPr>
        <w:t xml:space="preserve">desempeñe la comisión asignada y no podrá exceder de </w:t>
      </w:r>
      <w:r w:rsidR="007442A6" w:rsidRPr="00475B1E">
        <w:rPr>
          <w:rFonts w:ascii="Montserrat" w:hAnsi="Montserrat"/>
          <w:sz w:val="20"/>
          <w:szCs w:val="20"/>
        </w:rPr>
        <w:t>7</w:t>
      </w:r>
      <w:r w:rsidR="004A0E4E">
        <w:rPr>
          <w:rFonts w:ascii="Montserrat" w:hAnsi="Montserrat"/>
          <w:sz w:val="20"/>
          <w:szCs w:val="20"/>
        </w:rPr>
        <w:t>(siete)</w:t>
      </w:r>
      <w:r w:rsidRPr="00475B1E">
        <w:rPr>
          <w:rFonts w:ascii="Montserrat" w:hAnsi="Montserrat"/>
          <w:sz w:val="20"/>
          <w:szCs w:val="20"/>
        </w:rPr>
        <w:t xml:space="preserve"> días naturales en territorio </w:t>
      </w:r>
      <w:del w:id="138" w:author="Maria Guadalupe Espinoza Suastegui" w:date="2023-08-04T09:49:00Z">
        <w:r w:rsidR="000B14FB" w:rsidDel="008D0B27">
          <w:rPr>
            <w:rFonts w:ascii="Montserrat" w:hAnsi="Montserrat"/>
            <w:sz w:val="20"/>
            <w:szCs w:val="20"/>
          </w:rPr>
          <w:delText xml:space="preserve">                </w:delText>
        </w:r>
      </w:del>
      <w:r w:rsidRPr="00475B1E">
        <w:rPr>
          <w:rFonts w:ascii="Montserrat" w:hAnsi="Montserrat"/>
          <w:sz w:val="20"/>
          <w:szCs w:val="20"/>
        </w:rPr>
        <w:t xml:space="preserve">nacional y </w:t>
      </w:r>
      <w:r w:rsidR="007442A6" w:rsidRPr="00475B1E">
        <w:rPr>
          <w:rFonts w:ascii="Montserrat" w:hAnsi="Montserrat"/>
          <w:sz w:val="20"/>
          <w:szCs w:val="20"/>
        </w:rPr>
        <w:t>10</w:t>
      </w:r>
      <w:r w:rsidR="004A0E4E">
        <w:rPr>
          <w:rFonts w:ascii="Montserrat" w:hAnsi="Montserrat"/>
          <w:sz w:val="20"/>
          <w:szCs w:val="20"/>
        </w:rPr>
        <w:t xml:space="preserve"> (diez)</w:t>
      </w:r>
      <w:r w:rsidRPr="00475B1E">
        <w:rPr>
          <w:rFonts w:ascii="Montserrat" w:hAnsi="Montserrat"/>
          <w:sz w:val="20"/>
          <w:szCs w:val="20"/>
        </w:rPr>
        <w:t xml:space="preserve"> en el extranjero, </w:t>
      </w:r>
      <w:r w:rsidR="007442A6" w:rsidRPr="00475B1E">
        <w:rPr>
          <w:rFonts w:ascii="Montserrat" w:hAnsi="Montserrat"/>
          <w:sz w:val="20"/>
          <w:szCs w:val="20"/>
        </w:rPr>
        <w:t>salvo las comisiones que impliquen actividades de</w:t>
      </w:r>
      <w:r w:rsidR="000B14FB">
        <w:rPr>
          <w:rFonts w:ascii="Montserrat" w:hAnsi="Montserrat"/>
          <w:sz w:val="20"/>
          <w:szCs w:val="20"/>
        </w:rPr>
        <w:t xml:space="preserve"> </w:t>
      </w:r>
      <w:del w:id="139" w:author="Maria Guadalupe Espinoza Suastegui" w:date="2023-08-04T09:49:00Z">
        <w:r w:rsidR="004A0E4E" w:rsidDel="008D0B27">
          <w:rPr>
            <w:rFonts w:ascii="Montserrat" w:hAnsi="Montserrat"/>
            <w:sz w:val="20"/>
            <w:szCs w:val="20"/>
          </w:rPr>
          <w:delText xml:space="preserve">              </w:delText>
        </w:r>
      </w:del>
      <w:r w:rsidR="007442A6" w:rsidRPr="00475B1E">
        <w:rPr>
          <w:rFonts w:ascii="Montserrat" w:hAnsi="Montserrat"/>
          <w:sz w:val="20"/>
          <w:szCs w:val="20"/>
        </w:rPr>
        <w:t>capacitación y de</w:t>
      </w:r>
      <w:r w:rsidR="000B14FB">
        <w:rPr>
          <w:rFonts w:ascii="Montserrat" w:hAnsi="Montserrat"/>
          <w:sz w:val="20"/>
          <w:szCs w:val="20"/>
        </w:rPr>
        <w:t xml:space="preserve"> </w:t>
      </w:r>
      <w:r w:rsidR="007442A6" w:rsidRPr="00475B1E">
        <w:rPr>
          <w:rFonts w:ascii="Montserrat" w:hAnsi="Montserrat"/>
          <w:sz w:val="20"/>
          <w:szCs w:val="20"/>
        </w:rPr>
        <w:t>fiscalización, en materia de seguridad pública y nacional o en los supuestos de que su necesidad se justifique conforme a l</w:t>
      </w:r>
      <w:r w:rsidR="00567E97">
        <w:rPr>
          <w:rFonts w:ascii="Montserrat" w:hAnsi="Montserrat"/>
          <w:sz w:val="20"/>
          <w:szCs w:val="20"/>
        </w:rPr>
        <w:t>os</w:t>
      </w:r>
      <w:r w:rsidR="007442A6" w:rsidRPr="00475B1E">
        <w:rPr>
          <w:rFonts w:ascii="Montserrat" w:hAnsi="Montserrat"/>
          <w:sz w:val="20"/>
          <w:szCs w:val="20"/>
        </w:rPr>
        <w:t xml:space="preserve"> </w:t>
      </w:r>
      <w:r w:rsidR="004A0E4E">
        <w:rPr>
          <w:rFonts w:ascii="Montserrat" w:hAnsi="Montserrat"/>
          <w:sz w:val="20"/>
          <w:szCs w:val="20"/>
        </w:rPr>
        <w:t>Lineamientos</w:t>
      </w:r>
      <w:r w:rsidR="00567E97">
        <w:rPr>
          <w:rFonts w:ascii="Montserrat" w:hAnsi="Montserrat"/>
          <w:sz w:val="20"/>
          <w:szCs w:val="20"/>
        </w:rPr>
        <w:t xml:space="preserve"> en Materia de Austeridad </w:t>
      </w:r>
      <w:del w:id="140" w:author="Maria Guadalupe Espinoza Suastegui" w:date="2023-08-04T09:49:00Z">
        <w:r w:rsidR="00567E97" w:rsidDel="008D0B27">
          <w:rPr>
            <w:rFonts w:ascii="Montserrat" w:hAnsi="Montserrat"/>
            <w:sz w:val="20"/>
            <w:szCs w:val="20"/>
          </w:rPr>
          <w:delText xml:space="preserve">     </w:delText>
        </w:r>
      </w:del>
      <w:r w:rsidR="00567E97">
        <w:rPr>
          <w:rFonts w:ascii="Montserrat" w:hAnsi="Montserrat"/>
          <w:sz w:val="20"/>
          <w:szCs w:val="20"/>
        </w:rPr>
        <w:t>Republicana de la Administración Pública Federal</w:t>
      </w:r>
      <w:r w:rsidR="007442A6" w:rsidRPr="00475B1E">
        <w:rPr>
          <w:rFonts w:ascii="Montserrat" w:hAnsi="Montserrat"/>
          <w:sz w:val="20"/>
          <w:szCs w:val="20"/>
        </w:rPr>
        <w:t xml:space="preserve"> emitid</w:t>
      </w:r>
      <w:r w:rsidR="00567E97">
        <w:rPr>
          <w:rFonts w:ascii="Montserrat" w:hAnsi="Montserrat"/>
          <w:sz w:val="20"/>
          <w:szCs w:val="20"/>
        </w:rPr>
        <w:t>os</w:t>
      </w:r>
      <w:r w:rsidR="007442A6" w:rsidRPr="00475B1E">
        <w:rPr>
          <w:rFonts w:ascii="Montserrat" w:hAnsi="Montserrat"/>
          <w:sz w:val="20"/>
          <w:szCs w:val="20"/>
        </w:rPr>
        <w:t xml:space="preserve"> </w:t>
      </w:r>
      <w:r w:rsidR="004F034F" w:rsidRPr="00475B1E">
        <w:rPr>
          <w:rFonts w:ascii="Montserrat" w:hAnsi="Montserrat"/>
          <w:sz w:val="20"/>
          <w:szCs w:val="20"/>
        </w:rPr>
        <w:t xml:space="preserve">en el </w:t>
      </w:r>
      <w:del w:id="141" w:author="Maria Guadalupe Espinoza Suastegui" w:date="2023-08-03T19:16:00Z">
        <w:r w:rsidR="00567E97" w:rsidDel="00121092">
          <w:rPr>
            <w:rFonts w:ascii="Montserrat" w:hAnsi="Montserrat"/>
            <w:sz w:val="20"/>
            <w:szCs w:val="20"/>
          </w:rPr>
          <w:delText>D</w:delText>
        </w:r>
        <w:r w:rsidR="00FE334A" w:rsidDel="00121092">
          <w:rPr>
            <w:rFonts w:ascii="Montserrat" w:hAnsi="Montserrat"/>
            <w:sz w:val="20"/>
            <w:szCs w:val="20"/>
          </w:rPr>
          <w:delText xml:space="preserve">iario Oficial de la </w:delText>
        </w:r>
        <w:r w:rsidR="00B237AB" w:rsidDel="00121092">
          <w:rPr>
            <w:rFonts w:ascii="Montserrat" w:hAnsi="Montserrat"/>
            <w:sz w:val="20"/>
            <w:szCs w:val="20"/>
          </w:rPr>
          <w:delText xml:space="preserve">                          </w:delText>
        </w:r>
        <w:r w:rsidR="00FE334A" w:rsidDel="00121092">
          <w:rPr>
            <w:rFonts w:ascii="Montserrat" w:hAnsi="Montserrat"/>
            <w:sz w:val="20"/>
            <w:szCs w:val="20"/>
          </w:rPr>
          <w:delText xml:space="preserve">Federación </w:delText>
        </w:r>
      </w:del>
      <w:ins w:id="142" w:author="Maria Guadalupe Espinoza Suastegui" w:date="2023-08-03T19:17:00Z">
        <w:r w:rsidR="00121092">
          <w:rPr>
            <w:rFonts w:ascii="Montserrat" w:hAnsi="Montserrat"/>
            <w:sz w:val="20"/>
            <w:szCs w:val="20"/>
          </w:rPr>
          <w:t xml:space="preserve"> DOF </w:t>
        </w:r>
      </w:ins>
      <w:r w:rsidR="004F034F" w:rsidRPr="00475B1E">
        <w:rPr>
          <w:rFonts w:ascii="Montserrat" w:hAnsi="Montserrat"/>
          <w:sz w:val="20"/>
          <w:szCs w:val="20"/>
        </w:rPr>
        <w:t>el 18 de septiembre de 2020.</w:t>
      </w:r>
      <w:r w:rsidR="007442A6" w:rsidRPr="00475B1E">
        <w:rPr>
          <w:rFonts w:ascii="Montserrat" w:hAnsi="Montserrat"/>
          <w:sz w:val="20"/>
          <w:szCs w:val="20"/>
        </w:rPr>
        <w:tab/>
      </w:r>
    </w:p>
    <w:p w14:paraId="2DA3CAD4" w14:textId="77777777" w:rsidR="00475B1E" w:rsidRPr="00475B1E" w:rsidRDefault="00475B1E" w:rsidP="00475B1E">
      <w:pPr>
        <w:jc w:val="both"/>
        <w:rPr>
          <w:rFonts w:ascii="Montserrat" w:hAnsi="Montserrat"/>
          <w:sz w:val="20"/>
          <w:szCs w:val="20"/>
        </w:rPr>
      </w:pPr>
    </w:p>
    <w:p w14:paraId="23E0586B" w14:textId="7CB31C78" w:rsidR="00475B1E" w:rsidRDefault="007442A6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475B1E">
        <w:rPr>
          <w:rFonts w:ascii="Montserrat" w:hAnsi="Montserrat"/>
          <w:sz w:val="20"/>
          <w:szCs w:val="20"/>
        </w:rPr>
        <w:t>No se deberá</w:t>
      </w:r>
      <w:r w:rsidR="00A9003A" w:rsidRPr="00475B1E">
        <w:rPr>
          <w:rFonts w:ascii="Montserrat" w:hAnsi="Montserrat"/>
          <w:sz w:val="20"/>
          <w:szCs w:val="20"/>
        </w:rPr>
        <w:t xml:space="preserve"> rebasar un máximo acumulado de 48</w:t>
      </w:r>
      <w:r w:rsidR="00FE334A">
        <w:rPr>
          <w:rFonts w:ascii="Montserrat" w:hAnsi="Montserrat"/>
          <w:sz w:val="20"/>
          <w:szCs w:val="20"/>
        </w:rPr>
        <w:t xml:space="preserve"> </w:t>
      </w:r>
      <w:r w:rsidR="00470BC3">
        <w:rPr>
          <w:rFonts w:ascii="Montserrat" w:hAnsi="Montserrat"/>
          <w:sz w:val="20"/>
          <w:szCs w:val="20"/>
        </w:rPr>
        <w:t>(cuarenta y ocho)</w:t>
      </w:r>
      <w:r w:rsidR="00A9003A" w:rsidRPr="00475B1E">
        <w:rPr>
          <w:rFonts w:ascii="Montserrat" w:hAnsi="Montserrat"/>
          <w:sz w:val="20"/>
          <w:szCs w:val="20"/>
        </w:rPr>
        <w:t xml:space="preserve"> días naturales en el mismo </w:t>
      </w:r>
      <w:r w:rsidR="0082332C" w:rsidRPr="00475B1E">
        <w:rPr>
          <w:rFonts w:ascii="Montserrat" w:hAnsi="Montserrat"/>
          <w:sz w:val="20"/>
          <w:szCs w:val="20"/>
        </w:rPr>
        <w:t>E</w:t>
      </w:r>
      <w:r w:rsidR="00A9003A" w:rsidRPr="00475B1E">
        <w:rPr>
          <w:rFonts w:ascii="Montserrat" w:hAnsi="Montserrat"/>
          <w:sz w:val="20"/>
          <w:szCs w:val="20"/>
        </w:rPr>
        <w:t xml:space="preserve">jercicio </w:t>
      </w:r>
      <w:r w:rsidR="0082332C" w:rsidRPr="00475B1E">
        <w:rPr>
          <w:rFonts w:ascii="Montserrat" w:hAnsi="Montserrat"/>
          <w:sz w:val="20"/>
          <w:szCs w:val="20"/>
        </w:rPr>
        <w:t>F</w:t>
      </w:r>
      <w:r w:rsidR="00A9003A" w:rsidRPr="00475B1E">
        <w:rPr>
          <w:rFonts w:ascii="Montserrat" w:hAnsi="Montserrat"/>
          <w:sz w:val="20"/>
          <w:szCs w:val="20"/>
        </w:rPr>
        <w:t>iscal</w:t>
      </w:r>
      <w:r w:rsidR="00567E97">
        <w:rPr>
          <w:rFonts w:ascii="Montserrat" w:hAnsi="Montserrat"/>
          <w:sz w:val="20"/>
          <w:szCs w:val="20"/>
        </w:rPr>
        <w:t>,</w:t>
      </w:r>
      <w:r w:rsidR="00A9003A" w:rsidRPr="00475B1E">
        <w:rPr>
          <w:rFonts w:ascii="Montserrat" w:hAnsi="Montserrat"/>
          <w:sz w:val="20"/>
          <w:szCs w:val="20"/>
        </w:rPr>
        <w:t xml:space="preserve"> </w:t>
      </w:r>
      <w:r w:rsidR="00567E97">
        <w:rPr>
          <w:rFonts w:ascii="Montserrat" w:hAnsi="Montserrat"/>
          <w:sz w:val="20"/>
          <w:szCs w:val="20"/>
        </w:rPr>
        <w:t>e</w:t>
      </w:r>
      <w:r w:rsidR="00A9003A" w:rsidRPr="00475B1E">
        <w:rPr>
          <w:rFonts w:ascii="Montserrat" w:hAnsi="Montserrat"/>
          <w:sz w:val="20"/>
          <w:szCs w:val="20"/>
        </w:rPr>
        <w:t xml:space="preserve">xcepcionalmente la </w:t>
      </w:r>
      <w:r w:rsidR="000E2012" w:rsidRPr="00475B1E">
        <w:rPr>
          <w:rFonts w:ascii="Montserrat" w:hAnsi="Montserrat"/>
          <w:sz w:val="20"/>
          <w:szCs w:val="20"/>
        </w:rPr>
        <w:t>Unidad de Administración y</w:t>
      </w:r>
      <w:r w:rsidRPr="00475B1E">
        <w:rPr>
          <w:rFonts w:ascii="Montserrat" w:hAnsi="Montserrat"/>
          <w:sz w:val="20"/>
          <w:szCs w:val="20"/>
        </w:rPr>
        <w:t xml:space="preserve"> </w:t>
      </w:r>
      <w:r w:rsidR="000E2012" w:rsidRPr="00475B1E">
        <w:rPr>
          <w:rFonts w:ascii="Montserrat" w:hAnsi="Montserrat"/>
          <w:sz w:val="20"/>
          <w:szCs w:val="20"/>
        </w:rPr>
        <w:t>Finanzas</w:t>
      </w:r>
      <w:r w:rsidR="00A9003A" w:rsidRPr="00475B1E">
        <w:rPr>
          <w:rFonts w:ascii="Montserrat" w:hAnsi="Montserrat"/>
          <w:sz w:val="20"/>
          <w:szCs w:val="20"/>
        </w:rPr>
        <w:t xml:space="preserve">, podrá </w:t>
      </w:r>
      <w:r w:rsidR="00DC58A4">
        <w:rPr>
          <w:rFonts w:ascii="Montserrat" w:hAnsi="Montserrat"/>
          <w:sz w:val="20"/>
          <w:szCs w:val="20"/>
        </w:rPr>
        <w:t xml:space="preserve"> </w:t>
      </w:r>
      <w:del w:id="143" w:author="Maria Guadalupe Espinoza Suastegui" w:date="2023-08-04T09:49:00Z">
        <w:r w:rsidR="00DC58A4" w:rsidDel="008D0B27">
          <w:rPr>
            <w:rFonts w:ascii="Montserrat" w:hAnsi="Montserrat"/>
            <w:sz w:val="20"/>
            <w:szCs w:val="20"/>
          </w:rPr>
          <w:delText xml:space="preserve">               </w:delText>
        </w:r>
      </w:del>
      <w:r w:rsidR="00A9003A" w:rsidRPr="00475B1E">
        <w:rPr>
          <w:rFonts w:ascii="Montserrat" w:hAnsi="Montserrat"/>
          <w:sz w:val="20"/>
          <w:szCs w:val="20"/>
        </w:rPr>
        <w:t>autorizar el otorgamiento de viáticos por comisiones que requieran mayor duración siempre y cuando se encuentren debidamente justificados</w:t>
      </w:r>
      <w:r w:rsidR="000E2012" w:rsidRPr="00475B1E">
        <w:rPr>
          <w:rFonts w:ascii="Montserrat" w:hAnsi="Montserrat"/>
          <w:sz w:val="20"/>
          <w:szCs w:val="20"/>
        </w:rPr>
        <w:t xml:space="preserve"> y los días estrictamente</w:t>
      </w:r>
      <w:r w:rsidRPr="00475B1E">
        <w:rPr>
          <w:rFonts w:ascii="Montserrat" w:hAnsi="Montserrat"/>
          <w:sz w:val="20"/>
          <w:szCs w:val="20"/>
        </w:rPr>
        <w:t xml:space="preserve"> </w:t>
      </w:r>
      <w:r w:rsidR="000E2012" w:rsidRPr="00475B1E">
        <w:rPr>
          <w:rFonts w:ascii="Montserrat" w:hAnsi="Montserrat"/>
          <w:sz w:val="20"/>
          <w:szCs w:val="20"/>
        </w:rPr>
        <w:t>contabilizados (Apéndice</w:t>
      </w:r>
      <w:r w:rsidR="0057189D" w:rsidRPr="00475B1E">
        <w:rPr>
          <w:rFonts w:ascii="Montserrat" w:hAnsi="Montserrat"/>
          <w:sz w:val="20"/>
          <w:szCs w:val="20"/>
        </w:rPr>
        <w:t xml:space="preserve"> 4</w:t>
      </w:r>
      <w:r w:rsidR="000E2012" w:rsidRPr="00475B1E">
        <w:rPr>
          <w:rFonts w:ascii="Montserrat" w:hAnsi="Montserrat"/>
          <w:sz w:val="20"/>
          <w:szCs w:val="20"/>
        </w:rPr>
        <w:t>)</w:t>
      </w:r>
      <w:r w:rsidR="00A9003A" w:rsidRPr="00475B1E">
        <w:rPr>
          <w:rFonts w:ascii="Montserrat" w:hAnsi="Montserrat"/>
          <w:sz w:val="20"/>
          <w:szCs w:val="20"/>
        </w:rPr>
        <w:t xml:space="preserve">, </w:t>
      </w:r>
      <w:r w:rsidR="000E2012" w:rsidRPr="00475B1E">
        <w:rPr>
          <w:rFonts w:ascii="Montserrat" w:hAnsi="Montserrat"/>
          <w:sz w:val="20"/>
          <w:szCs w:val="20"/>
        </w:rPr>
        <w:t>así mismo</w:t>
      </w:r>
      <w:r w:rsidR="000D47A9" w:rsidRPr="00475B1E">
        <w:rPr>
          <w:rFonts w:ascii="Montserrat" w:hAnsi="Montserrat"/>
          <w:sz w:val="20"/>
          <w:szCs w:val="20"/>
        </w:rPr>
        <w:t>, se</w:t>
      </w:r>
      <w:r w:rsidR="000E2012" w:rsidRPr="00475B1E">
        <w:rPr>
          <w:rFonts w:ascii="Montserrat" w:hAnsi="Montserrat"/>
          <w:sz w:val="20"/>
          <w:szCs w:val="20"/>
        </w:rPr>
        <w:t xml:space="preserve"> deberá</w:t>
      </w:r>
      <w:r w:rsidR="000D47A9" w:rsidRPr="00475B1E">
        <w:rPr>
          <w:rFonts w:ascii="Montserrat" w:hAnsi="Montserrat"/>
          <w:sz w:val="20"/>
          <w:szCs w:val="20"/>
        </w:rPr>
        <w:t xml:space="preserve"> apegar</w:t>
      </w:r>
      <w:r w:rsidR="00A9003A" w:rsidRPr="00475B1E">
        <w:rPr>
          <w:rFonts w:ascii="Montserrat" w:hAnsi="Montserrat"/>
          <w:sz w:val="20"/>
          <w:szCs w:val="20"/>
        </w:rPr>
        <w:t xml:space="preserve"> a la</w:t>
      </w:r>
      <w:r w:rsidR="000E2012" w:rsidRPr="00475B1E">
        <w:rPr>
          <w:rFonts w:ascii="Montserrat" w:hAnsi="Montserrat"/>
          <w:sz w:val="20"/>
          <w:szCs w:val="20"/>
        </w:rPr>
        <w:t>s</w:t>
      </w:r>
      <w:r w:rsidR="00A9003A" w:rsidRPr="00475B1E">
        <w:rPr>
          <w:rFonts w:ascii="Montserrat" w:hAnsi="Montserrat"/>
          <w:sz w:val="20"/>
          <w:szCs w:val="20"/>
        </w:rPr>
        <w:t xml:space="preserve"> tarifas</w:t>
      </w:r>
      <w:r w:rsidRPr="00475B1E">
        <w:rPr>
          <w:rFonts w:ascii="Montserrat" w:hAnsi="Montserrat"/>
          <w:sz w:val="20"/>
          <w:szCs w:val="20"/>
        </w:rPr>
        <w:t xml:space="preserve"> </w:t>
      </w:r>
      <w:r w:rsidR="00A9003A" w:rsidRPr="00475B1E">
        <w:rPr>
          <w:rFonts w:ascii="Montserrat" w:hAnsi="Montserrat"/>
          <w:sz w:val="20"/>
          <w:szCs w:val="20"/>
        </w:rPr>
        <w:t>correspondientes según los Apéndices 2</w:t>
      </w:r>
      <w:r w:rsidR="00661B5B" w:rsidRPr="00475B1E">
        <w:rPr>
          <w:rFonts w:ascii="Montserrat" w:hAnsi="Montserrat"/>
          <w:sz w:val="20"/>
          <w:szCs w:val="20"/>
        </w:rPr>
        <w:t xml:space="preserve"> y</w:t>
      </w:r>
      <w:r w:rsidR="00A9003A" w:rsidRPr="00475B1E">
        <w:rPr>
          <w:rFonts w:ascii="Montserrat" w:hAnsi="Montserrat"/>
          <w:sz w:val="20"/>
          <w:szCs w:val="20"/>
        </w:rPr>
        <w:t xml:space="preserve"> 3</w:t>
      </w:r>
      <w:r w:rsidR="000E2012" w:rsidRPr="00475B1E">
        <w:rPr>
          <w:rFonts w:ascii="Montserrat" w:hAnsi="Montserrat"/>
          <w:sz w:val="20"/>
          <w:szCs w:val="20"/>
        </w:rPr>
        <w:t>.</w:t>
      </w:r>
    </w:p>
    <w:p w14:paraId="70ACC8A6" w14:textId="77777777" w:rsidR="00475B1E" w:rsidRPr="00475B1E" w:rsidRDefault="00475B1E" w:rsidP="00475B1E">
      <w:pPr>
        <w:pStyle w:val="Prrafodelista"/>
        <w:rPr>
          <w:rFonts w:ascii="Montserrat" w:hAnsi="Montserrat"/>
          <w:sz w:val="20"/>
          <w:szCs w:val="20"/>
        </w:rPr>
      </w:pPr>
    </w:p>
    <w:p w14:paraId="54ADB821" w14:textId="2772FFC6" w:rsidR="00475B1E" w:rsidRPr="00F1763B" w:rsidRDefault="00624C2D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475B1E">
        <w:rPr>
          <w:rFonts w:ascii="Montserrat" w:hAnsi="Montserrat"/>
          <w:sz w:val="20"/>
          <w:szCs w:val="20"/>
        </w:rPr>
        <w:t xml:space="preserve">Los montos por concepto de viáticos se deberán solicitar con un máximo de </w:t>
      </w:r>
      <w:r w:rsidR="00DC58A4">
        <w:rPr>
          <w:rFonts w:ascii="Montserrat" w:hAnsi="Montserrat"/>
          <w:sz w:val="20"/>
          <w:szCs w:val="20"/>
        </w:rPr>
        <w:t>5</w:t>
      </w:r>
      <w:r w:rsidR="00567E97">
        <w:rPr>
          <w:rFonts w:ascii="Montserrat" w:hAnsi="Montserrat"/>
          <w:sz w:val="20"/>
          <w:szCs w:val="20"/>
        </w:rPr>
        <w:t xml:space="preserve"> (</w:t>
      </w:r>
      <w:r w:rsidR="00DC58A4">
        <w:rPr>
          <w:rFonts w:ascii="Montserrat" w:hAnsi="Montserrat"/>
          <w:sz w:val="20"/>
          <w:szCs w:val="20"/>
        </w:rPr>
        <w:t>cinco</w:t>
      </w:r>
      <w:r w:rsidR="00567E97">
        <w:rPr>
          <w:rFonts w:ascii="Montserrat" w:hAnsi="Montserrat"/>
          <w:sz w:val="20"/>
          <w:szCs w:val="20"/>
        </w:rPr>
        <w:t>)</w:t>
      </w:r>
      <w:r w:rsidRPr="00475B1E">
        <w:rPr>
          <w:rFonts w:ascii="Montserrat" w:hAnsi="Montserrat"/>
          <w:sz w:val="20"/>
          <w:szCs w:val="20"/>
        </w:rPr>
        <w:t xml:space="preserve"> </w:t>
      </w:r>
      <w:r w:rsidRPr="00F1763B">
        <w:rPr>
          <w:rFonts w:ascii="Montserrat" w:hAnsi="Montserrat"/>
          <w:sz w:val="20"/>
          <w:szCs w:val="20"/>
        </w:rPr>
        <w:t xml:space="preserve">días hábiles </w:t>
      </w:r>
      <w:r w:rsidR="00567E97" w:rsidRPr="00F1763B">
        <w:rPr>
          <w:rFonts w:ascii="Montserrat" w:hAnsi="Montserrat"/>
          <w:sz w:val="20"/>
          <w:szCs w:val="20"/>
        </w:rPr>
        <w:t>con</w:t>
      </w:r>
      <w:r w:rsidRPr="00F1763B">
        <w:rPr>
          <w:rFonts w:ascii="Montserrat" w:hAnsi="Montserrat"/>
          <w:sz w:val="20"/>
          <w:szCs w:val="20"/>
        </w:rPr>
        <w:t xml:space="preserve"> anticipación</w:t>
      </w:r>
      <w:r w:rsidR="00561A8E" w:rsidRPr="00F1763B">
        <w:rPr>
          <w:rFonts w:ascii="Montserrat" w:hAnsi="Montserrat"/>
          <w:sz w:val="20"/>
          <w:szCs w:val="20"/>
        </w:rPr>
        <w:t xml:space="preserve"> para el territorio nacional y 1</w:t>
      </w:r>
      <w:r w:rsidR="00DC58A4">
        <w:rPr>
          <w:rFonts w:ascii="Montserrat" w:hAnsi="Montserrat"/>
          <w:sz w:val="20"/>
          <w:szCs w:val="20"/>
        </w:rPr>
        <w:t>0</w:t>
      </w:r>
      <w:r w:rsidR="00567E97" w:rsidRPr="00F1763B">
        <w:rPr>
          <w:rFonts w:ascii="Montserrat" w:hAnsi="Montserrat"/>
          <w:sz w:val="20"/>
          <w:szCs w:val="20"/>
        </w:rPr>
        <w:t xml:space="preserve"> (</w:t>
      </w:r>
      <w:r w:rsidR="00DC58A4">
        <w:rPr>
          <w:rFonts w:ascii="Montserrat" w:hAnsi="Montserrat"/>
          <w:sz w:val="20"/>
          <w:szCs w:val="20"/>
        </w:rPr>
        <w:t>diez</w:t>
      </w:r>
      <w:r w:rsidR="00567E97" w:rsidRPr="00F1763B">
        <w:rPr>
          <w:rFonts w:ascii="Montserrat" w:hAnsi="Montserrat"/>
          <w:sz w:val="20"/>
          <w:szCs w:val="20"/>
        </w:rPr>
        <w:t>)</w:t>
      </w:r>
      <w:r w:rsidR="00561A8E" w:rsidRPr="00F1763B">
        <w:rPr>
          <w:rFonts w:ascii="Montserrat" w:hAnsi="Montserrat"/>
          <w:sz w:val="20"/>
          <w:szCs w:val="20"/>
        </w:rPr>
        <w:t xml:space="preserve"> días</w:t>
      </w:r>
      <w:r w:rsidR="00567E97" w:rsidRPr="00F1763B">
        <w:rPr>
          <w:rFonts w:ascii="Montserrat" w:hAnsi="Montserrat"/>
          <w:sz w:val="20"/>
          <w:szCs w:val="20"/>
        </w:rPr>
        <w:t xml:space="preserve"> hábiles </w:t>
      </w:r>
      <w:del w:id="144" w:author="Maria Guadalupe Espinoza Suastegui" w:date="2023-08-03T19:18:00Z">
        <w:r w:rsidR="00561A8E" w:rsidRPr="00F1763B" w:rsidDel="00121092">
          <w:rPr>
            <w:rFonts w:ascii="Montserrat" w:hAnsi="Montserrat"/>
            <w:sz w:val="20"/>
            <w:szCs w:val="20"/>
          </w:rPr>
          <w:delText xml:space="preserve"> </w:delText>
        </w:r>
      </w:del>
      <w:r w:rsidR="00561A8E" w:rsidRPr="00F1763B">
        <w:rPr>
          <w:rFonts w:ascii="Montserrat" w:hAnsi="Montserrat"/>
          <w:sz w:val="20"/>
          <w:szCs w:val="20"/>
        </w:rPr>
        <w:t>para el extranjero</w:t>
      </w:r>
      <w:r w:rsidRPr="00F1763B">
        <w:rPr>
          <w:rFonts w:ascii="Montserrat" w:hAnsi="Montserrat"/>
          <w:sz w:val="20"/>
          <w:szCs w:val="20"/>
        </w:rPr>
        <w:t>, sin que excedan del</w:t>
      </w:r>
      <w:r w:rsidR="00475B1E" w:rsidRPr="00F1763B">
        <w:rPr>
          <w:rFonts w:ascii="Montserrat" w:hAnsi="Montserrat"/>
          <w:sz w:val="20"/>
          <w:szCs w:val="20"/>
        </w:rPr>
        <w:t xml:space="preserve"> </w:t>
      </w:r>
      <w:r w:rsidRPr="00F1763B">
        <w:rPr>
          <w:rFonts w:ascii="Montserrat" w:hAnsi="Montserrat"/>
          <w:sz w:val="20"/>
          <w:szCs w:val="20"/>
        </w:rPr>
        <w:t>importe que el comisionado vaya a devengar en 30</w:t>
      </w:r>
      <w:r w:rsidR="00F20DB4">
        <w:rPr>
          <w:rFonts w:ascii="Montserrat" w:hAnsi="Montserrat"/>
          <w:sz w:val="20"/>
          <w:szCs w:val="20"/>
        </w:rPr>
        <w:t xml:space="preserve"> (treinta)</w:t>
      </w:r>
      <w:r w:rsidRPr="00F1763B">
        <w:rPr>
          <w:rFonts w:ascii="Montserrat" w:hAnsi="Montserrat"/>
          <w:sz w:val="20"/>
          <w:szCs w:val="20"/>
        </w:rPr>
        <w:t xml:space="preserve"> días y deberá</w:t>
      </w:r>
      <w:r w:rsidR="00475B1E" w:rsidRPr="00F1763B">
        <w:rPr>
          <w:rFonts w:ascii="Montserrat" w:hAnsi="Montserrat"/>
          <w:sz w:val="20"/>
          <w:szCs w:val="20"/>
        </w:rPr>
        <w:t xml:space="preserve"> </w:t>
      </w:r>
      <w:del w:id="145" w:author="Maria Guadalupe Espinoza Suastegui" w:date="2023-08-04T09:49:00Z">
        <w:r w:rsidR="00F1763B" w:rsidDel="008D0B27">
          <w:rPr>
            <w:rFonts w:ascii="Montserrat" w:hAnsi="Montserrat"/>
            <w:sz w:val="20"/>
            <w:szCs w:val="20"/>
          </w:rPr>
          <w:delText xml:space="preserve">                </w:delText>
        </w:r>
      </w:del>
      <w:r w:rsidRPr="00F1763B">
        <w:rPr>
          <w:rFonts w:ascii="Montserrat" w:hAnsi="Montserrat"/>
          <w:sz w:val="20"/>
          <w:szCs w:val="20"/>
        </w:rPr>
        <w:t>reintegrar la cantidad restante en un lapso máximo de 5</w:t>
      </w:r>
      <w:r w:rsidR="00F20DB4">
        <w:rPr>
          <w:rFonts w:ascii="Montserrat" w:hAnsi="Montserrat"/>
          <w:sz w:val="20"/>
          <w:szCs w:val="20"/>
        </w:rPr>
        <w:t xml:space="preserve"> (cinco)</w:t>
      </w:r>
      <w:r w:rsidRPr="00F1763B">
        <w:rPr>
          <w:rFonts w:ascii="Montserrat" w:hAnsi="Montserrat"/>
          <w:sz w:val="20"/>
          <w:szCs w:val="20"/>
        </w:rPr>
        <w:t xml:space="preserve"> días hábiles posteriores a la </w:t>
      </w:r>
      <w:del w:id="146" w:author="Maria Guadalupe Espinoza Suastegui" w:date="2023-08-04T09:49:00Z">
        <w:r w:rsidR="00F1763B" w:rsidDel="008D0B27">
          <w:rPr>
            <w:rFonts w:ascii="Montserrat" w:hAnsi="Montserrat"/>
            <w:sz w:val="20"/>
            <w:szCs w:val="20"/>
          </w:rPr>
          <w:delText xml:space="preserve">                    </w:delText>
        </w:r>
      </w:del>
      <w:r w:rsidR="00F1763B">
        <w:rPr>
          <w:rFonts w:ascii="Montserrat" w:hAnsi="Montserrat"/>
          <w:sz w:val="20"/>
          <w:szCs w:val="20"/>
        </w:rPr>
        <w:t xml:space="preserve">         </w:t>
      </w:r>
      <w:r w:rsidRPr="00F1763B">
        <w:rPr>
          <w:rFonts w:ascii="Montserrat" w:hAnsi="Montserrat"/>
          <w:sz w:val="20"/>
          <w:szCs w:val="20"/>
        </w:rPr>
        <w:t>conclusión de la comisión.</w:t>
      </w:r>
    </w:p>
    <w:p w14:paraId="277DB836" w14:textId="77777777" w:rsidR="00475B1E" w:rsidRPr="00475B1E" w:rsidRDefault="00475B1E" w:rsidP="00475B1E">
      <w:pPr>
        <w:pStyle w:val="Prrafodelista"/>
        <w:rPr>
          <w:rFonts w:ascii="Montserrat" w:hAnsi="Montserrat"/>
          <w:sz w:val="20"/>
          <w:szCs w:val="20"/>
        </w:rPr>
      </w:pPr>
    </w:p>
    <w:p w14:paraId="2827B658" w14:textId="77777777" w:rsidR="00475B1E" w:rsidRDefault="00624C2D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475B1E">
        <w:rPr>
          <w:rFonts w:ascii="Montserrat" w:hAnsi="Montserrat"/>
          <w:sz w:val="20"/>
          <w:szCs w:val="20"/>
        </w:rPr>
        <w:t>Los viáticos devengados se solicitarán al término de la comisión con la presentación del oficio de comisión y la documentación comprobatoria correspondiente.</w:t>
      </w:r>
    </w:p>
    <w:p w14:paraId="168B1348" w14:textId="77777777" w:rsidR="00475B1E" w:rsidRPr="00475B1E" w:rsidRDefault="00475B1E" w:rsidP="00475B1E">
      <w:pPr>
        <w:pStyle w:val="Prrafodelista"/>
        <w:rPr>
          <w:rFonts w:ascii="Montserrat" w:hAnsi="Montserrat"/>
          <w:sz w:val="20"/>
          <w:szCs w:val="20"/>
        </w:rPr>
      </w:pPr>
    </w:p>
    <w:p w14:paraId="56581542" w14:textId="6DE43E8B" w:rsidR="00475B1E" w:rsidRDefault="00624C2D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475B1E">
        <w:rPr>
          <w:rFonts w:ascii="Montserrat" w:hAnsi="Montserrat"/>
          <w:sz w:val="20"/>
          <w:szCs w:val="20"/>
        </w:rPr>
        <w:t xml:space="preserve">No se autorizarán comisiones ni viáticos al personal que disfrute de su período vacacional o de cualquier tipo de licencia, en calidad de cortesía, ni como complemento de su </w:t>
      </w:r>
      <w:del w:id="147" w:author="Maria Guadalupe Espinoza Suastegui" w:date="2023-08-04T09:50:00Z">
        <w:r w:rsidR="00475B1E" w:rsidDel="008D0B27">
          <w:rPr>
            <w:rFonts w:ascii="Montserrat" w:hAnsi="Montserrat"/>
            <w:sz w:val="20"/>
            <w:szCs w:val="20"/>
          </w:rPr>
          <w:delText xml:space="preserve">                       </w:delText>
        </w:r>
      </w:del>
      <w:r w:rsidR="00475B1E">
        <w:rPr>
          <w:rFonts w:ascii="Montserrat" w:hAnsi="Montserrat"/>
          <w:sz w:val="20"/>
          <w:szCs w:val="20"/>
        </w:rPr>
        <w:t xml:space="preserve">            </w:t>
      </w:r>
      <w:r w:rsidRPr="00475B1E">
        <w:rPr>
          <w:rFonts w:ascii="Montserrat" w:hAnsi="Montserrat"/>
          <w:sz w:val="20"/>
          <w:szCs w:val="20"/>
        </w:rPr>
        <w:t>remuneración.</w:t>
      </w:r>
    </w:p>
    <w:p w14:paraId="0C346304" w14:textId="77777777" w:rsidR="00475B1E" w:rsidRPr="00475B1E" w:rsidRDefault="00475B1E" w:rsidP="00475B1E">
      <w:pPr>
        <w:pStyle w:val="Prrafodelista"/>
        <w:rPr>
          <w:rFonts w:ascii="Montserrat" w:hAnsi="Montserrat"/>
          <w:sz w:val="20"/>
          <w:szCs w:val="20"/>
        </w:rPr>
      </w:pPr>
    </w:p>
    <w:p w14:paraId="0266365F" w14:textId="48F410C7" w:rsidR="000B14FB" w:rsidRPr="00671EAD" w:rsidRDefault="00624C2D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671EAD">
        <w:rPr>
          <w:rFonts w:ascii="Montserrat" w:hAnsi="Montserrat"/>
          <w:sz w:val="20"/>
          <w:szCs w:val="20"/>
        </w:rPr>
        <w:t xml:space="preserve">La autorización de viáticos nacionales corresponderá al Titular de la Unidad </w:t>
      </w:r>
      <w:r w:rsidR="00561A8E" w:rsidRPr="00671EAD">
        <w:rPr>
          <w:rFonts w:ascii="Montserrat" w:hAnsi="Montserrat"/>
          <w:sz w:val="20"/>
          <w:szCs w:val="20"/>
        </w:rPr>
        <w:t>Administrativa</w:t>
      </w:r>
      <w:r w:rsidR="00383639" w:rsidRPr="00671EAD">
        <w:rPr>
          <w:rFonts w:ascii="Montserrat" w:hAnsi="Montserrat"/>
          <w:sz w:val="20"/>
          <w:szCs w:val="20"/>
        </w:rPr>
        <w:t xml:space="preserve"> Central</w:t>
      </w:r>
      <w:r w:rsidR="00561A8E" w:rsidRPr="00671EAD">
        <w:rPr>
          <w:rFonts w:ascii="Montserrat" w:hAnsi="Montserrat"/>
          <w:sz w:val="20"/>
          <w:szCs w:val="20"/>
        </w:rPr>
        <w:t xml:space="preserve"> </w:t>
      </w:r>
      <w:r w:rsidRPr="00671EAD">
        <w:rPr>
          <w:rFonts w:ascii="Montserrat" w:hAnsi="Montserrat"/>
          <w:sz w:val="20"/>
          <w:szCs w:val="20"/>
        </w:rPr>
        <w:t xml:space="preserve">o del Centro SCT al cual se encuentre adscrito </w:t>
      </w:r>
      <w:r w:rsidR="00561A8E" w:rsidRPr="00671EAD">
        <w:rPr>
          <w:rFonts w:ascii="Montserrat" w:hAnsi="Montserrat"/>
          <w:sz w:val="20"/>
          <w:szCs w:val="20"/>
        </w:rPr>
        <w:t xml:space="preserve">la servidora </w:t>
      </w:r>
      <w:r w:rsidR="00167963" w:rsidRPr="00671EAD">
        <w:rPr>
          <w:rFonts w:ascii="Montserrat" w:hAnsi="Montserrat"/>
          <w:sz w:val="20"/>
          <w:szCs w:val="20"/>
        </w:rPr>
        <w:t>o</w:t>
      </w:r>
      <w:r w:rsidRPr="00671EAD">
        <w:rPr>
          <w:rFonts w:ascii="Montserrat" w:hAnsi="Montserrat"/>
          <w:sz w:val="20"/>
          <w:szCs w:val="20"/>
        </w:rPr>
        <w:t xml:space="preserve"> servidor público </w:t>
      </w:r>
      <w:del w:id="148" w:author="Maria Guadalupe Espinoza Suastegui" w:date="2023-08-04T09:50:00Z">
        <w:r w:rsidR="00475B1E" w:rsidRPr="00671EAD" w:rsidDel="008D0B27">
          <w:rPr>
            <w:rFonts w:ascii="Montserrat" w:hAnsi="Montserrat"/>
            <w:sz w:val="20"/>
            <w:szCs w:val="20"/>
          </w:rPr>
          <w:delText xml:space="preserve">                       </w:delText>
        </w:r>
      </w:del>
      <w:r w:rsidRPr="00671EAD">
        <w:rPr>
          <w:rFonts w:ascii="Montserrat" w:hAnsi="Montserrat"/>
          <w:sz w:val="20"/>
          <w:szCs w:val="20"/>
        </w:rPr>
        <w:t>comisionado</w:t>
      </w:r>
      <w:r w:rsidR="00671EAD">
        <w:rPr>
          <w:rFonts w:ascii="Montserrat" w:hAnsi="Montserrat"/>
          <w:sz w:val="20"/>
          <w:szCs w:val="20"/>
        </w:rPr>
        <w:t xml:space="preserve">; </w:t>
      </w:r>
      <w:r w:rsidR="00EA01AE">
        <w:rPr>
          <w:rFonts w:ascii="Montserrat" w:hAnsi="Montserrat"/>
          <w:sz w:val="20"/>
          <w:szCs w:val="20"/>
        </w:rPr>
        <w:t xml:space="preserve">las personas titulares de subsecretarías, de Unidades, </w:t>
      </w:r>
      <w:del w:id="149" w:author="Maria Guadalupe Espinoza Suastegui" w:date="2023-08-03T19:18:00Z">
        <w:r w:rsidR="00EA01AE" w:rsidDel="00121092">
          <w:rPr>
            <w:rFonts w:ascii="Montserrat" w:hAnsi="Montserrat"/>
            <w:sz w:val="20"/>
            <w:szCs w:val="20"/>
          </w:rPr>
          <w:delText xml:space="preserve"> </w:delText>
        </w:r>
      </w:del>
      <w:r w:rsidR="00EA01AE">
        <w:rPr>
          <w:rFonts w:ascii="Montserrat" w:hAnsi="Montserrat"/>
          <w:sz w:val="20"/>
          <w:szCs w:val="20"/>
        </w:rPr>
        <w:t xml:space="preserve">de las Direcciones Generales que dependan directamente del C. </w:t>
      </w:r>
      <w:proofErr w:type="gramStart"/>
      <w:r w:rsidR="00EA01AE">
        <w:rPr>
          <w:rFonts w:ascii="Montserrat" w:hAnsi="Montserrat"/>
          <w:sz w:val="20"/>
          <w:szCs w:val="20"/>
        </w:rPr>
        <w:t>Secretario</w:t>
      </w:r>
      <w:proofErr w:type="gramEnd"/>
      <w:r w:rsidR="00EA01AE">
        <w:rPr>
          <w:rFonts w:ascii="Montserrat" w:hAnsi="Montserrat"/>
          <w:sz w:val="20"/>
          <w:szCs w:val="20"/>
        </w:rPr>
        <w:t>, así como de las Direcciones Generales de los Centros SCT</w:t>
      </w:r>
    </w:p>
    <w:p w14:paraId="7B527009" w14:textId="77777777" w:rsidR="00470BC3" w:rsidRPr="00470BC3" w:rsidRDefault="00470BC3" w:rsidP="00470BC3">
      <w:pPr>
        <w:jc w:val="both"/>
        <w:rPr>
          <w:rFonts w:ascii="Montserrat" w:hAnsi="Montserrat"/>
          <w:sz w:val="20"/>
          <w:szCs w:val="20"/>
        </w:rPr>
      </w:pPr>
    </w:p>
    <w:p w14:paraId="2D8A72D5" w14:textId="60A4756C" w:rsidR="00597A1D" w:rsidRDefault="008A6F8E" w:rsidP="00FE334A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  <w:bCs/>
          <w:sz w:val="20"/>
          <w:szCs w:val="20"/>
        </w:rPr>
      </w:pPr>
      <w:r w:rsidRPr="008A6F8E">
        <w:rPr>
          <w:rFonts w:ascii="Montserrat" w:hAnsi="Montserrat"/>
          <w:b/>
          <w:bCs/>
          <w:sz w:val="20"/>
          <w:szCs w:val="20"/>
        </w:rPr>
        <w:t>A</w:t>
      </w:r>
      <w:r w:rsidR="00475B1E">
        <w:rPr>
          <w:rFonts w:ascii="Montserrat" w:hAnsi="Montserrat"/>
          <w:b/>
          <w:bCs/>
          <w:sz w:val="20"/>
          <w:szCs w:val="20"/>
        </w:rPr>
        <w:t>UTORIZACIÓN</w:t>
      </w:r>
    </w:p>
    <w:p w14:paraId="0EEDDC2C" w14:textId="77777777" w:rsidR="008A6F8E" w:rsidRPr="00597A1D" w:rsidRDefault="008A6F8E" w:rsidP="00597A1D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05AC58D2" w14:textId="73413129" w:rsidR="007D73D0" w:rsidRPr="0064647C" w:rsidRDefault="008A6F8E" w:rsidP="0090558D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597A1D">
        <w:rPr>
          <w:rFonts w:ascii="Montserrat" w:hAnsi="Montserrat"/>
          <w:sz w:val="20"/>
          <w:szCs w:val="20"/>
        </w:rPr>
        <w:t xml:space="preserve">En el caso de comisiones para eventos nacionales, se autorizará la asistencia de </w:t>
      </w:r>
      <w:r w:rsidRPr="0090558D">
        <w:rPr>
          <w:rFonts w:ascii="Montserrat" w:hAnsi="Montserrat"/>
          <w:sz w:val="20"/>
          <w:szCs w:val="20"/>
        </w:rPr>
        <w:t xml:space="preserve">máximo </w:t>
      </w:r>
      <w:r w:rsidR="00567E97">
        <w:rPr>
          <w:rFonts w:ascii="Montserrat" w:hAnsi="Montserrat"/>
          <w:sz w:val="20"/>
          <w:szCs w:val="20"/>
        </w:rPr>
        <w:t>3 (</w:t>
      </w:r>
      <w:r w:rsidRPr="0090558D">
        <w:rPr>
          <w:rFonts w:ascii="Montserrat" w:hAnsi="Montserrat"/>
          <w:sz w:val="20"/>
          <w:szCs w:val="20"/>
        </w:rPr>
        <w:t>tres</w:t>
      </w:r>
      <w:r w:rsidR="00567E97">
        <w:rPr>
          <w:rFonts w:ascii="Montserrat" w:hAnsi="Montserrat"/>
          <w:sz w:val="20"/>
          <w:szCs w:val="20"/>
        </w:rPr>
        <w:t>)</w:t>
      </w:r>
      <w:r w:rsidRPr="0090558D">
        <w:rPr>
          <w:rFonts w:ascii="Montserrat" w:hAnsi="Montserrat"/>
          <w:sz w:val="20"/>
          <w:szCs w:val="20"/>
        </w:rPr>
        <w:t xml:space="preserve"> </w:t>
      </w:r>
      <w:r w:rsidR="00B63AC1" w:rsidRPr="009D5230">
        <w:rPr>
          <w:rFonts w:ascii="Montserrat" w:hAnsi="Montserrat"/>
          <w:sz w:val="20"/>
          <w:szCs w:val="20"/>
        </w:rPr>
        <w:t xml:space="preserve">servidoras </w:t>
      </w:r>
      <w:r w:rsidR="00B63AC1">
        <w:rPr>
          <w:rFonts w:ascii="Montserrat" w:hAnsi="Montserrat"/>
          <w:sz w:val="20"/>
          <w:szCs w:val="20"/>
        </w:rPr>
        <w:t>o</w:t>
      </w:r>
      <w:r w:rsidR="00B63AC1" w:rsidRPr="009D5230">
        <w:rPr>
          <w:rFonts w:ascii="Montserrat" w:hAnsi="Montserrat"/>
          <w:sz w:val="20"/>
          <w:szCs w:val="20"/>
        </w:rPr>
        <w:t xml:space="preserve"> servidores públicos</w:t>
      </w:r>
      <w:r w:rsidRPr="00597A1D">
        <w:rPr>
          <w:rFonts w:ascii="Montserrat" w:hAnsi="Montserrat"/>
          <w:sz w:val="20"/>
          <w:szCs w:val="20"/>
        </w:rPr>
        <w:t xml:space="preserve"> por evento y por cada Unidad Administrativa</w:t>
      </w:r>
      <w:r w:rsidR="00567E97">
        <w:rPr>
          <w:rFonts w:ascii="Montserrat" w:hAnsi="Montserrat"/>
          <w:sz w:val="20"/>
          <w:szCs w:val="20"/>
        </w:rPr>
        <w:t xml:space="preserve"> Central</w:t>
      </w:r>
      <w:r w:rsidRPr="00597A1D">
        <w:rPr>
          <w:rFonts w:ascii="Montserrat" w:hAnsi="Montserrat"/>
          <w:sz w:val="20"/>
          <w:szCs w:val="20"/>
        </w:rPr>
        <w:t xml:space="preserve"> o</w:t>
      </w:r>
      <w:r w:rsidR="00CD7E22">
        <w:rPr>
          <w:rFonts w:ascii="Montserrat" w:hAnsi="Montserrat"/>
          <w:sz w:val="20"/>
          <w:szCs w:val="20"/>
        </w:rPr>
        <w:t xml:space="preserve"> </w:t>
      </w:r>
      <w:r w:rsidRPr="00597A1D">
        <w:rPr>
          <w:rFonts w:ascii="Montserrat" w:hAnsi="Montserrat"/>
          <w:sz w:val="20"/>
          <w:szCs w:val="20"/>
        </w:rPr>
        <w:t xml:space="preserve">Centro SCT, salvo en casos debidamente justificados y autorizados previamente por </w:t>
      </w:r>
      <w:r w:rsidR="0064647C">
        <w:rPr>
          <w:rFonts w:ascii="Montserrat" w:hAnsi="Montserrat"/>
          <w:sz w:val="20"/>
          <w:szCs w:val="20"/>
        </w:rPr>
        <w:t xml:space="preserve">la </w:t>
      </w:r>
      <w:del w:id="150" w:author="Maria Guadalupe Espinoza Suastegui" w:date="2023-08-04T09:50:00Z">
        <w:r w:rsidR="0064647C" w:rsidDel="008D0B27">
          <w:rPr>
            <w:rFonts w:ascii="Montserrat" w:hAnsi="Montserrat"/>
            <w:sz w:val="20"/>
            <w:szCs w:val="20"/>
          </w:rPr>
          <w:delText xml:space="preserve">                 </w:delText>
        </w:r>
      </w:del>
      <w:r w:rsidR="0064647C">
        <w:rPr>
          <w:rFonts w:ascii="Montserrat" w:hAnsi="Montserrat"/>
          <w:sz w:val="20"/>
          <w:szCs w:val="20"/>
        </w:rPr>
        <w:t>persona</w:t>
      </w:r>
      <w:r w:rsidRPr="00597A1D">
        <w:rPr>
          <w:rFonts w:ascii="Montserrat" w:hAnsi="Montserrat"/>
          <w:sz w:val="20"/>
          <w:szCs w:val="20"/>
        </w:rPr>
        <w:t xml:space="preserve"> Titular de la Unidad de Administración y Finanzas</w:t>
      </w:r>
      <w:r w:rsidR="00FA7E83" w:rsidRPr="00597A1D">
        <w:rPr>
          <w:rFonts w:ascii="Montserrat" w:hAnsi="Montserrat"/>
          <w:sz w:val="20"/>
          <w:szCs w:val="20"/>
        </w:rPr>
        <w:t xml:space="preserve">, </w:t>
      </w:r>
      <w:r w:rsidR="00CD7E22">
        <w:rPr>
          <w:rFonts w:ascii="Montserrat" w:hAnsi="Montserrat"/>
          <w:sz w:val="20"/>
          <w:szCs w:val="20"/>
        </w:rPr>
        <w:t>e</w:t>
      </w:r>
      <w:r w:rsidR="00FA7E83" w:rsidRPr="00597A1D">
        <w:rPr>
          <w:rFonts w:ascii="Montserrat" w:hAnsi="Montserrat"/>
          <w:sz w:val="20"/>
          <w:szCs w:val="20"/>
        </w:rPr>
        <w:t>n el caso de comisiones para eventos</w:t>
      </w:r>
      <w:r w:rsidR="0064647C">
        <w:rPr>
          <w:rFonts w:ascii="Montserrat" w:hAnsi="Montserrat"/>
          <w:sz w:val="20"/>
          <w:szCs w:val="20"/>
        </w:rPr>
        <w:t xml:space="preserve"> </w:t>
      </w:r>
      <w:r w:rsidR="00FA7E83" w:rsidRPr="00597A1D">
        <w:rPr>
          <w:rFonts w:ascii="Montserrat" w:hAnsi="Montserrat"/>
          <w:sz w:val="20"/>
          <w:szCs w:val="20"/>
        </w:rPr>
        <w:t>internacionales, se</w:t>
      </w:r>
      <w:r w:rsidR="00567E97">
        <w:rPr>
          <w:rFonts w:ascii="Montserrat" w:hAnsi="Montserrat"/>
          <w:sz w:val="20"/>
          <w:szCs w:val="20"/>
        </w:rPr>
        <w:t xml:space="preserve"> </w:t>
      </w:r>
      <w:r w:rsidR="00FA7E83" w:rsidRPr="00B63AC1">
        <w:rPr>
          <w:rFonts w:ascii="Montserrat" w:hAnsi="Montserrat"/>
          <w:sz w:val="20"/>
          <w:szCs w:val="20"/>
        </w:rPr>
        <w:t xml:space="preserve">autorizará la asistencia de máximo </w:t>
      </w:r>
      <w:r w:rsidR="00567E97">
        <w:rPr>
          <w:rFonts w:ascii="Montserrat" w:hAnsi="Montserrat"/>
          <w:sz w:val="20"/>
          <w:szCs w:val="20"/>
        </w:rPr>
        <w:t>2 (</w:t>
      </w:r>
      <w:r w:rsidR="00FA7E83" w:rsidRPr="00B63AC1">
        <w:rPr>
          <w:rFonts w:ascii="Montserrat" w:hAnsi="Montserrat"/>
          <w:sz w:val="20"/>
          <w:szCs w:val="20"/>
        </w:rPr>
        <w:t>dos</w:t>
      </w:r>
      <w:r w:rsidR="00567E97">
        <w:rPr>
          <w:rFonts w:ascii="Montserrat" w:hAnsi="Montserrat"/>
          <w:sz w:val="20"/>
          <w:szCs w:val="20"/>
        </w:rPr>
        <w:t>)</w:t>
      </w:r>
      <w:r w:rsidR="00FA7E83" w:rsidRPr="00B63AC1">
        <w:rPr>
          <w:rFonts w:ascii="Montserrat" w:hAnsi="Montserrat"/>
          <w:sz w:val="20"/>
          <w:szCs w:val="20"/>
        </w:rPr>
        <w:t xml:space="preserve"> </w:t>
      </w:r>
      <w:r w:rsidR="00B63AC1" w:rsidRPr="009D5230">
        <w:rPr>
          <w:rFonts w:ascii="Montserrat" w:hAnsi="Montserrat"/>
          <w:sz w:val="20"/>
          <w:szCs w:val="20"/>
        </w:rPr>
        <w:t xml:space="preserve">servidoras </w:t>
      </w:r>
      <w:r w:rsidR="00B63AC1">
        <w:rPr>
          <w:rFonts w:ascii="Montserrat" w:hAnsi="Montserrat"/>
          <w:sz w:val="20"/>
          <w:szCs w:val="20"/>
        </w:rPr>
        <w:t>o</w:t>
      </w:r>
      <w:r w:rsidR="00B63AC1" w:rsidRPr="009D5230">
        <w:rPr>
          <w:rFonts w:ascii="Montserrat" w:hAnsi="Montserrat"/>
          <w:sz w:val="20"/>
          <w:szCs w:val="20"/>
        </w:rPr>
        <w:t xml:space="preserve"> servidores públicos </w:t>
      </w:r>
      <w:r w:rsidR="00FA7E83" w:rsidRPr="00B63AC1">
        <w:rPr>
          <w:rFonts w:ascii="Montserrat" w:hAnsi="Montserrat"/>
          <w:sz w:val="20"/>
          <w:szCs w:val="20"/>
        </w:rPr>
        <w:t xml:space="preserve">por evento y por cada </w:t>
      </w:r>
      <w:r w:rsidR="002034B5" w:rsidRPr="00B63AC1">
        <w:rPr>
          <w:rFonts w:ascii="Montserrat" w:hAnsi="Montserrat"/>
          <w:sz w:val="20"/>
          <w:szCs w:val="20"/>
        </w:rPr>
        <w:t>U</w:t>
      </w:r>
      <w:r w:rsidR="00FA7E83" w:rsidRPr="00B63AC1">
        <w:rPr>
          <w:rFonts w:ascii="Montserrat" w:hAnsi="Montserrat"/>
          <w:sz w:val="20"/>
          <w:szCs w:val="20"/>
        </w:rPr>
        <w:t xml:space="preserve">nidad </w:t>
      </w:r>
      <w:r w:rsidR="002034B5" w:rsidRPr="00B63AC1">
        <w:rPr>
          <w:rFonts w:ascii="Montserrat" w:hAnsi="Montserrat"/>
          <w:sz w:val="20"/>
          <w:szCs w:val="20"/>
        </w:rPr>
        <w:t>A</w:t>
      </w:r>
      <w:r w:rsidR="00FA7E83" w:rsidRPr="00B63AC1">
        <w:rPr>
          <w:rFonts w:ascii="Montserrat" w:hAnsi="Montserrat"/>
          <w:sz w:val="20"/>
          <w:szCs w:val="20"/>
        </w:rPr>
        <w:t>dministrativa convocada, salvo en los casos</w:t>
      </w:r>
      <w:r w:rsidR="00B63AC1">
        <w:rPr>
          <w:rFonts w:ascii="Montserrat" w:hAnsi="Montserrat"/>
          <w:sz w:val="20"/>
          <w:szCs w:val="20"/>
        </w:rPr>
        <w:t xml:space="preserve"> </w:t>
      </w:r>
      <w:del w:id="151" w:author="Maria Guadalupe Espinoza Suastegui" w:date="2023-08-04T09:50:00Z">
        <w:r w:rsidR="0064647C" w:rsidDel="008D0B27">
          <w:rPr>
            <w:rFonts w:ascii="Montserrat" w:hAnsi="Montserrat"/>
            <w:sz w:val="20"/>
            <w:szCs w:val="20"/>
          </w:rPr>
          <w:delText xml:space="preserve">                        </w:delText>
        </w:r>
      </w:del>
      <w:r w:rsidR="00FA7E83" w:rsidRPr="00B63AC1">
        <w:rPr>
          <w:rFonts w:ascii="Montserrat" w:hAnsi="Montserrat"/>
          <w:sz w:val="20"/>
          <w:szCs w:val="20"/>
        </w:rPr>
        <w:t xml:space="preserve">debidamente justificados y autorizados por </w:t>
      </w:r>
      <w:r w:rsidR="0064647C">
        <w:rPr>
          <w:rFonts w:ascii="Montserrat" w:hAnsi="Montserrat"/>
          <w:sz w:val="20"/>
          <w:szCs w:val="20"/>
        </w:rPr>
        <w:t>la persona</w:t>
      </w:r>
      <w:r w:rsidR="00FA7E83" w:rsidRPr="00B63AC1">
        <w:rPr>
          <w:rFonts w:ascii="Montserrat" w:hAnsi="Montserrat"/>
          <w:sz w:val="20"/>
          <w:szCs w:val="20"/>
        </w:rPr>
        <w:t xml:space="preserve"> </w:t>
      </w:r>
      <w:r w:rsidR="002034B5" w:rsidRPr="00B63AC1">
        <w:rPr>
          <w:rFonts w:ascii="Montserrat" w:hAnsi="Montserrat"/>
          <w:sz w:val="20"/>
          <w:szCs w:val="20"/>
        </w:rPr>
        <w:t>Titular de la Unidad de Administración y</w:t>
      </w:r>
      <w:r w:rsidR="00B63AC1">
        <w:rPr>
          <w:rFonts w:ascii="Montserrat" w:hAnsi="Montserrat"/>
          <w:sz w:val="20"/>
          <w:szCs w:val="20"/>
        </w:rPr>
        <w:t xml:space="preserve"> </w:t>
      </w:r>
      <w:r w:rsidR="002034B5" w:rsidRPr="00B63AC1">
        <w:rPr>
          <w:rFonts w:ascii="Montserrat" w:hAnsi="Montserrat"/>
          <w:sz w:val="20"/>
          <w:szCs w:val="20"/>
        </w:rPr>
        <w:t>Finanzas o su</w:t>
      </w:r>
      <w:r w:rsidR="0064647C">
        <w:rPr>
          <w:rFonts w:ascii="Montserrat" w:hAnsi="Montserrat"/>
          <w:sz w:val="20"/>
          <w:szCs w:val="20"/>
        </w:rPr>
        <w:t xml:space="preserve"> </w:t>
      </w:r>
      <w:r w:rsidR="002034B5" w:rsidRPr="00B63AC1">
        <w:rPr>
          <w:rFonts w:ascii="Montserrat" w:hAnsi="Montserrat"/>
          <w:sz w:val="20"/>
          <w:szCs w:val="20"/>
        </w:rPr>
        <w:t>equivalente</w:t>
      </w:r>
      <w:r w:rsidR="00FA7E83" w:rsidRPr="00B63AC1">
        <w:rPr>
          <w:rFonts w:ascii="Montserrat" w:hAnsi="Montserrat"/>
          <w:sz w:val="20"/>
          <w:szCs w:val="20"/>
        </w:rPr>
        <w:t xml:space="preserve">, </w:t>
      </w:r>
      <w:proofErr w:type="spellStart"/>
      <w:r w:rsidR="00FA7E83" w:rsidRPr="00B63AC1">
        <w:rPr>
          <w:rFonts w:ascii="Montserrat" w:hAnsi="Montserrat"/>
          <w:sz w:val="20"/>
          <w:szCs w:val="20"/>
        </w:rPr>
        <w:t>Io</w:t>
      </w:r>
      <w:proofErr w:type="spellEnd"/>
      <w:r w:rsidR="00FA7E83" w:rsidRPr="00B63AC1">
        <w:rPr>
          <w:rFonts w:ascii="Montserrat" w:hAnsi="Montserrat"/>
          <w:sz w:val="20"/>
          <w:szCs w:val="20"/>
        </w:rPr>
        <w:t xml:space="preserve"> anterior de conformidad con el numeral 10, inciso </w:t>
      </w:r>
      <w:r w:rsidR="002034B5" w:rsidRPr="00B63AC1">
        <w:rPr>
          <w:rFonts w:ascii="Montserrat" w:hAnsi="Montserrat"/>
          <w:sz w:val="20"/>
          <w:szCs w:val="20"/>
        </w:rPr>
        <w:t xml:space="preserve"> d</w:t>
      </w:r>
      <w:r w:rsidR="00FA7E83" w:rsidRPr="00B63AC1">
        <w:rPr>
          <w:rFonts w:ascii="Montserrat" w:hAnsi="Montserrat"/>
          <w:sz w:val="20"/>
          <w:szCs w:val="20"/>
        </w:rPr>
        <w:t>)</w:t>
      </w:r>
      <w:r w:rsidR="002034B5" w:rsidRPr="00B63AC1">
        <w:rPr>
          <w:rFonts w:ascii="Montserrat" w:hAnsi="Montserrat"/>
          <w:sz w:val="20"/>
          <w:szCs w:val="20"/>
        </w:rPr>
        <w:t xml:space="preserve"> y e)</w:t>
      </w:r>
      <w:r w:rsidR="00FA7E83" w:rsidRPr="00B63AC1">
        <w:rPr>
          <w:rFonts w:ascii="Montserrat" w:hAnsi="Montserrat"/>
          <w:sz w:val="20"/>
          <w:szCs w:val="20"/>
        </w:rPr>
        <w:t xml:space="preserve"> </w:t>
      </w:r>
      <w:r w:rsidRPr="00B63AC1">
        <w:rPr>
          <w:rFonts w:ascii="Montserrat" w:hAnsi="Montserrat"/>
          <w:sz w:val="20"/>
          <w:szCs w:val="20"/>
        </w:rPr>
        <w:t xml:space="preserve">de los Lineamientos por los que se establecen medidas de austeridad en el gasto de operación </w:t>
      </w:r>
      <w:commentRangeStart w:id="152"/>
      <w:r w:rsidRPr="00B63AC1">
        <w:rPr>
          <w:rFonts w:ascii="Montserrat" w:hAnsi="Montserrat"/>
          <w:sz w:val="20"/>
          <w:szCs w:val="20"/>
        </w:rPr>
        <w:lastRenderedPageBreak/>
        <w:t>en las</w:t>
      </w:r>
      <w:r w:rsidR="0064647C">
        <w:rPr>
          <w:rFonts w:ascii="Montserrat" w:hAnsi="Montserrat"/>
          <w:sz w:val="20"/>
          <w:szCs w:val="20"/>
        </w:rPr>
        <w:t xml:space="preserve"> </w:t>
      </w:r>
      <w:r w:rsidR="00BC48A1">
        <w:rPr>
          <w:rFonts w:ascii="Montserrat" w:hAnsi="Montserrat"/>
          <w:sz w:val="20"/>
          <w:szCs w:val="20"/>
        </w:rPr>
        <w:t>D</w:t>
      </w:r>
      <w:r w:rsidRPr="00B63AC1">
        <w:rPr>
          <w:rFonts w:ascii="Montserrat" w:hAnsi="Montserrat"/>
          <w:sz w:val="20"/>
          <w:szCs w:val="20"/>
        </w:rPr>
        <w:t xml:space="preserve">ependencias y </w:t>
      </w:r>
      <w:r w:rsidR="00BC48A1">
        <w:rPr>
          <w:rFonts w:ascii="Montserrat" w:hAnsi="Montserrat"/>
          <w:sz w:val="20"/>
          <w:szCs w:val="20"/>
        </w:rPr>
        <w:t>E</w:t>
      </w:r>
      <w:r w:rsidRPr="00B63AC1">
        <w:rPr>
          <w:rFonts w:ascii="Montserrat" w:hAnsi="Montserrat"/>
          <w:sz w:val="20"/>
          <w:szCs w:val="20"/>
        </w:rPr>
        <w:t>ntidades de la Administración Pública Federal</w:t>
      </w:r>
      <w:r w:rsidR="00BC48A1">
        <w:rPr>
          <w:rFonts w:ascii="Montserrat" w:hAnsi="Montserrat"/>
          <w:sz w:val="20"/>
          <w:szCs w:val="20"/>
        </w:rPr>
        <w:t xml:space="preserve"> </w:t>
      </w:r>
      <w:r w:rsidR="002034B5" w:rsidRPr="00BC48A1">
        <w:rPr>
          <w:rFonts w:ascii="Montserrat" w:hAnsi="Montserrat"/>
          <w:sz w:val="20"/>
          <w:szCs w:val="20"/>
        </w:rPr>
        <w:t>(Apéndice</w:t>
      </w:r>
      <w:r w:rsidR="00BC48A1" w:rsidRPr="00BC48A1">
        <w:rPr>
          <w:rFonts w:ascii="Montserrat" w:hAnsi="Montserrat"/>
          <w:sz w:val="20"/>
          <w:szCs w:val="20"/>
        </w:rPr>
        <w:t xml:space="preserve"> 8</w:t>
      </w:r>
      <w:r w:rsidR="002034B5" w:rsidRPr="00BC48A1">
        <w:rPr>
          <w:rFonts w:ascii="Montserrat" w:hAnsi="Montserrat"/>
          <w:sz w:val="20"/>
          <w:szCs w:val="20"/>
        </w:rPr>
        <w:t>).</w:t>
      </w:r>
    </w:p>
    <w:p w14:paraId="1976492B" w14:textId="3D78440C" w:rsidR="006D7032" w:rsidRPr="006D7032" w:rsidRDefault="007D73D0" w:rsidP="00FE334A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  <w:bCs/>
          <w:sz w:val="20"/>
          <w:szCs w:val="20"/>
        </w:rPr>
      </w:pPr>
      <w:r w:rsidRPr="007D73D0">
        <w:rPr>
          <w:rFonts w:ascii="Montserrat" w:hAnsi="Montserrat"/>
          <w:b/>
          <w:bCs/>
          <w:sz w:val="20"/>
          <w:szCs w:val="20"/>
        </w:rPr>
        <w:t>T</w:t>
      </w:r>
      <w:r w:rsidR="00475B1E">
        <w:rPr>
          <w:rFonts w:ascii="Montserrat" w:hAnsi="Montserrat"/>
          <w:b/>
          <w:bCs/>
          <w:sz w:val="20"/>
          <w:szCs w:val="20"/>
        </w:rPr>
        <w:t>ARIFAS</w:t>
      </w:r>
      <w:commentRangeEnd w:id="152"/>
      <w:r w:rsidR="00121092">
        <w:rPr>
          <w:rStyle w:val="Refdecomentario"/>
          <w:rFonts w:ascii="Calibri" w:eastAsia="Calibri" w:hAnsi="Calibri"/>
          <w:lang w:val="es-MX"/>
        </w:rPr>
        <w:commentReference w:id="152"/>
      </w:r>
    </w:p>
    <w:p w14:paraId="3ECF419A" w14:textId="77777777" w:rsidR="00A13B68" w:rsidRDefault="00A13B68" w:rsidP="0075608B">
      <w:pPr>
        <w:ind w:left="360"/>
        <w:jc w:val="both"/>
        <w:rPr>
          <w:rFonts w:ascii="Montserrat" w:hAnsi="Montserrat"/>
          <w:sz w:val="20"/>
          <w:szCs w:val="20"/>
        </w:rPr>
      </w:pPr>
    </w:p>
    <w:p w14:paraId="57203D19" w14:textId="2F1F6695" w:rsidR="00A13B68" w:rsidRPr="006D7032" w:rsidRDefault="007D73D0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b/>
          <w:bCs/>
          <w:sz w:val="20"/>
          <w:szCs w:val="20"/>
        </w:rPr>
      </w:pPr>
      <w:r w:rsidRPr="006D7032">
        <w:rPr>
          <w:rFonts w:ascii="Montserrat" w:hAnsi="Montserrat"/>
          <w:sz w:val="20"/>
          <w:szCs w:val="20"/>
        </w:rPr>
        <w:t>Las tarifas que se establecen en el presente manual se emiten y deberán aplicarse en el marco de las disposiciones jurídicas, presupuestarias y fiscales vigentes</w:t>
      </w:r>
      <w:r w:rsidR="00495BD7">
        <w:rPr>
          <w:rFonts w:ascii="Montserrat" w:hAnsi="Montserrat"/>
          <w:sz w:val="20"/>
          <w:szCs w:val="20"/>
        </w:rPr>
        <w:t xml:space="preserve">, </w:t>
      </w:r>
      <w:r w:rsidRPr="006D7032">
        <w:rPr>
          <w:rFonts w:ascii="Montserrat" w:hAnsi="Montserrat"/>
          <w:sz w:val="20"/>
          <w:szCs w:val="20"/>
        </w:rPr>
        <w:t xml:space="preserve">y estarán sujetas en todo momento a la disponibilidad presupuestaria de cada Unidad Administrativa </w:t>
      </w:r>
      <w:r w:rsidR="00567E97">
        <w:rPr>
          <w:rFonts w:ascii="Montserrat" w:hAnsi="Montserrat"/>
          <w:sz w:val="20"/>
          <w:szCs w:val="20"/>
        </w:rPr>
        <w:t xml:space="preserve">Central </w:t>
      </w:r>
      <w:r w:rsidRPr="006D7032">
        <w:rPr>
          <w:rFonts w:ascii="Montserrat" w:hAnsi="Montserrat"/>
          <w:sz w:val="20"/>
          <w:szCs w:val="20"/>
        </w:rPr>
        <w:t>o Centro SCT.</w:t>
      </w:r>
    </w:p>
    <w:p w14:paraId="1E6574D1" w14:textId="77777777" w:rsidR="00A13B68" w:rsidRDefault="00A13B68" w:rsidP="0075608B">
      <w:pPr>
        <w:ind w:left="360"/>
        <w:jc w:val="both"/>
        <w:rPr>
          <w:rFonts w:ascii="Montserrat" w:hAnsi="Montserrat"/>
          <w:b/>
          <w:bCs/>
          <w:sz w:val="20"/>
          <w:szCs w:val="20"/>
        </w:rPr>
      </w:pPr>
    </w:p>
    <w:p w14:paraId="027A3A03" w14:textId="20F9692F" w:rsidR="00A13B68" w:rsidRPr="00B37B93" w:rsidRDefault="007D73D0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b/>
          <w:bCs/>
          <w:sz w:val="20"/>
          <w:szCs w:val="20"/>
        </w:rPr>
      </w:pPr>
      <w:r w:rsidRPr="00B37B93">
        <w:rPr>
          <w:rFonts w:ascii="Montserrat" w:hAnsi="Montserrat"/>
          <w:sz w:val="20"/>
          <w:szCs w:val="20"/>
        </w:rPr>
        <w:t xml:space="preserve">La Unidad de Administración y Finanzas actualizará las tarifas de conformidad con la </w:t>
      </w:r>
      <w:r w:rsidR="00CD7E22" w:rsidRPr="00B37B93">
        <w:rPr>
          <w:rFonts w:ascii="Montserrat" w:hAnsi="Montserrat"/>
          <w:sz w:val="20"/>
          <w:szCs w:val="20"/>
        </w:rPr>
        <w:t xml:space="preserve">                        </w:t>
      </w:r>
      <w:r w:rsidRPr="00B37B93">
        <w:rPr>
          <w:rFonts w:ascii="Montserrat" w:hAnsi="Montserrat"/>
          <w:sz w:val="20"/>
          <w:szCs w:val="20"/>
        </w:rPr>
        <w:t xml:space="preserve">normatividad que emitan la </w:t>
      </w:r>
      <w:del w:id="153" w:author="Maria Guadalupe Espinoza Suastegui" w:date="2023-08-03T19:19:00Z">
        <w:r w:rsidRPr="00B37B93" w:rsidDel="00121092">
          <w:rPr>
            <w:rFonts w:ascii="Montserrat" w:hAnsi="Montserrat"/>
            <w:sz w:val="20"/>
            <w:szCs w:val="20"/>
          </w:rPr>
          <w:delText xml:space="preserve">Secretaría de Hacienda y </w:delText>
        </w:r>
        <w:r w:rsidR="00BC48A1" w:rsidRPr="00B37B93" w:rsidDel="00121092">
          <w:rPr>
            <w:rFonts w:ascii="Montserrat" w:hAnsi="Montserrat"/>
            <w:sz w:val="20"/>
            <w:szCs w:val="20"/>
          </w:rPr>
          <w:delText>C</w:delText>
        </w:r>
        <w:r w:rsidRPr="00B37B93" w:rsidDel="00121092">
          <w:rPr>
            <w:rFonts w:ascii="Montserrat" w:hAnsi="Montserrat"/>
            <w:sz w:val="20"/>
            <w:szCs w:val="20"/>
          </w:rPr>
          <w:delText xml:space="preserve">rédito Público </w:delText>
        </w:r>
      </w:del>
      <w:ins w:id="154" w:author="Maria Guadalupe Espinoza Suastegui" w:date="2023-08-03T19:19:00Z">
        <w:r w:rsidR="00121092">
          <w:rPr>
            <w:rFonts w:ascii="Montserrat" w:hAnsi="Montserrat"/>
            <w:sz w:val="20"/>
            <w:szCs w:val="20"/>
          </w:rPr>
          <w:t xml:space="preserve">SHCP </w:t>
        </w:r>
      </w:ins>
      <w:r w:rsidRPr="00B37B93">
        <w:rPr>
          <w:rFonts w:ascii="Montserrat" w:hAnsi="Montserrat"/>
          <w:sz w:val="20"/>
          <w:szCs w:val="20"/>
        </w:rPr>
        <w:t>y la</w:t>
      </w:r>
      <w:del w:id="155" w:author="Maria Guadalupe Espinoza Suastegui" w:date="2023-08-03T19:19:00Z">
        <w:r w:rsidRPr="00B37B93" w:rsidDel="00121092">
          <w:rPr>
            <w:rFonts w:ascii="Montserrat" w:hAnsi="Montserrat"/>
            <w:sz w:val="20"/>
            <w:szCs w:val="20"/>
          </w:rPr>
          <w:delText xml:space="preserve"> Secretaría de la Función Pública</w:delText>
        </w:r>
      </w:del>
      <w:ins w:id="156" w:author="Maria Guadalupe Espinoza Suastegui" w:date="2023-08-03T19:19:00Z">
        <w:r w:rsidR="00121092">
          <w:rPr>
            <w:rFonts w:ascii="Montserrat" w:hAnsi="Montserrat"/>
            <w:sz w:val="20"/>
            <w:szCs w:val="20"/>
          </w:rPr>
          <w:t xml:space="preserve"> SFP</w:t>
        </w:r>
      </w:ins>
      <w:r w:rsidRPr="00B37B93">
        <w:rPr>
          <w:rFonts w:ascii="Montserrat" w:hAnsi="Montserrat"/>
          <w:sz w:val="20"/>
          <w:szCs w:val="20"/>
        </w:rPr>
        <w:t>.</w:t>
      </w:r>
    </w:p>
    <w:p w14:paraId="2D2154CA" w14:textId="77777777" w:rsidR="003F1EBE" w:rsidRPr="003F1EBE" w:rsidRDefault="003F1EBE" w:rsidP="003F1EBE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77867EFB" w14:textId="72B96997" w:rsidR="00B37B93" w:rsidRPr="00B37B93" w:rsidRDefault="00A40C4A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b/>
          <w:bCs/>
          <w:sz w:val="20"/>
          <w:szCs w:val="20"/>
        </w:rPr>
      </w:pPr>
      <w:r w:rsidRPr="003F1EBE">
        <w:rPr>
          <w:rFonts w:ascii="Montserrat" w:hAnsi="Montserrat"/>
          <w:sz w:val="20"/>
          <w:szCs w:val="20"/>
        </w:rPr>
        <w:t xml:space="preserve">Los viáticos que se otorguen al personal </w:t>
      </w:r>
      <w:r w:rsidR="00CD7E22" w:rsidRPr="003F1EBE">
        <w:rPr>
          <w:rFonts w:ascii="Montserrat" w:hAnsi="Montserrat"/>
          <w:sz w:val="20"/>
          <w:szCs w:val="20"/>
        </w:rPr>
        <w:t>comisionado</w:t>
      </w:r>
      <w:r w:rsidRPr="003F1EBE">
        <w:rPr>
          <w:rFonts w:ascii="Montserrat" w:hAnsi="Montserrat"/>
          <w:sz w:val="20"/>
          <w:szCs w:val="20"/>
        </w:rPr>
        <w:t xml:space="preserve"> deberán apegarse estrictamente al </w:t>
      </w:r>
      <w:r w:rsidR="00CD7E22">
        <w:rPr>
          <w:rFonts w:ascii="Montserrat" w:hAnsi="Montserrat"/>
          <w:sz w:val="20"/>
          <w:szCs w:val="20"/>
        </w:rPr>
        <w:t xml:space="preserve">                      </w:t>
      </w:r>
      <w:r w:rsidRPr="003F1EBE">
        <w:rPr>
          <w:rFonts w:ascii="Montserrat" w:hAnsi="Montserrat"/>
          <w:sz w:val="20"/>
          <w:szCs w:val="20"/>
        </w:rPr>
        <w:t xml:space="preserve">nivel jerárquico y sólo se considerarán aquellas excepciones contenidas en el presente </w:t>
      </w:r>
      <w:r w:rsidR="00CD7E22">
        <w:rPr>
          <w:rFonts w:ascii="Montserrat" w:hAnsi="Montserrat"/>
          <w:sz w:val="20"/>
          <w:szCs w:val="20"/>
        </w:rPr>
        <w:t xml:space="preserve">                        </w:t>
      </w:r>
      <w:r w:rsidRPr="003F1EBE">
        <w:rPr>
          <w:rFonts w:ascii="Montserrat" w:hAnsi="Montserrat"/>
          <w:sz w:val="20"/>
          <w:szCs w:val="20"/>
        </w:rPr>
        <w:t xml:space="preserve">documento y las que autorice </w:t>
      </w:r>
      <w:r w:rsidR="00DC58A4">
        <w:rPr>
          <w:rFonts w:ascii="Montserrat" w:hAnsi="Montserrat"/>
          <w:sz w:val="20"/>
          <w:szCs w:val="20"/>
        </w:rPr>
        <w:t xml:space="preserve">la persona </w:t>
      </w:r>
      <w:r w:rsidRPr="003F1EBE">
        <w:rPr>
          <w:rFonts w:ascii="Montserrat" w:hAnsi="Montserrat"/>
          <w:sz w:val="20"/>
          <w:szCs w:val="20"/>
        </w:rPr>
        <w:t xml:space="preserve">Titular de </w:t>
      </w:r>
      <w:r w:rsidR="00DC58A4">
        <w:rPr>
          <w:rFonts w:ascii="Montserrat" w:hAnsi="Montserrat"/>
          <w:sz w:val="20"/>
          <w:szCs w:val="20"/>
        </w:rPr>
        <w:t xml:space="preserve">la Unidad de </w:t>
      </w:r>
      <w:r w:rsidRPr="003F1EBE">
        <w:rPr>
          <w:rFonts w:ascii="Montserrat" w:hAnsi="Montserrat"/>
          <w:sz w:val="20"/>
          <w:szCs w:val="20"/>
        </w:rPr>
        <w:t>Administración y Finanzas.</w:t>
      </w:r>
    </w:p>
    <w:p w14:paraId="7DC250E0" w14:textId="77777777" w:rsidR="00B37B93" w:rsidRPr="00B37B93" w:rsidRDefault="00B37B93" w:rsidP="00B37B93">
      <w:pPr>
        <w:pStyle w:val="Prrafodelista"/>
        <w:rPr>
          <w:rFonts w:ascii="Montserrat" w:hAnsi="Montserrat"/>
          <w:sz w:val="20"/>
          <w:szCs w:val="20"/>
        </w:rPr>
      </w:pPr>
    </w:p>
    <w:p w14:paraId="7B75686F" w14:textId="2D326110" w:rsidR="00A13B68" w:rsidRPr="00B37B93" w:rsidRDefault="0064647C" w:rsidP="00FE334A">
      <w:pPr>
        <w:pStyle w:val="Prrafodelista"/>
        <w:numPr>
          <w:ilvl w:val="1"/>
          <w:numId w:val="2"/>
        </w:numPr>
        <w:ind w:hanging="436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sz w:val="20"/>
          <w:szCs w:val="20"/>
        </w:rPr>
        <w:t>La persona</w:t>
      </w:r>
      <w:r w:rsidR="00A13B68" w:rsidRPr="00B37B93">
        <w:rPr>
          <w:rFonts w:ascii="Montserrat" w:hAnsi="Montserrat"/>
          <w:sz w:val="20"/>
          <w:szCs w:val="20"/>
        </w:rPr>
        <w:t xml:space="preserve"> Titular de la Unidad de Administración y Finanzas por excepción y en casos</w:t>
      </w:r>
      <w:r w:rsidR="00B37B93">
        <w:rPr>
          <w:rFonts w:ascii="Montserrat" w:hAnsi="Montserrat"/>
          <w:sz w:val="20"/>
          <w:szCs w:val="20"/>
        </w:rPr>
        <w:t xml:space="preserve"> </w:t>
      </w:r>
      <w:r w:rsidR="00A13B68" w:rsidRPr="00B37B93">
        <w:rPr>
          <w:rFonts w:ascii="Montserrat" w:hAnsi="Montserrat"/>
          <w:sz w:val="20"/>
          <w:szCs w:val="20"/>
        </w:rPr>
        <w:t>debidamente justificados, podrá autorizar montos distintos a las cuotas de viáticos nacionales e internacionales establecidas en el presente Manual</w:t>
      </w:r>
      <w:r w:rsidR="00B37B93">
        <w:rPr>
          <w:rFonts w:ascii="Montserrat" w:hAnsi="Montserrat"/>
          <w:sz w:val="20"/>
          <w:szCs w:val="20"/>
        </w:rPr>
        <w:t xml:space="preserve"> </w:t>
      </w:r>
      <w:r w:rsidR="00A13B68" w:rsidRPr="00B37B93">
        <w:rPr>
          <w:rFonts w:ascii="Montserrat" w:hAnsi="Montserrat"/>
          <w:sz w:val="20"/>
          <w:szCs w:val="20"/>
        </w:rPr>
        <w:t>(Apéndice</w:t>
      </w:r>
      <w:r w:rsidR="00B37B93" w:rsidRPr="00B37B93">
        <w:rPr>
          <w:rFonts w:ascii="Montserrat" w:hAnsi="Montserrat"/>
          <w:sz w:val="20"/>
          <w:szCs w:val="20"/>
        </w:rPr>
        <w:t xml:space="preserve"> 2</w:t>
      </w:r>
      <w:r w:rsidR="00CF1DD0">
        <w:rPr>
          <w:rFonts w:ascii="Montserrat" w:hAnsi="Montserrat"/>
          <w:sz w:val="20"/>
          <w:szCs w:val="20"/>
        </w:rPr>
        <w:t>, 3 y 7</w:t>
      </w:r>
      <w:r w:rsidR="00A13B68" w:rsidRPr="00B37B93">
        <w:rPr>
          <w:rFonts w:ascii="Montserrat" w:hAnsi="Montserrat"/>
          <w:sz w:val="20"/>
          <w:szCs w:val="20"/>
        </w:rPr>
        <w:t>), incluyendo la</w:t>
      </w:r>
      <w:del w:id="157" w:author="Maria Guadalupe Espinoza Suastegui" w:date="2023-08-04T09:51:00Z">
        <w:r w:rsidR="00A13B68" w:rsidRPr="00B37B93" w:rsidDel="008D0B27">
          <w:rPr>
            <w:rFonts w:ascii="Montserrat" w:hAnsi="Montserrat"/>
            <w:sz w:val="20"/>
            <w:szCs w:val="20"/>
          </w:rPr>
          <w:delText xml:space="preserve"> </w:delText>
        </w:r>
        <w:r w:rsidR="00B37B93" w:rsidDel="008D0B27">
          <w:rPr>
            <w:rFonts w:ascii="Montserrat" w:hAnsi="Montserrat"/>
            <w:sz w:val="20"/>
            <w:szCs w:val="20"/>
          </w:rPr>
          <w:delText xml:space="preserve">                                   </w:delText>
        </w:r>
      </w:del>
      <w:r w:rsidR="00B37B93">
        <w:rPr>
          <w:rFonts w:ascii="Montserrat" w:hAnsi="Montserrat"/>
          <w:sz w:val="20"/>
          <w:szCs w:val="20"/>
        </w:rPr>
        <w:t xml:space="preserve"> </w:t>
      </w:r>
      <w:r w:rsidR="00A13B68" w:rsidRPr="00B37B93">
        <w:rPr>
          <w:rFonts w:ascii="Montserrat" w:hAnsi="Montserrat"/>
          <w:sz w:val="20"/>
          <w:szCs w:val="20"/>
        </w:rPr>
        <w:t xml:space="preserve">homologación de cuotas en caso de que, en el desempeño de una comisión, una </w:t>
      </w:r>
      <w:r w:rsidR="00B63AC1" w:rsidRPr="00B37B93">
        <w:rPr>
          <w:rFonts w:ascii="Montserrat" w:hAnsi="Montserrat"/>
          <w:sz w:val="20"/>
          <w:szCs w:val="20"/>
        </w:rPr>
        <w:t>servidora</w:t>
      </w:r>
      <w:r w:rsidR="00E32C60" w:rsidRPr="00B37B93">
        <w:rPr>
          <w:rFonts w:ascii="Montserrat" w:hAnsi="Montserrat"/>
          <w:sz w:val="20"/>
          <w:szCs w:val="20"/>
        </w:rPr>
        <w:t xml:space="preserve"> o</w:t>
      </w:r>
      <w:r w:rsidR="00B63AC1" w:rsidRPr="00B37B93">
        <w:rPr>
          <w:rFonts w:ascii="Montserrat" w:hAnsi="Montserrat"/>
          <w:sz w:val="20"/>
          <w:szCs w:val="20"/>
        </w:rPr>
        <w:t xml:space="preserve">   servidor público</w:t>
      </w:r>
      <w:r w:rsidR="00A13B68" w:rsidRPr="00B37B93">
        <w:rPr>
          <w:rFonts w:ascii="Montserrat" w:hAnsi="Montserrat"/>
          <w:sz w:val="20"/>
          <w:szCs w:val="20"/>
        </w:rPr>
        <w:t xml:space="preserve"> participe en ésta con otro de algún grupo superior jerárquico, sujetándose a lo siguiente:</w:t>
      </w:r>
    </w:p>
    <w:p w14:paraId="6C9959F3" w14:textId="521CACD2" w:rsidR="00A13B68" w:rsidRDefault="00A13B68" w:rsidP="0075608B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59F7BBE8" w14:textId="22973DFD" w:rsidR="00A13B68" w:rsidRDefault="00A13B68" w:rsidP="007E516D">
      <w:pPr>
        <w:pStyle w:val="Prrafodelista"/>
        <w:numPr>
          <w:ilvl w:val="0"/>
          <w:numId w:val="5"/>
        </w:numPr>
        <w:jc w:val="both"/>
        <w:rPr>
          <w:rFonts w:ascii="Montserrat" w:hAnsi="Montserrat"/>
          <w:sz w:val="20"/>
          <w:szCs w:val="20"/>
        </w:rPr>
      </w:pPr>
      <w:r w:rsidRPr="00CD5FE1">
        <w:rPr>
          <w:rFonts w:ascii="Montserrat" w:hAnsi="Montserrat"/>
          <w:sz w:val="20"/>
          <w:szCs w:val="20"/>
        </w:rPr>
        <w:t>a)</w:t>
      </w:r>
      <w:r>
        <w:rPr>
          <w:rFonts w:ascii="Montserrat" w:hAnsi="Montserrat"/>
          <w:sz w:val="20"/>
          <w:szCs w:val="20"/>
        </w:rPr>
        <w:t xml:space="preserve"> </w:t>
      </w:r>
      <w:r w:rsidRPr="00A13B68">
        <w:rPr>
          <w:rFonts w:ascii="Montserrat" w:hAnsi="Montserrat"/>
          <w:sz w:val="20"/>
          <w:szCs w:val="20"/>
        </w:rPr>
        <w:t>Las erogaciones que se autoricen deberán estar plenamente</w:t>
      </w:r>
      <w:r>
        <w:rPr>
          <w:rFonts w:ascii="Montserrat" w:hAnsi="Montserrat"/>
          <w:sz w:val="20"/>
          <w:szCs w:val="20"/>
        </w:rPr>
        <w:t xml:space="preserve"> </w:t>
      </w:r>
      <w:r w:rsidRPr="00A13B68">
        <w:rPr>
          <w:rFonts w:ascii="Montserrat" w:hAnsi="Montserrat"/>
          <w:sz w:val="20"/>
          <w:szCs w:val="20"/>
        </w:rPr>
        <w:t xml:space="preserve">justificadas por el área </w:t>
      </w:r>
      <w:del w:id="158" w:author="Maria Guadalupe Espinoza Suastegui" w:date="2023-08-04T09:51:00Z">
        <w:r w:rsidR="00CD7E22" w:rsidDel="008D0B27">
          <w:rPr>
            <w:rFonts w:ascii="Montserrat" w:hAnsi="Montserrat"/>
            <w:sz w:val="20"/>
            <w:szCs w:val="20"/>
          </w:rPr>
          <w:delText xml:space="preserve">                           </w:delText>
        </w:r>
      </w:del>
      <w:r w:rsidRPr="00A13B68">
        <w:rPr>
          <w:rFonts w:ascii="Montserrat" w:hAnsi="Montserrat"/>
          <w:sz w:val="20"/>
          <w:szCs w:val="20"/>
        </w:rPr>
        <w:t>solicitante y quedarán sujetas, en todo momento, a disponibilidad presupuestaria, y</w:t>
      </w:r>
    </w:p>
    <w:p w14:paraId="16EDF495" w14:textId="77777777" w:rsidR="00A13B68" w:rsidRPr="00A13B68" w:rsidRDefault="00A13B68" w:rsidP="007E516D">
      <w:pPr>
        <w:pStyle w:val="Prrafodelista"/>
        <w:numPr>
          <w:ilvl w:val="0"/>
          <w:numId w:val="5"/>
        </w:numPr>
        <w:jc w:val="both"/>
        <w:rPr>
          <w:rFonts w:ascii="Montserrat" w:hAnsi="Montserrat"/>
          <w:sz w:val="20"/>
          <w:szCs w:val="20"/>
        </w:rPr>
      </w:pPr>
    </w:p>
    <w:p w14:paraId="311EE3B5" w14:textId="445011EB" w:rsidR="00A13B68" w:rsidRDefault="00A13B68" w:rsidP="0075608B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  <w:r w:rsidRPr="00CD5FE1">
        <w:rPr>
          <w:rFonts w:ascii="Montserrat" w:hAnsi="Montserrat"/>
          <w:sz w:val="20"/>
          <w:szCs w:val="20"/>
        </w:rPr>
        <w:t>b)</w:t>
      </w:r>
      <w:r>
        <w:rPr>
          <w:rFonts w:ascii="Montserrat" w:hAnsi="Montserrat"/>
          <w:i/>
          <w:iCs/>
          <w:sz w:val="20"/>
          <w:szCs w:val="20"/>
        </w:rPr>
        <w:t xml:space="preserve"> </w:t>
      </w:r>
      <w:r w:rsidRPr="00A13B68">
        <w:rPr>
          <w:rFonts w:ascii="Montserrat" w:hAnsi="Montserrat"/>
          <w:sz w:val="20"/>
          <w:szCs w:val="20"/>
        </w:rPr>
        <w:t xml:space="preserve">Las autorizaciones no deberán generar una presión </w:t>
      </w:r>
      <w:r w:rsidR="0064647C">
        <w:rPr>
          <w:rFonts w:ascii="Montserrat" w:hAnsi="Montserrat"/>
          <w:sz w:val="20"/>
          <w:szCs w:val="20"/>
        </w:rPr>
        <w:t>de</w:t>
      </w:r>
      <w:r w:rsidRPr="00A13B68">
        <w:rPr>
          <w:rFonts w:ascii="Montserrat" w:hAnsi="Montserrat"/>
          <w:sz w:val="20"/>
          <w:szCs w:val="20"/>
        </w:rPr>
        <w:t xml:space="preserve"> gasto </w:t>
      </w:r>
      <w:r w:rsidR="0064647C">
        <w:rPr>
          <w:rFonts w:ascii="Montserrat" w:hAnsi="Montserrat"/>
          <w:sz w:val="20"/>
          <w:szCs w:val="20"/>
        </w:rPr>
        <w:t xml:space="preserve">a </w:t>
      </w:r>
      <w:r w:rsidRPr="00A13B68">
        <w:rPr>
          <w:rFonts w:ascii="Montserrat" w:hAnsi="Montserrat"/>
          <w:sz w:val="20"/>
          <w:szCs w:val="20"/>
        </w:rPr>
        <w:t xml:space="preserve">la </w:t>
      </w:r>
      <w:del w:id="159" w:author="Maria Guadalupe Espinoza Suastegui" w:date="2023-08-04T09:52:00Z">
        <w:r w:rsidR="0064647C" w:rsidDel="008D0B27">
          <w:rPr>
            <w:rFonts w:ascii="Montserrat" w:hAnsi="Montserrat"/>
            <w:sz w:val="20"/>
            <w:szCs w:val="20"/>
          </w:rPr>
          <w:delText>Secretaría</w:delText>
        </w:r>
      </w:del>
      <w:ins w:id="160" w:author="Maria Guadalupe Espinoza Suastegui" w:date="2023-08-04T09:52:00Z">
        <w:r w:rsidR="008D0B27">
          <w:rPr>
            <w:rFonts w:ascii="Montserrat" w:hAnsi="Montserrat"/>
            <w:sz w:val="20"/>
            <w:szCs w:val="20"/>
          </w:rPr>
          <w:t xml:space="preserve"> SICT</w:t>
        </w:r>
      </w:ins>
      <w:r w:rsidRPr="00A13B68">
        <w:rPr>
          <w:rFonts w:ascii="Montserrat" w:hAnsi="Montserrat"/>
          <w:sz w:val="20"/>
          <w:szCs w:val="20"/>
        </w:rPr>
        <w:t>.</w:t>
      </w:r>
    </w:p>
    <w:p w14:paraId="584971B2" w14:textId="77777777" w:rsidR="00CD5FE1" w:rsidRDefault="00CD5FE1" w:rsidP="0075608B">
      <w:pPr>
        <w:jc w:val="both"/>
        <w:rPr>
          <w:rFonts w:ascii="Montserrat" w:hAnsi="Montserrat"/>
          <w:sz w:val="20"/>
          <w:szCs w:val="20"/>
        </w:rPr>
      </w:pPr>
    </w:p>
    <w:p w14:paraId="6981604E" w14:textId="6A7D6950" w:rsidR="00A40C4A" w:rsidRDefault="00CD5FE1" w:rsidP="0075608B">
      <w:pPr>
        <w:jc w:val="both"/>
        <w:rPr>
          <w:rFonts w:ascii="Montserrat" w:hAnsi="Montserrat"/>
          <w:sz w:val="20"/>
          <w:szCs w:val="20"/>
        </w:rPr>
      </w:pPr>
      <w:r w:rsidRPr="00CD5FE1">
        <w:rPr>
          <w:rFonts w:ascii="Montserrat" w:hAnsi="Montserrat"/>
          <w:sz w:val="20"/>
          <w:szCs w:val="20"/>
        </w:rPr>
        <w:t xml:space="preserve">Lo anterior, con fundamento en el numeral 18 de los Lineamientos por los que se establecen medidas de austeridad en el gasto de operación en las dependencias y entidades de la </w:t>
      </w:r>
      <w:r w:rsidRPr="007D73D0">
        <w:rPr>
          <w:rFonts w:ascii="Montserrat" w:hAnsi="Montserrat"/>
          <w:sz w:val="20"/>
          <w:szCs w:val="20"/>
        </w:rPr>
        <w:t>Administración Pública Federal</w:t>
      </w:r>
      <w:r w:rsidR="00085B35">
        <w:rPr>
          <w:rFonts w:ascii="Montserrat" w:hAnsi="Montserrat"/>
          <w:sz w:val="20"/>
          <w:szCs w:val="20"/>
        </w:rPr>
        <w:t xml:space="preserve">, </w:t>
      </w:r>
      <w:r w:rsidR="00122520">
        <w:rPr>
          <w:rFonts w:ascii="Montserrat" w:hAnsi="Montserrat"/>
          <w:sz w:val="20"/>
          <w:szCs w:val="20"/>
        </w:rPr>
        <w:t xml:space="preserve">publicados en el </w:t>
      </w:r>
      <w:r w:rsidR="002A498C">
        <w:rPr>
          <w:rFonts w:ascii="Montserrat" w:hAnsi="Montserrat"/>
          <w:sz w:val="20"/>
          <w:szCs w:val="20"/>
        </w:rPr>
        <w:t>DOF</w:t>
      </w:r>
      <w:r w:rsidR="00122520">
        <w:rPr>
          <w:rFonts w:ascii="Montserrat" w:hAnsi="Montserrat"/>
          <w:sz w:val="20"/>
          <w:szCs w:val="20"/>
        </w:rPr>
        <w:t xml:space="preserve"> el 22 de febrero de 2016.</w:t>
      </w:r>
      <w:r w:rsidR="00B37B93">
        <w:rPr>
          <w:rFonts w:ascii="Montserrat" w:hAnsi="Montserrat"/>
          <w:sz w:val="20"/>
          <w:szCs w:val="20"/>
        </w:rPr>
        <w:t xml:space="preserve"> </w:t>
      </w:r>
    </w:p>
    <w:p w14:paraId="7C6EF5B8" w14:textId="47D595FE" w:rsidR="0075608B" w:rsidRDefault="0075608B" w:rsidP="0075608B">
      <w:pPr>
        <w:jc w:val="both"/>
        <w:rPr>
          <w:rFonts w:ascii="Montserrat" w:hAnsi="Montserrat"/>
          <w:sz w:val="20"/>
          <w:szCs w:val="20"/>
        </w:rPr>
      </w:pPr>
    </w:p>
    <w:p w14:paraId="67E81EBE" w14:textId="1F85AF94" w:rsidR="0075608B" w:rsidRPr="003F1EBE" w:rsidRDefault="0075608B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3F1EBE">
        <w:rPr>
          <w:rFonts w:ascii="Montserrat" w:hAnsi="Montserrat"/>
          <w:sz w:val="20"/>
          <w:szCs w:val="20"/>
        </w:rPr>
        <w:t xml:space="preserve">Los gastos que se realicen fuera de los conceptos </w:t>
      </w:r>
      <w:r w:rsidR="00085B35" w:rsidRPr="003F1EBE">
        <w:rPr>
          <w:rFonts w:ascii="Montserrat" w:hAnsi="Montserrat"/>
          <w:sz w:val="20"/>
          <w:szCs w:val="20"/>
        </w:rPr>
        <w:t>señalados</w:t>
      </w:r>
      <w:r w:rsidRPr="003F1EBE">
        <w:rPr>
          <w:rFonts w:ascii="Montserrat" w:hAnsi="Montserrat"/>
          <w:sz w:val="20"/>
          <w:szCs w:val="20"/>
        </w:rPr>
        <w:t xml:space="preserve"> deberán cubrirse por medio de las partidas específicas contenidas en el Clasificador por Objeto del Gasto para la </w:t>
      </w:r>
      <w:del w:id="161" w:author="Maria Guadalupe Espinoza Suastegui" w:date="2023-08-04T09:51:00Z">
        <w:r w:rsidR="00085B35" w:rsidDel="008D0B27">
          <w:rPr>
            <w:rFonts w:ascii="Montserrat" w:hAnsi="Montserrat"/>
            <w:sz w:val="20"/>
            <w:szCs w:val="20"/>
          </w:rPr>
          <w:delText xml:space="preserve">                        </w:delText>
        </w:r>
      </w:del>
      <w:r w:rsidR="00085B35">
        <w:rPr>
          <w:rFonts w:ascii="Montserrat" w:hAnsi="Montserrat"/>
          <w:sz w:val="20"/>
          <w:szCs w:val="20"/>
        </w:rPr>
        <w:t xml:space="preserve">        </w:t>
      </w:r>
      <w:r w:rsidRPr="003F1EBE">
        <w:rPr>
          <w:rFonts w:ascii="Montserrat" w:hAnsi="Montserrat"/>
          <w:sz w:val="20"/>
          <w:szCs w:val="20"/>
        </w:rPr>
        <w:t>Administración Pública Federal, con la autorización del Titular de la Unidad Administrativa o Centro SCT</w:t>
      </w:r>
      <w:r w:rsidR="00EA01AE">
        <w:rPr>
          <w:rFonts w:ascii="Montserrat" w:hAnsi="Montserrat"/>
          <w:sz w:val="20"/>
          <w:szCs w:val="20"/>
        </w:rPr>
        <w:t xml:space="preserve"> excepto las personas titulares de subsecretarías, de Unidades,  de las Direcciones Generales que dependan directamente del C. Secretario, así como de las Direcciones </w:t>
      </w:r>
      <w:del w:id="162" w:author="Maria Guadalupe Espinoza Suastegui" w:date="2023-08-04T09:51:00Z">
        <w:r w:rsidR="00EA01AE" w:rsidDel="008D0B27">
          <w:rPr>
            <w:rFonts w:ascii="Montserrat" w:hAnsi="Montserrat"/>
            <w:sz w:val="20"/>
            <w:szCs w:val="20"/>
          </w:rPr>
          <w:delText xml:space="preserve">                       </w:delText>
        </w:r>
      </w:del>
      <w:r w:rsidR="00EA01AE">
        <w:rPr>
          <w:rFonts w:ascii="Montserrat" w:hAnsi="Montserrat"/>
          <w:sz w:val="20"/>
          <w:szCs w:val="20"/>
        </w:rPr>
        <w:t>Generales de los Centros SCT</w:t>
      </w:r>
      <w:r w:rsidR="00853EBF">
        <w:rPr>
          <w:rFonts w:ascii="Montserrat" w:hAnsi="Montserrat"/>
          <w:sz w:val="20"/>
          <w:szCs w:val="20"/>
        </w:rPr>
        <w:t>.</w:t>
      </w:r>
    </w:p>
    <w:p w14:paraId="742E4657" w14:textId="2E4D6CDF" w:rsidR="0075608B" w:rsidRDefault="0075608B" w:rsidP="0075608B">
      <w:pPr>
        <w:ind w:left="426"/>
        <w:jc w:val="both"/>
        <w:rPr>
          <w:rFonts w:ascii="Montserrat" w:hAnsi="Montserrat"/>
          <w:sz w:val="20"/>
          <w:szCs w:val="20"/>
        </w:rPr>
      </w:pPr>
    </w:p>
    <w:p w14:paraId="273C7F8B" w14:textId="49361B1A" w:rsidR="003F1EBE" w:rsidRPr="00165E70" w:rsidRDefault="00B479D8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165E70">
        <w:rPr>
          <w:rFonts w:ascii="Montserrat" w:hAnsi="Montserrat"/>
          <w:sz w:val="20"/>
          <w:szCs w:val="20"/>
        </w:rPr>
        <w:t>En caso de que</w:t>
      </w:r>
      <w:r w:rsidR="00613699" w:rsidRPr="00165E70">
        <w:rPr>
          <w:rFonts w:ascii="Montserrat" w:hAnsi="Montserrat"/>
          <w:sz w:val="20"/>
          <w:szCs w:val="20"/>
        </w:rPr>
        <w:t xml:space="preserve"> previo acuerdo con</w:t>
      </w:r>
      <w:r w:rsidRPr="00165E70">
        <w:rPr>
          <w:rFonts w:ascii="Montserrat" w:hAnsi="Montserrat"/>
          <w:sz w:val="20"/>
          <w:szCs w:val="20"/>
        </w:rPr>
        <w:t xml:space="preserve"> el comisionado </w:t>
      </w:r>
      <w:r w:rsidR="00613699" w:rsidRPr="00165E70">
        <w:rPr>
          <w:rFonts w:ascii="Montserrat" w:hAnsi="Montserrat"/>
          <w:sz w:val="20"/>
          <w:szCs w:val="20"/>
        </w:rPr>
        <w:t xml:space="preserve">se </w:t>
      </w:r>
      <w:r w:rsidRPr="00165E70">
        <w:rPr>
          <w:rFonts w:ascii="Montserrat" w:hAnsi="Montserrat"/>
          <w:sz w:val="20"/>
          <w:szCs w:val="20"/>
        </w:rPr>
        <w:t xml:space="preserve">utilice vehículo oficial o propio dentro del territorio nacional para trasladarse al lugar de su comisión, las Unidades Administrativas </w:t>
      </w:r>
      <w:r w:rsidR="002A498C">
        <w:rPr>
          <w:rFonts w:ascii="Montserrat" w:hAnsi="Montserrat"/>
          <w:sz w:val="20"/>
          <w:szCs w:val="20"/>
        </w:rPr>
        <w:t xml:space="preserve">Centrales </w:t>
      </w:r>
      <w:r w:rsidRPr="00165E70">
        <w:rPr>
          <w:rFonts w:ascii="Montserrat" w:hAnsi="Montserrat"/>
          <w:sz w:val="20"/>
          <w:szCs w:val="20"/>
        </w:rPr>
        <w:t>y Centros SCT deberán cubrir el costo de casetas y combustibles, con cargo a la partida</w:t>
      </w:r>
      <w:r w:rsidR="002A498C">
        <w:rPr>
          <w:rFonts w:ascii="Montserrat" w:hAnsi="Montserrat"/>
          <w:sz w:val="20"/>
          <w:szCs w:val="20"/>
        </w:rPr>
        <w:t xml:space="preserve"> </w:t>
      </w:r>
      <w:r w:rsidRPr="00165E70">
        <w:rPr>
          <w:rFonts w:ascii="Montserrat" w:hAnsi="Montserrat"/>
          <w:sz w:val="20"/>
          <w:szCs w:val="20"/>
        </w:rPr>
        <w:t xml:space="preserve">correspondiente en el Clasificador por Objeto del Gasto para la Administración </w:t>
      </w:r>
      <w:del w:id="163" w:author="Maria Guadalupe Espinoza Suastegui" w:date="2023-08-04T09:51:00Z">
        <w:r w:rsidR="002A498C" w:rsidDel="008D0B27">
          <w:rPr>
            <w:rFonts w:ascii="Montserrat" w:hAnsi="Montserrat"/>
            <w:sz w:val="20"/>
            <w:szCs w:val="20"/>
          </w:rPr>
          <w:delText xml:space="preserve">                  </w:delText>
        </w:r>
      </w:del>
      <w:r w:rsidRPr="00165E70">
        <w:rPr>
          <w:rFonts w:ascii="Montserrat" w:hAnsi="Montserrat"/>
          <w:sz w:val="20"/>
          <w:szCs w:val="20"/>
        </w:rPr>
        <w:t>Pública</w:t>
      </w:r>
      <w:r w:rsidR="002A498C">
        <w:rPr>
          <w:rFonts w:ascii="Montserrat" w:hAnsi="Montserrat"/>
          <w:sz w:val="20"/>
          <w:szCs w:val="20"/>
        </w:rPr>
        <w:t xml:space="preserve"> </w:t>
      </w:r>
      <w:r w:rsidRPr="00165E70">
        <w:rPr>
          <w:rFonts w:ascii="Montserrat" w:hAnsi="Montserrat"/>
          <w:sz w:val="20"/>
          <w:szCs w:val="20"/>
        </w:rPr>
        <w:t>Federal.</w:t>
      </w:r>
    </w:p>
    <w:p w14:paraId="3850C0CD" w14:textId="0D013DDC" w:rsidR="00B479D8" w:rsidRDefault="00B479D8" w:rsidP="0075608B">
      <w:pPr>
        <w:ind w:left="426"/>
        <w:jc w:val="both"/>
        <w:rPr>
          <w:rFonts w:ascii="Montserrat" w:hAnsi="Montserrat"/>
          <w:sz w:val="20"/>
          <w:szCs w:val="20"/>
        </w:rPr>
      </w:pPr>
    </w:p>
    <w:p w14:paraId="03AEDC0B" w14:textId="091D2FCD" w:rsidR="00B479D8" w:rsidRPr="003F1EBE" w:rsidRDefault="00B479D8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3F1EBE">
        <w:rPr>
          <w:rFonts w:ascii="Montserrat" w:hAnsi="Montserrat"/>
          <w:sz w:val="20"/>
          <w:szCs w:val="20"/>
        </w:rPr>
        <w:t xml:space="preserve">Las tarifas señaladas en los Apéndices 2 y 3, se deberán cubrir en moneda nacional conforme a la zona económica de que se trate y a partir de la fecha en que el servidor público </w:t>
      </w:r>
      <w:del w:id="164" w:author="Maria Guadalupe Espinoza Suastegui" w:date="2023-08-04T09:51:00Z">
        <w:r w:rsidR="00085B35" w:rsidDel="008D0B27">
          <w:rPr>
            <w:rFonts w:ascii="Montserrat" w:hAnsi="Montserrat"/>
            <w:sz w:val="20"/>
            <w:szCs w:val="20"/>
          </w:rPr>
          <w:delText xml:space="preserve">                      </w:delText>
        </w:r>
      </w:del>
      <w:r w:rsidRPr="003F1EBE">
        <w:rPr>
          <w:rFonts w:ascii="Montserrat" w:hAnsi="Montserrat"/>
          <w:sz w:val="20"/>
          <w:szCs w:val="20"/>
        </w:rPr>
        <w:t>desempeñe la comisión.</w:t>
      </w:r>
    </w:p>
    <w:p w14:paraId="293CAC89" w14:textId="17B3BA18" w:rsidR="00B479D8" w:rsidRDefault="00B479D8" w:rsidP="0075608B">
      <w:pPr>
        <w:ind w:left="426"/>
        <w:jc w:val="both"/>
        <w:rPr>
          <w:rFonts w:ascii="Montserrat" w:hAnsi="Montserrat"/>
          <w:sz w:val="20"/>
          <w:szCs w:val="20"/>
        </w:rPr>
      </w:pPr>
    </w:p>
    <w:p w14:paraId="28E72F2B" w14:textId="4F725C85" w:rsidR="0064647C" w:rsidRPr="000A6EE1" w:rsidRDefault="00B479D8" w:rsidP="00CD5FE1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597A1D">
        <w:rPr>
          <w:rFonts w:ascii="Montserrat" w:hAnsi="Montserrat"/>
          <w:sz w:val="20"/>
          <w:szCs w:val="20"/>
        </w:rPr>
        <w:t xml:space="preserve">La aplicación de las tarifas por concepto de viáticos internacionales señaladas, así como las referentes a viáticos sin hospedaje, se deberán cubrir en dólares </w:t>
      </w:r>
      <w:r w:rsidR="0064486D">
        <w:rPr>
          <w:rFonts w:ascii="Montserrat" w:hAnsi="Montserrat"/>
          <w:sz w:val="20"/>
          <w:szCs w:val="20"/>
        </w:rPr>
        <w:t>americanos</w:t>
      </w:r>
      <w:r w:rsidRPr="00597A1D">
        <w:rPr>
          <w:rFonts w:ascii="Montserrat" w:hAnsi="Montserrat"/>
          <w:sz w:val="20"/>
          <w:szCs w:val="20"/>
        </w:rPr>
        <w:t xml:space="preserve">, o en euros, </w:t>
      </w:r>
      <w:del w:id="165" w:author="Maria Guadalupe Espinoza Suastegui" w:date="2023-08-04T09:52:00Z">
        <w:r w:rsidR="0064486D" w:rsidDel="008D0B27">
          <w:rPr>
            <w:rFonts w:ascii="Montserrat" w:hAnsi="Montserrat"/>
            <w:sz w:val="20"/>
            <w:szCs w:val="20"/>
          </w:rPr>
          <w:delText xml:space="preserve">        </w:delText>
        </w:r>
      </w:del>
      <w:r w:rsidRPr="00597A1D">
        <w:rPr>
          <w:rFonts w:ascii="Montserrat" w:hAnsi="Montserrat"/>
          <w:sz w:val="20"/>
          <w:szCs w:val="20"/>
        </w:rPr>
        <w:t>según corresponda.</w:t>
      </w:r>
    </w:p>
    <w:p w14:paraId="2629D834" w14:textId="77777777" w:rsidR="0064647C" w:rsidRDefault="0064647C" w:rsidP="00CD5FE1">
      <w:pPr>
        <w:jc w:val="both"/>
        <w:rPr>
          <w:rFonts w:ascii="Montserrat" w:hAnsi="Montserrat"/>
          <w:sz w:val="20"/>
          <w:szCs w:val="20"/>
        </w:rPr>
      </w:pPr>
    </w:p>
    <w:p w14:paraId="60F5CA0D" w14:textId="51598E65" w:rsidR="00187C16" w:rsidRPr="00187C16" w:rsidRDefault="00187C16" w:rsidP="00FE334A">
      <w:pPr>
        <w:pStyle w:val="Prrafodelista"/>
        <w:numPr>
          <w:ilvl w:val="0"/>
          <w:numId w:val="2"/>
        </w:numPr>
        <w:jc w:val="both"/>
        <w:rPr>
          <w:rFonts w:ascii="Montserrat" w:hAnsi="Montserrat"/>
          <w:sz w:val="20"/>
          <w:szCs w:val="20"/>
        </w:rPr>
      </w:pPr>
      <w:r w:rsidRPr="00187C16">
        <w:rPr>
          <w:rFonts w:ascii="Montserrat" w:hAnsi="Montserrat"/>
          <w:b/>
          <w:bCs/>
          <w:sz w:val="20"/>
          <w:szCs w:val="20"/>
        </w:rPr>
        <w:t>COMPROBACIÓN</w:t>
      </w:r>
    </w:p>
    <w:p w14:paraId="19AF8DFD" w14:textId="7EE6DE2D" w:rsidR="00187C16" w:rsidRDefault="00187C16" w:rsidP="000B14FB">
      <w:pPr>
        <w:jc w:val="both"/>
        <w:rPr>
          <w:rFonts w:ascii="Montserrat" w:hAnsi="Montserrat"/>
          <w:sz w:val="20"/>
          <w:szCs w:val="20"/>
        </w:rPr>
      </w:pPr>
    </w:p>
    <w:p w14:paraId="0CEFD159" w14:textId="6E0F937F" w:rsidR="00C232E2" w:rsidRPr="0090558D" w:rsidRDefault="00187C16" w:rsidP="00FE334A">
      <w:pPr>
        <w:pStyle w:val="Prrafodelista"/>
        <w:numPr>
          <w:ilvl w:val="1"/>
          <w:numId w:val="2"/>
        </w:numPr>
        <w:jc w:val="both"/>
        <w:rPr>
          <w:rFonts w:ascii="Montserrat" w:eastAsia="Calibri" w:hAnsi="Montserrat"/>
          <w:sz w:val="20"/>
          <w:szCs w:val="20"/>
          <w:lang w:val="es-MX"/>
        </w:rPr>
      </w:pPr>
      <w:r w:rsidRPr="0090558D">
        <w:rPr>
          <w:rFonts w:ascii="Montserrat" w:eastAsia="Calibri" w:hAnsi="Montserrat"/>
          <w:sz w:val="20"/>
          <w:szCs w:val="20"/>
          <w:lang w:val="es-MX"/>
        </w:rPr>
        <w:t xml:space="preserve">La comprobación de los gastos con cualquier otro medio de pago por concepto de pasajes nacionales o internacionales, se deberá realizar mediante los documentos con requisitos </w:t>
      </w:r>
      <w:del w:id="166" w:author="Maria Guadalupe Espinoza Suastegui" w:date="2023-08-04T09:52:00Z">
        <w:r w:rsidR="00085B35" w:rsidRPr="0090558D" w:rsidDel="008D0B27">
          <w:rPr>
            <w:rFonts w:ascii="Montserrat" w:eastAsia="Calibri" w:hAnsi="Montserrat"/>
            <w:sz w:val="20"/>
            <w:szCs w:val="20"/>
            <w:lang w:val="es-MX"/>
          </w:rPr>
          <w:delText xml:space="preserve">             </w:delText>
        </w:r>
      </w:del>
      <w:r w:rsidRPr="0090558D">
        <w:rPr>
          <w:rFonts w:ascii="Montserrat" w:eastAsia="Calibri" w:hAnsi="Montserrat"/>
          <w:sz w:val="20"/>
          <w:szCs w:val="20"/>
          <w:lang w:val="es-MX"/>
        </w:rPr>
        <w:t xml:space="preserve">fiscales que expidan las empresas de servicios de transporte y copia de los boletos de </w:t>
      </w:r>
      <w:del w:id="167" w:author="Maria Guadalupe Espinoza Suastegui" w:date="2023-08-04T09:52:00Z">
        <w:r w:rsidR="007A7F9D" w:rsidDel="008D0B27">
          <w:rPr>
            <w:rFonts w:ascii="Montserrat" w:eastAsia="Calibri" w:hAnsi="Montserrat"/>
            <w:sz w:val="20"/>
            <w:szCs w:val="20"/>
            <w:lang w:val="es-MX"/>
          </w:rPr>
          <w:delText xml:space="preserve">                </w:delText>
        </w:r>
      </w:del>
      <w:r w:rsidRPr="0090558D">
        <w:rPr>
          <w:rFonts w:ascii="Montserrat" w:eastAsia="Calibri" w:hAnsi="Montserrat"/>
          <w:sz w:val="20"/>
          <w:szCs w:val="20"/>
          <w:lang w:val="es-MX"/>
        </w:rPr>
        <w:t xml:space="preserve">transportación aérea, con cargo a las partidas correspondientes del Clasificador por Objeto del Gasto para la Administración Pública Federal vigente y será responsabilidad del Área </w:t>
      </w:r>
      <w:r w:rsidR="007A7F9D">
        <w:rPr>
          <w:rFonts w:ascii="Montserrat" w:eastAsia="Calibri" w:hAnsi="Montserrat"/>
          <w:sz w:val="20"/>
          <w:szCs w:val="20"/>
          <w:lang w:val="es-MX"/>
        </w:rPr>
        <w:t xml:space="preserve">              </w:t>
      </w:r>
      <w:r w:rsidRPr="0090558D">
        <w:rPr>
          <w:rFonts w:ascii="Montserrat" w:eastAsia="Calibri" w:hAnsi="Montserrat"/>
          <w:sz w:val="20"/>
          <w:szCs w:val="20"/>
          <w:lang w:val="es-MX"/>
        </w:rPr>
        <w:t>Administrativa verificar que la fecha de los boletos de viaje coincida con la fecha o período en que se llevó a cabo la comisión</w:t>
      </w:r>
      <w:r w:rsidR="00C232E2" w:rsidRPr="0090558D">
        <w:rPr>
          <w:rFonts w:ascii="Montserrat" w:eastAsia="Calibri" w:hAnsi="Montserrat"/>
          <w:sz w:val="20"/>
          <w:szCs w:val="20"/>
          <w:lang w:val="es-MX"/>
        </w:rPr>
        <w:t>.</w:t>
      </w:r>
    </w:p>
    <w:p w14:paraId="4D821B19" w14:textId="77777777" w:rsidR="00C232E2" w:rsidRDefault="00C232E2" w:rsidP="001C6867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322D29E9" w14:textId="4DA56EC2" w:rsidR="00C232E2" w:rsidRDefault="00C232E2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C232E2">
        <w:rPr>
          <w:rFonts w:ascii="Montserrat" w:hAnsi="Montserrat"/>
          <w:sz w:val="20"/>
          <w:szCs w:val="20"/>
        </w:rPr>
        <w:t xml:space="preserve">La entrega de los documentos originales de la comprobación de gastos y trámite de </w:t>
      </w:r>
      <w:r w:rsidR="00085B35" w:rsidRPr="00C232E2">
        <w:rPr>
          <w:rFonts w:ascii="Montserrat" w:hAnsi="Montserrat"/>
          <w:sz w:val="20"/>
          <w:szCs w:val="20"/>
        </w:rPr>
        <w:t>viáticos</w:t>
      </w:r>
      <w:r w:rsidRPr="00C232E2">
        <w:rPr>
          <w:rFonts w:ascii="Montserrat" w:hAnsi="Montserrat"/>
          <w:sz w:val="20"/>
          <w:szCs w:val="20"/>
        </w:rPr>
        <w:t xml:space="preserve"> se efectuará ante el Área Administrativa correspondiente, dentro de los 5 </w:t>
      </w:r>
      <w:r w:rsidR="002A498C">
        <w:rPr>
          <w:rFonts w:ascii="Montserrat" w:hAnsi="Montserrat"/>
          <w:sz w:val="20"/>
          <w:szCs w:val="20"/>
        </w:rPr>
        <w:t xml:space="preserve">(cinco) </w:t>
      </w:r>
      <w:r w:rsidRPr="00C232E2">
        <w:rPr>
          <w:rFonts w:ascii="Montserrat" w:hAnsi="Montserrat"/>
          <w:sz w:val="20"/>
          <w:szCs w:val="20"/>
        </w:rPr>
        <w:t xml:space="preserve">días hábiles </w:t>
      </w:r>
      <w:del w:id="168" w:author="Maria Guadalupe Espinoza Suastegui" w:date="2023-08-04T09:52:00Z">
        <w:r w:rsidR="00085B35" w:rsidDel="008D0B27">
          <w:rPr>
            <w:rFonts w:ascii="Montserrat" w:hAnsi="Montserrat"/>
            <w:sz w:val="20"/>
            <w:szCs w:val="20"/>
          </w:rPr>
          <w:delText xml:space="preserve">                        </w:delText>
        </w:r>
      </w:del>
      <w:r w:rsidRPr="00C232E2">
        <w:rPr>
          <w:rFonts w:ascii="Montserrat" w:hAnsi="Montserrat"/>
          <w:sz w:val="20"/>
          <w:szCs w:val="20"/>
        </w:rPr>
        <w:t>posteriores a la conclusión de la comisión, de lo contrario no se podrá autorizar una nueva comisión</w:t>
      </w:r>
      <w:r w:rsidR="002A498C">
        <w:rPr>
          <w:rFonts w:ascii="Montserrat" w:hAnsi="Montserrat"/>
          <w:sz w:val="20"/>
          <w:szCs w:val="20"/>
        </w:rPr>
        <w:t xml:space="preserve"> con viáticos anticipados</w:t>
      </w:r>
      <w:r w:rsidRPr="00C232E2">
        <w:rPr>
          <w:rFonts w:ascii="Montserrat" w:hAnsi="Montserrat"/>
          <w:sz w:val="20"/>
          <w:szCs w:val="20"/>
        </w:rPr>
        <w:t>.</w:t>
      </w:r>
    </w:p>
    <w:p w14:paraId="72F0E01A" w14:textId="77777777" w:rsidR="00C232E2" w:rsidRPr="00C232E2" w:rsidRDefault="00C232E2" w:rsidP="001C6867">
      <w:pPr>
        <w:jc w:val="both"/>
        <w:rPr>
          <w:rFonts w:ascii="Montserrat" w:hAnsi="Montserrat"/>
          <w:sz w:val="20"/>
          <w:szCs w:val="20"/>
        </w:rPr>
      </w:pPr>
    </w:p>
    <w:p w14:paraId="466930AF" w14:textId="3600FC50" w:rsidR="00C232E2" w:rsidRPr="00085B35" w:rsidRDefault="00C232E2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C232E2">
        <w:rPr>
          <w:rFonts w:ascii="Montserrat" w:hAnsi="Montserrat"/>
          <w:sz w:val="20"/>
          <w:szCs w:val="20"/>
        </w:rPr>
        <w:t>Las Unidades Administrativas</w:t>
      </w:r>
      <w:r w:rsidR="002A498C">
        <w:rPr>
          <w:rFonts w:ascii="Montserrat" w:hAnsi="Montserrat"/>
          <w:sz w:val="20"/>
          <w:szCs w:val="20"/>
        </w:rPr>
        <w:t xml:space="preserve"> Centrales</w:t>
      </w:r>
      <w:r w:rsidRPr="00C232E2">
        <w:rPr>
          <w:rFonts w:ascii="Montserrat" w:hAnsi="Montserrat"/>
          <w:sz w:val="20"/>
          <w:szCs w:val="20"/>
        </w:rPr>
        <w:t xml:space="preserve"> y Centros S</w:t>
      </w:r>
      <w:r w:rsidRPr="00085B35">
        <w:rPr>
          <w:rFonts w:ascii="Montserrat" w:hAnsi="Montserrat"/>
          <w:sz w:val="20"/>
          <w:szCs w:val="20"/>
        </w:rPr>
        <w:t xml:space="preserve">CT, deberán verificar los días efectivos de comisión reportados por el personal, lo cual podrá realizarse a través de la documentación </w:t>
      </w:r>
      <w:del w:id="169" w:author="Maria Guadalupe Espinoza Suastegui" w:date="2023-08-04T09:53:00Z">
        <w:r w:rsidR="00085B35" w:rsidDel="008D0B27">
          <w:rPr>
            <w:rFonts w:ascii="Montserrat" w:hAnsi="Montserrat"/>
            <w:sz w:val="20"/>
            <w:szCs w:val="20"/>
          </w:rPr>
          <w:delText xml:space="preserve">                             </w:delText>
        </w:r>
      </w:del>
      <w:r w:rsidRPr="00085B35">
        <w:rPr>
          <w:rFonts w:ascii="Montserrat" w:hAnsi="Montserrat"/>
          <w:sz w:val="20"/>
          <w:szCs w:val="20"/>
        </w:rPr>
        <w:t>comprobatoria de los gastos, el informe de comisión y en su caso, de actas circunstanciadas, diplomas o constancias de participación, programas de trabajo, entre otros, que lo constaten.</w:t>
      </w:r>
    </w:p>
    <w:p w14:paraId="39D0A64E" w14:textId="77777777" w:rsidR="00C232E2" w:rsidRPr="00C232E2" w:rsidRDefault="00C232E2" w:rsidP="001C6867">
      <w:pPr>
        <w:jc w:val="both"/>
        <w:rPr>
          <w:rFonts w:ascii="Montserrat" w:hAnsi="Montserrat"/>
          <w:sz w:val="20"/>
          <w:szCs w:val="20"/>
        </w:rPr>
      </w:pPr>
    </w:p>
    <w:p w14:paraId="3C2881CF" w14:textId="7F8F9B3F" w:rsidR="00C232E2" w:rsidRDefault="00C232E2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C232E2">
        <w:rPr>
          <w:rFonts w:ascii="Montserrat" w:hAnsi="Montserrat"/>
          <w:sz w:val="20"/>
          <w:szCs w:val="20"/>
        </w:rPr>
        <w:t xml:space="preserve">El comisionado deberá </w:t>
      </w:r>
      <w:proofErr w:type="spellStart"/>
      <w:r w:rsidRPr="00C232E2">
        <w:rPr>
          <w:rFonts w:ascii="Montserrat" w:hAnsi="Montserrat"/>
          <w:sz w:val="20"/>
          <w:szCs w:val="20"/>
        </w:rPr>
        <w:t>requisitar</w:t>
      </w:r>
      <w:proofErr w:type="spellEnd"/>
      <w:r w:rsidRPr="00C232E2">
        <w:rPr>
          <w:rFonts w:ascii="Montserrat" w:hAnsi="Montserrat"/>
          <w:sz w:val="20"/>
          <w:szCs w:val="20"/>
        </w:rPr>
        <w:t xml:space="preserve"> el Informe de Comisión, de conformidad con el </w:t>
      </w:r>
      <w:del w:id="170" w:author="Maria Guadalupe Espinoza Suastegui" w:date="2023-08-04T09:53:00Z">
        <w:r w:rsidR="0064647C" w:rsidDel="008D0B27">
          <w:rPr>
            <w:rFonts w:ascii="Montserrat" w:hAnsi="Montserrat"/>
            <w:sz w:val="20"/>
            <w:szCs w:val="20"/>
          </w:rPr>
          <w:delText xml:space="preserve">                        </w:delText>
        </w:r>
      </w:del>
      <w:r w:rsidR="0064647C">
        <w:rPr>
          <w:rFonts w:ascii="Montserrat" w:hAnsi="Montserrat"/>
          <w:sz w:val="20"/>
          <w:szCs w:val="20"/>
        </w:rPr>
        <w:t xml:space="preserve">  (</w:t>
      </w:r>
      <w:r w:rsidRPr="00E74C2E">
        <w:rPr>
          <w:rFonts w:ascii="Montserrat" w:hAnsi="Montserrat"/>
          <w:sz w:val="20"/>
          <w:szCs w:val="20"/>
        </w:rPr>
        <w:t>Apéndice</w:t>
      </w:r>
      <w:r w:rsidR="0064647C">
        <w:rPr>
          <w:rFonts w:ascii="Montserrat" w:hAnsi="Montserrat"/>
          <w:sz w:val="20"/>
          <w:szCs w:val="20"/>
        </w:rPr>
        <w:t xml:space="preserve"> 9)</w:t>
      </w:r>
      <w:r w:rsidRPr="00E74C2E">
        <w:rPr>
          <w:rFonts w:ascii="Montserrat" w:hAnsi="Montserrat"/>
          <w:sz w:val="20"/>
          <w:szCs w:val="20"/>
        </w:rPr>
        <w:t>,</w:t>
      </w:r>
      <w:r w:rsidRPr="00C232E2">
        <w:rPr>
          <w:rFonts w:ascii="Montserrat" w:hAnsi="Montserrat"/>
          <w:sz w:val="20"/>
          <w:szCs w:val="20"/>
        </w:rPr>
        <w:t xml:space="preserve"> y entregar copia </w:t>
      </w:r>
      <w:r w:rsidR="00085B35" w:rsidRPr="00C232E2">
        <w:rPr>
          <w:rFonts w:ascii="Montserrat" w:hAnsi="Montserrat"/>
          <w:sz w:val="20"/>
          <w:szCs w:val="20"/>
        </w:rPr>
        <w:t>de este</w:t>
      </w:r>
      <w:r w:rsidRPr="00C232E2">
        <w:rPr>
          <w:rFonts w:ascii="Montserrat" w:hAnsi="Montserrat"/>
          <w:sz w:val="20"/>
          <w:szCs w:val="20"/>
        </w:rPr>
        <w:t xml:space="preserve"> a</w:t>
      </w:r>
      <w:r w:rsidR="00F231A0">
        <w:rPr>
          <w:rFonts w:ascii="Montserrat" w:hAnsi="Montserrat"/>
          <w:sz w:val="20"/>
          <w:szCs w:val="20"/>
        </w:rPr>
        <w:t xml:space="preserve"> la DGPOP y a</w:t>
      </w:r>
      <w:r w:rsidR="0064647C">
        <w:rPr>
          <w:rFonts w:ascii="Montserrat" w:hAnsi="Montserrat"/>
          <w:sz w:val="20"/>
          <w:szCs w:val="20"/>
        </w:rPr>
        <w:t xml:space="preserve"> </w:t>
      </w:r>
      <w:r w:rsidRPr="00C232E2">
        <w:rPr>
          <w:rFonts w:ascii="Montserrat" w:hAnsi="Montserrat"/>
          <w:sz w:val="20"/>
          <w:szCs w:val="20"/>
        </w:rPr>
        <w:t>la Unidad Administrativa</w:t>
      </w:r>
      <w:r w:rsidR="009F6D46">
        <w:rPr>
          <w:rFonts w:ascii="Montserrat" w:hAnsi="Montserrat"/>
          <w:sz w:val="20"/>
          <w:szCs w:val="20"/>
        </w:rPr>
        <w:t xml:space="preserve"> de adscripción</w:t>
      </w:r>
      <w:r w:rsidRPr="00C232E2">
        <w:rPr>
          <w:rFonts w:ascii="Montserrat" w:hAnsi="Montserrat"/>
          <w:sz w:val="20"/>
          <w:szCs w:val="20"/>
        </w:rPr>
        <w:t xml:space="preserve"> o Centro SCT que autorizó la comisión; así como el original al Titular del </w:t>
      </w:r>
      <w:r>
        <w:rPr>
          <w:rFonts w:ascii="Montserrat" w:hAnsi="Montserrat"/>
          <w:sz w:val="20"/>
          <w:szCs w:val="20"/>
        </w:rPr>
        <w:t>Á</w:t>
      </w:r>
      <w:r w:rsidRPr="00C232E2">
        <w:rPr>
          <w:rFonts w:ascii="Montserrat" w:hAnsi="Montserrat"/>
          <w:sz w:val="20"/>
          <w:szCs w:val="20"/>
        </w:rPr>
        <w:t xml:space="preserve">rea Administrativa, quien será el responsable de integrar los expedientes respectivos y resguardarlos para </w:t>
      </w:r>
      <w:del w:id="171" w:author="Maria Guadalupe Espinoza Suastegui" w:date="2023-08-04T09:53:00Z">
        <w:r w:rsidR="00796F5F" w:rsidDel="008D0B27">
          <w:rPr>
            <w:rFonts w:ascii="Montserrat" w:hAnsi="Montserrat"/>
            <w:sz w:val="20"/>
            <w:szCs w:val="20"/>
          </w:rPr>
          <w:delText xml:space="preserve">                 </w:delText>
        </w:r>
      </w:del>
      <w:r w:rsidRPr="00C232E2">
        <w:rPr>
          <w:rFonts w:ascii="Montserrat" w:hAnsi="Montserrat"/>
          <w:sz w:val="20"/>
          <w:szCs w:val="20"/>
        </w:rPr>
        <w:t>cualquier aclaración ante los órganos fiscalizadores.</w:t>
      </w:r>
    </w:p>
    <w:p w14:paraId="4A3904B5" w14:textId="77777777" w:rsidR="00475B1E" w:rsidRPr="00475B1E" w:rsidRDefault="00475B1E" w:rsidP="00475B1E">
      <w:pPr>
        <w:jc w:val="both"/>
        <w:rPr>
          <w:rFonts w:ascii="Montserrat" w:hAnsi="Montserrat"/>
          <w:sz w:val="20"/>
          <w:szCs w:val="20"/>
        </w:rPr>
      </w:pPr>
    </w:p>
    <w:p w14:paraId="04884E27" w14:textId="2C69C71F" w:rsidR="00C232E2" w:rsidRDefault="00C232E2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C232E2">
        <w:rPr>
          <w:rFonts w:ascii="Montserrat" w:hAnsi="Montserrat"/>
          <w:sz w:val="20"/>
          <w:szCs w:val="20"/>
        </w:rPr>
        <w:t xml:space="preserve">En el caso de que los viáticos no sean comprobados conforme a lo establecido en </w:t>
      </w:r>
      <w:r>
        <w:rPr>
          <w:rFonts w:ascii="Montserrat" w:hAnsi="Montserrat"/>
          <w:sz w:val="20"/>
          <w:szCs w:val="20"/>
        </w:rPr>
        <w:t>el presente manual</w:t>
      </w:r>
      <w:r w:rsidRPr="00C232E2">
        <w:rPr>
          <w:rFonts w:ascii="Montserrat" w:hAnsi="Montserrat"/>
          <w:sz w:val="20"/>
          <w:szCs w:val="20"/>
        </w:rPr>
        <w:t xml:space="preserve">, el comisionado deberá reembolsar los recursos correspondientes en el término de 5 </w:t>
      </w:r>
      <w:r w:rsidR="00A847A7">
        <w:rPr>
          <w:rFonts w:ascii="Montserrat" w:hAnsi="Montserrat"/>
          <w:sz w:val="20"/>
          <w:szCs w:val="20"/>
        </w:rPr>
        <w:t xml:space="preserve">(cinco) </w:t>
      </w:r>
      <w:r w:rsidRPr="00C232E2">
        <w:rPr>
          <w:rFonts w:ascii="Montserrat" w:hAnsi="Montserrat"/>
          <w:sz w:val="20"/>
          <w:szCs w:val="20"/>
        </w:rPr>
        <w:t>días hábiles siguientes a la conclusión de la comisión.</w:t>
      </w:r>
    </w:p>
    <w:p w14:paraId="453F1782" w14:textId="77777777" w:rsidR="00C232E2" w:rsidRPr="00C232E2" w:rsidRDefault="00C232E2" w:rsidP="001C6867">
      <w:pPr>
        <w:jc w:val="both"/>
        <w:rPr>
          <w:rFonts w:ascii="Montserrat" w:hAnsi="Montserrat"/>
          <w:sz w:val="20"/>
          <w:szCs w:val="20"/>
        </w:rPr>
      </w:pPr>
    </w:p>
    <w:p w14:paraId="00284AF8" w14:textId="77777777" w:rsidR="009F6D46" w:rsidRPr="009F6D46" w:rsidRDefault="009F6D46" w:rsidP="001C6867">
      <w:pPr>
        <w:pStyle w:val="Prrafodelista"/>
        <w:jc w:val="both"/>
        <w:rPr>
          <w:rFonts w:ascii="Montserrat" w:hAnsi="Montserrat"/>
          <w:sz w:val="20"/>
          <w:szCs w:val="20"/>
        </w:rPr>
      </w:pPr>
    </w:p>
    <w:p w14:paraId="5B076584" w14:textId="2B99C3DF" w:rsidR="001C6867" w:rsidRDefault="001C6867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122520">
        <w:rPr>
          <w:rFonts w:ascii="Montserrat" w:hAnsi="Montserrat"/>
          <w:sz w:val="20"/>
          <w:szCs w:val="20"/>
        </w:rPr>
        <w:t xml:space="preserve">En el caso de gastos en los que no sea posible contar con dicha documentación, se podrá acreditar su erogación hasta el </w:t>
      </w:r>
      <w:r w:rsidR="000B3899">
        <w:rPr>
          <w:rFonts w:ascii="Montserrat" w:hAnsi="Montserrat"/>
          <w:sz w:val="20"/>
          <w:szCs w:val="20"/>
        </w:rPr>
        <w:t>20</w:t>
      </w:r>
      <w:r w:rsidRPr="00122520">
        <w:rPr>
          <w:rFonts w:ascii="Montserrat" w:hAnsi="Montserrat"/>
          <w:sz w:val="20"/>
          <w:szCs w:val="20"/>
        </w:rPr>
        <w:t xml:space="preserve">% del total de los viáticos asignados al personal </w:t>
      </w:r>
      <w:del w:id="172" w:author="Maria Guadalupe Espinoza Suastegui" w:date="2023-08-04T09:53:00Z">
        <w:r w:rsidR="000B3899" w:rsidDel="00970F54">
          <w:rPr>
            <w:rFonts w:ascii="Montserrat" w:hAnsi="Montserrat"/>
            <w:sz w:val="20"/>
            <w:szCs w:val="20"/>
          </w:rPr>
          <w:delText xml:space="preserve">                              </w:delText>
        </w:r>
      </w:del>
      <w:r w:rsidR="000B3899">
        <w:rPr>
          <w:rFonts w:ascii="Montserrat" w:hAnsi="Montserrat"/>
          <w:sz w:val="20"/>
          <w:szCs w:val="20"/>
        </w:rPr>
        <w:t xml:space="preserve">     </w:t>
      </w:r>
      <w:r w:rsidRPr="00122520">
        <w:rPr>
          <w:rFonts w:ascii="Montserrat" w:hAnsi="Montserrat"/>
          <w:sz w:val="20"/>
          <w:szCs w:val="20"/>
        </w:rPr>
        <w:t xml:space="preserve">comisionado, para lo cual se utilizará la Relación Pormenorizada de Gastos </w:t>
      </w:r>
      <w:r w:rsidRPr="000B3899">
        <w:rPr>
          <w:rFonts w:ascii="Montserrat" w:hAnsi="Montserrat"/>
          <w:sz w:val="20"/>
          <w:szCs w:val="20"/>
        </w:rPr>
        <w:t>(Apéndice</w:t>
      </w:r>
      <w:r w:rsidR="006F4E83">
        <w:rPr>
          <w:rFonts w:ascii="Montserrat" w:hAnsi="Montserrat"/>
          <w:sz w:val="20"/>
          <w:szCs w:val="20"/>
        </w:rPr>
        <w:t xml:space="preserve"> </w:t>
      </w:r>
      <w:r w:rsidR="000B3899" w:rsidRPr="000B3899">
        <w:rPr>
          <w:rFonts w:ascii="Montserrat" w:hAnsi="Montserrat"/>
          <w:sz w:val="20"/>
          <w:szCs w:val="20"/>
        </w:rPr>
        <w:t>6</w:t>
      </w:r>
      <w:r w:rsidRPr="00FF765A">
        <w:rPr>
          <w:rFonts w:ascii="Montserrat" w:hAnsi="Montserrat"/>
          <w:sz w:val="20"/>
          <w:szCs w:val="20"/>
        </w:rPr>
        <w:t xml:space="preserve">), de conformidad con el Artículo </w:t>
      </w:r>
      <w:r w:rsidR="006F4E83" w:rsidRPr="00FF765A">
        <w:rPr>
          <w:rFonts w:ascii="Montserrat" w:hAnsi="Montserrat"/>
          <w:sz w:val="20"/>
          <w:szCs w:val="20"/>
        </w:rPr>
        <w:t>152</w:t>
      </w:r>
      <w:r w:rsidR="00FF765A">
        <w:rPr>
          <w:rFonts w:ascii="Montserrat" w:hAnsi="Montserrat"/>
          <w:sz w:val="20"/>
          <w:szCs w:val="20"/>
        </w:rPr>
        <w:t xml:space="preserve"> del Reglamento de</w:t>
      </w:r>
      <w:r w:rsidR="00947252">
        <w:rPr>
          <w:rFonts w:ascii="Montserrat" w:hAnsi="Montserrat"/>
          <w:sz w:val="20"/>
          <w:szCs w:val="20"/>
        </w:rPr>
        <w:t xml:space="preserve"> </w:t>
      </w:r>
      <w:r w:rsidR="00FF765A">
        <w:rPr>
          <w:rFonts w:ascii="Montserrat" w:hAnsi="Montserrat"/>
          <w:sz w:val="20"/>
          <w:szCs w:val="20"/>
        </w:rPr>
        <w:t>la Ley del Impuesto sobre la Renta</w:t>
      </w:r>
      <w:r w:rsidR="006F4E83" w:rsidRPr="00FF765A">
        <w:rPr>
          <w:rFonts w:ascii="Montserrat" w:hAnsi="Montserrat"/>
          <w:sz w:val="20"/>
          <w:szCs w:val="20"/>
        </w:rPr>
        <w:t xml:space="preserve">. </w:t>
      </w:r>
    </w:p>
    <w:p w14:paraId="4A951691" w14:textId="77777777" w:rsidR="00947252" w:rsidRPr="00947252" w:rsidRDefault="00947252" w:rsidP="00947252">
      <w:pPr>
        <w:jc w:val="both"/>
        <w:rPr>
          <w:rFonts w:ascii="Montserrat" w:hAnsi="Montserrat"/>
          <w:sz w:val="20"/>
          <w:szCs w:val="20"/>
        </w:rPr>
      </w:pPr>
    </w:p>
    <w:p w14:paraId="6E3EC1AA" w14:textId="4CEC1E26" w:rsidR="001C6867" w:rsidRDefault="001C6867" w:rsidP="00FE334A">
      <w:pPr>
        <w:pStyle w:val="Prrafodelista"/>
        <w:numPr>
          <w:ilvl w:val="1"/>
          <w:numId w:val="2"/>
        </w:numPr>
        <w:rPr>
          <w:rFonts w:ascii="Montserrat" w:hAnsi="Montserrat"/>
          <w:sz w:val="20"/>
          <w:szCs w:val="20"/>
        </w:rPr>
      </w:pPr>
      <w:r w:rsidRPr="001C6867">
        <w:rPr>
          <w:rFonts w:ascii="Montserrat" w:hAnsi="Montserrat"/>
          <w:sz w:val="20"/>
          <w:szCs w:val="20"/>
        </w:rPr>
        <w:t>En el caso de viáticos internacionales para la comprobación de gastos se deberá:</w:t>
      </w:r>
    </w:p>
    <w:p w14:paraId="4D9A1B41" w14:textId="77777777" w:rsidR="001C6867" w:rsidRPr="001C6867" w:rsidRDefault="001C6867" w:rsidP="001C6867">
      <w:pPr>
        <w:pStyle w:val="Prrafodelista"/>
        <w:rPr>
          <w:rFonts w:ascii="Montserrat" w:hAnsi="Montserrat"/>
          <w:sz w:val="20"/>
          <w:szCs w:val="20"/>
        </w:rPr>
      </w:pPr>
    </w:p>
    <w:p w14:paraId="1A3CA83D" w14:textId="0151C559" w:rsidR="001C6867" w:rsidRDefault="001C6867" w:rsidP="007E516D">
      <w:pPr>
        <w:pStyle w:val="Prrafodelista"/>
        <w:numPr>
          <w:ilvl w:val="0"/>
          <w:numId w:val="6"/>
        </w:numPr>
        <w:rPr>
          <w:rFonts w:ascii="Montserrat" w:hAnsi="Montserrat"/>
          <w:sz w:val="20"/>
          <w:szCs w:val="20"/>
        </w:rPr>
      </w:pPr>
      <w:r w:rsidRPr="001C6867">
        <w:rPr>
          <w:rFonts w:ascii="Montserrat" w:hAnsi="Montserrat"/>
          <w:sz w:val="20"/>
          <w:szCs w:val="20"/>
        </w:rPr>
        <w:t>Proporcionar la documentación relativa a gastos de hospedaje y pasaje de avión.</w:t>
      </w:r>
    </w:p>
    <w:p w14:paraId="390C8FDE" w14:textId="77777777" w:rsidR="001C6867" w:rsidRPr="001C6867" w:rsidRDefault="001C6867" w:rsidP="001C6867">
      <w:pPr>
        <w:pStyle w:val="Prrafodelista"/>
        <w:ind w:left="1080" w:firstLine="0"/>
        <w:rPr>
          <w:rFonts w:ascii="Montserrat" w:hAnsi="Montserrat"/>
          <w:sz w:val="20"/>
          <w:szCs w:val="20"/>
        </w:rPr>
      </w:pPr>
    </w:p>
    <w:p w14:paraId="51DAB276" w14:textId="3C9AFE93" w:rsidR="001C6867" w:rsidRPr="00640899" w:rsidRDefault="001C6867" w:rsidP="007E516D">
      <w:pPr>
        <w:pStyle w:val="Prrafodelista"/>
        <w:numPr>
          <w:ilvl w:val="0"/>
          <w:numId w:val="6"/>
        </w:numPr>
        <w:rPr>
          <w:rFonts w:ascii="Montserrat" w:hAnsi="Montserrat"/>
          <w:sz w:val="20"/>
          <w:szCs w:val="20"/>
        </w:rPr>
      </w:pPr>
      <w:r w:rsidRPr="00640899">
        <w:rPr>
          <w:rFonts w:ascii="Montserrat" w:hAnsi="Montserrat"/>
          <w:sz w:val="20"/>
          <w:szCs w:val="20"/>
        </w:rPr>
        <w:t xml:space="preserve">Hacer uso de la Relación Pormenorizada de Gastos (Apéndice </w:t>
      </w:r>
      <w:r w:rsidR="006F4E83" w:rsidRPr="00640899">
        <w:rPr>
          <w:rFonts w:ascii="Montserrat" w:hAnsi="Montserrat"/>
          <w:sz w:val="20"/>
          <w:szCs w:val="20"/>
        </w:rPr>
        <w:t>6</w:t>
      </w:r>
      <w:r w:rsidRPr="00640899">
        <w:rPr>
          <w:rFonts w:ascii="Montserrat" w:hAnsi="Montserrat"/>
          <w:sz w:val="20"/>
          <w:szCs w:val="20"/>
        </w:rPr>
        <w:t xml:space="preserve">), de conformidad con el Artículo </w:t>
      </w:r>
      <w:r w:rsidR="00640899" w:rsidRPr="00640899">
        <w:rPr>
          <w:rFonts w:ascii="Montserrat" w:hAnsi="Montserrat"/>
          <w:sz w:val="20"/>
          <w:szCs w:val="20"/>
        </w:rPr>
        <w:t xml:space="preserve">28, fracción V </w:t>
      </w:r>
      <w:r w:rsidRPr="00640899">
        <w:rPr>
          <w:rFonts w:ascii="Montserrat" w:hAnsi="Montserrat"/>
          <w:sz w:val="20"/>
          <w:szCs w:val="20"/>
        </w:rPr>
        <w:t>de</w:t>
      </w:r>
      <w:r w:rsidR="00427DCE">
        <w:rPr>
          <w:rFonts w:ascii="Montserrat" w:hAnsi="Montserrat"/>
          <w:sz w:val="20"/>
          <w:szCs w:val="20"/>
        </w:rPr>
        <w:t xml:space="preserve"> </w:t>
      </w:r>
      <w:r w:rsidRPr="00640899">
        <w:rPr>
          <w:rFonts w:ascii="Montserrat" w:hAnsi="Montserrat"/>
          <w:sz w:val="20"/>
          <w:szCs w:val="20"/>
        </w:rPr>
        <w:t>la Ley del Impuesto sobre la Renta.</w:t>
      </w:r>
    </w:p>
    <w:p w14:paraId="164D93D5" w14:textId="77777777" w:rsidR="001C6867" w:rsidRPr="001C6867" w:rsidRDefault="001C6867" w:rsidP="001C6867">
      <w:pPr>
        <w:rPr>
          <w:rFonts w:ascii="Montserrat" w:hAnsi="Montserrat"/>
          <w:sz w:val="20"/>
          <w:szCs w:val="20"/>
        </w:rPr>
      </w:pPr>
    </w:p>
    <w:p w14:paraId="5B8674D6" w14:textId="55C77562" w:rsidR="00E97D72" w:rsidRDefault="001C6867" w:rsidP="008078DE">
      <w:pPr>
        <w:pStyle w:val="Prrafodelista"/>
        <w:numPr>
          <w:ilvl w:val="0"/>
          <w:numId w:val="6"/>
        </w:numPr>
        <w:rPr>
          <w:rFonts w:ascii="Montserrat" w:hAnsi="Montserrat"/>
          <w:sz w:val="20"/>
          <w:szCs w:val="20"/>
        </w:rPr>
      </w:pPr>
      <w:r w:rsidRPr="001C6867">
        <w:rPr>
          <w:rFonts w:ascii="Montserrat" w:hAnsi="Montserrat"/>
          <w:sz w:val="20"/>
          <w:szCs w:val="20"/>
        </w:rPr>
        <w:t xml:space="preserve">Como parte de la documentación comprobatoria de los viáticos, el </w:t>
      </w:r>
      <w:r>
        <w:rPr>
          <w:rFonts w:ascii="Montserrat" w:hAnsi="Montserrat"/>
          <w:sz w:val="20"/>
          <w:szCs w:val="20"/>
        </w:rPr>
        <w:t>Á</w:t>
      </w:r>
      <w:r w:rsidRPr="001C6867">
        <w:rPr>
          <w:rFonts w:ascii="Montserrat" w:hAnsi="Montserrat"/>
          <w:sz w:val="20"/>
          <w:szCs w:val="20"/>
        </w:rPr>
        <w:t>rea Administrativa deberá anexar el comprobante de la adquisición de divisas.</w:t>
      </w:r>
    </w:p>
    <w:p w14:paraId="00F1F60C" w14:textId="77777777" w:rsidR="0064647C" w:rsidRPr="0064647C" w:rsidRDefault="0064647C" w:rsidP="0064647C">
      <w:pPr>
        <w:rPr>
          <w:rFonts w:ascii="Montserrat" w:hAnsi="Montserrat"/>
          <w:sz w:val="20"/>
          <w:szCs w:val="20"/>
        </w:rPr>
      </w:pPr>
    </w:p>
    <w:p w14:paraId="26E61BE0" w14:textId="77777777" w:rsidR="00E97D72" w:rsidRPr="0046114E" w:rsidRDefault="00E97D72" w:rsidP="00FE334A">
      <w:pPr>
        <w:pStyle w:val="Prrafodelista"/>
        <w:numPr>
          <w:ilvl w:val="0"/>
          <w:numId w:val="2"/>
        </w:numPr>
        <w:rPr>
          <w:rFonts w:ascii="Montserrat" w:hAnsi="Montserrat"/>
          <w:b/>
          <w:bCs/>
          <w:sz w:val="20"/>
          <w:szCs w:val="20"/>
        </w:rPr>
      </w:pPr>
      <w:r w:rsidRPr="0046114E">
        <w:rPr>
          <w:rFonts w:ascii="Montserrat" w:hAnsi="Montserrat"/>
          <w:b/>
          <w:bCs/>
          <w:sz w:val="20"/>
          <w:szCs w:val="20"/>
        </w:rPr>
        <w:t>INFORME DE COMISIÓN</w:t>
      </w:r>
    </w:p>
    <w:p w14:paraId="1E2E99B7" w14:textId="77777777" w:rsidR="00842CC5" w:rsidRPr="00E97D72" w:rsidRDefault="00842CC5" w:rsidP="00E97D72">
      <w:pPr>
        <w:ind w:left="360"/>
        <w:rPr>
          <w:rFonts w:ascii="Montserrat" w:hAnsi="Montserrat"/>
          <w:sz w:val="20"/>
          <w:szCs w:val="20"/>
        </w:rPr>
      </w:pPr>
    </w:p>
    <w:p w14:paraId="213EF2FC" w14:textId="04503A7E" w:rsidR="00842CC5" w:rsidRPr="00FB7FAC" w:rsidRDefault="00842CC5" w:rsidP="00FB7FAC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FB7FAC">
        <w:rPr>
          <w:rFonts w:ascii="Montserrat" w:hAnsi="Montserrat"/>
          <w:sz w:val="20"/>
          <w:szCs w:val="20"/>
        </w:rPr>
        <w:t xml:space="preserve">El personal comisionado </w:t>
      </w:r>
      <w:r w:rsidR="00FB7FAC" w:rsidRPr="00FB7FAC">
        <w:rPr>
          <w:rFonts w:ascii="Montserrat" w:hAnsi="Montserrat"/>
          <w:sz w:val="20"/>
          <w:szCs w:val="20"/>
        </w:rPr>
        <w:t xml:space="preserve">al término de su comisión </w:t>
      </w:r>
      <w:r w:rsidRPr="00FB7FAC">
        <w:rPr>
          <w:rFonts w:ascii="Montserrat" w:hAnsi="Montserrat"/>
          <w:sz w:val="20"/>
          <w:szCs w:val="20"/>
        </w:rPr>
        <w:t xml:space="preserve">deberá rendir </w:t>
      </w:r>
      <w:r w:rsidR="00FB7FAC" w:rsidRPr="00FB7FAC">
        <w:rPr>
          <w:rFonts w:ascii="Montserrat" w:hAnsi="Montserrat"/>
          <w:sz w:val="20"/>
          <w:szCs w:val="20"/>
        </w:rPr>
        <w:t xml:space="preserve">al Titular de la Unidad                 Administrativa correspondiente un Informe de la Comisión (Apéndice 9) en el que se                         especifique el objeto del viaje y sus resultados, </w:t>
      </w:r>
      <w:r w:rsidRPr="00FB7FAC">
        <w:rPr>
          <w:rFonts w:ascii="Montserrat" w:hAnsi="Montserrat"/>
          <w:sz w:val="20"/>
          <w:szCs w:val="20"/>
        </w:rPr>
        <w:t xml:space="preserve">dentro de los </w:t>
      </w:r>
      <w:r w:rsidR="003931D6" w:rsidRPr="00FB7FAC">
        <w:rPr>
          <w:rFonts w:ascii="Montserrat" w:hAnsi="Montserrat"/>
          <w:sz w:val="20"/>
          <w:szCs w:val="20"/>
        </w:rPr>
        <w:t>5</w:t>
      </w:r>
      <w:r w:rsidR="00A847A7" w:rsidRPr="00FB7FAC">
        <w:rPr>
          <w:rFonts w:ascii="Montserrat" w:hAnsi="Montserrat"/>
          <w:sz w:val="20"/>
          <w:szCs w:val="20"/>
        </w:rPr>
        <w:t xml:space="preserve"> (</w:t>
      </w:r>
      <w:r w:rsidR="003931D6" w:rsidRPr="00FB7FAC">
        <w:rPr>
          <w:rFonts w:ascii="Montserrat" w:hAnsi="Montserrat"/>
          <w:sz w:val="20"/>
          <w:szCs w:val="20"/>
        </w:rPr>
        <w:t>cinco</w:t>
      </w:r>
      <w:r w:rsidR="00A847A7" w:rsidRPr="00FB7FAC">
        <w:rPr>
          <w:rFonts w:ascii="Montserrat" w:hAnsi="Montserrat"/>
          <w:sz w:val="20"/>
          <w:szCs w:val="20"/>
        </w:rPr>
        <w:t>)</w:t>
      </w:r>
      <w:r w:rsidRPr="00FB7FAC">
        <w:rPr>
          <w:rFonts w:ascii="Montserrat" w:hAnsi="Montserrat"/>
          <w:sz w:val="20"/>
          <w:szCs w:val="20"/>
        </w:rPr>
        <w:t xml:space="preserve"> días hábiles siguientes </w:t>
      </w:r>
      <w:r w:rsidRPr="00FB7FAC">
        <w:rPr>
          <w:rFonts w:ascii="Montserrat" w:hAnsi="Montserrat"/>
          <w:sz w:val="20"/>
          <w:szCs w:val="20"/>
        </w:rPr>
        <w:lastRenderedPageBreak/>
        <w:t>de concluida dicha comisión. En caso de que el Titular de la Unidad Administrativa</w:t>
      </w:r>
      <w:r w:rsidR="00EF69C9" w:rsidRPr="00FB7FAC">
        <w:rPr>
          <w:rFonts w:ascii="Montserrat" w:hAnsi="Montserrat"/>
          <w:sz w:val="20"/>
          <w:szCs w:val="20"/>
        </w:rPr>
        <w:t xml:space="preserve"> Central</w:t>
      </w:r>
      <w:r w:rsidRPr="00FB7FAC">
        <w:rPr>
          <w:rFonts w:ascii="Montserrat" w:hAnsi="Montserrat"/>
          <w:sz w:val="20"/>
          <w:szCs w:val="20"/>
        </w:rPr>
        <w:t xml:space="preserve"> sea la </w:t>
      </w:r>
      <w:r w:rsidR="00B63AC1" w:rsidRPr="00FB7FAC">
        <w:rPr>
          <w:rFonts w:ascii="Montserrat" w:hAnsi="Montserrat"/>
          <w:sz w:val="20"/>
          <w:szCs w:val="20"/>
        </w:rPr>
        <w:t xml:space="preserve">servidora o </w:t>
      </w:r>
      <w:r w:rsidR="00EF69C9" w:rsidRPr="00FB7FAC">
        <w:rPr>
          <w:rFonts w:ascii="Montserrat" w:hAnsi="Montserrat"/>
          <w:sz w:val="20"/>
          <w:szCs w:val="20"/>
        </w:rPr>
        <w:t xml:space="preserve">el </w:t>
      </w:r>
      <w:r w:rsidR="00B63AC1" w:rsidRPr="00FB7FAC">
        <w:rPr>
          <w:rFonts w:ascii="Montserrat" w:hAnsi="Montserrat"/>
          <w:sz w:val="20"/>
          <w:szCs w:val="20"/>
        </w:rPr>
        <w:t xml:space="preserve">servidor público </w:t>
      </w:r>
      <w:r w:rsidR="00EF69C9" w:rsidRPr="00FB7FAC">
        <w:rPr>
          <w:rFonts w:ascii="Montserrat" w:hAnsi="Montserrat"/>
          <w:sz w:val="20"/>
          <w:szCs w:val="20"/>
        </w:rPr>
        <w:t xml:space="preserve">el </w:t>
      </w:r>
      <w:r w:rsidRPr="00FB7FAC">
        <w:rPr>
          <w:rFonts w:ascii="Montserrat" w:hAnsi="Montserrat"/>
          <w:sz w:val="20"/>
          <w:szCs w:val="20"/>
        </w:rPr>
        <w:t>comisionado, el</w:t>
      </w:r>
      <w:r w:rsidR="00085B35" w:rsidRPr="00FB7FAC">
        <w:rPr>
          <w:rFonts w:ascii="Montserrat" w:hAnsi="Montserrat"/>
          <w:sz w:val="20"/>
          <w:szCs w:val="20"/>
        </w:rPr>
        <w:t xml:space="preserve"> </w:t>
      </w:r>
      <w:r w:rsidRPr="00FB7FAC">
        <w:rPr>
          <w:rFonts w:ascii="Montserrat" w:hAnsi="Montserrat"/>
          <w:sz w:val="20"/>
          <w:szCs w:val="20"/>
        </w:rPr>
        <w:t xml:space="preserve">informe se rendirá al superior </w:t>
      </w:r>
      <w:del w:id="173" w:author="Maria Guadalupe Espinoza Suastegui" w:date="2023-08-04T09:54:00Z">
        <w:r w:rsidR="00FB7FAC" w:rsidDel="00970F54">
          <w:rPr>
            <w:rFonts w:ascii="Montserrat" w:hAnsi="Montserrat"/>
            <w:sz w:val="20"/>
            <w:szCs w:val="20"/>
          </w:rPr>
          <w:delText xml:space="preserve">                    </w:delText>
        </w:r>
      </w:del>
      <w:r w:rsidR="00FB7FAC">
        <w:rPr>
          <w:rFonts w:ascii="Montserrat" w:hAnsi="Montserrat"/>
          <w:sz w:val="20"/>
          <w:szCs w:val="20"/>
        </w:rPr>
        <w:t xml:space="preserve">        </w:t>
      </w:r>
      <w:r w:rsidRPr="00FB7FAC">
        <w:rPr>
          <w:rFonts w:ascii="Montserrat" w:hAnsi="Montserrat"/>
          <w:sz w:val="20"/>
          <w:szCs w:val="20"/>
        </w:rPr>
        <w:t>jerárquico inmediato</w:t>
      </w:r>
      <w:r w:rsidR="007A2465" w:rsidRPr="00FB7FAC">
        <w:rPr>
          <w:rFonts w:ascii="Montserrat" w:hAnsi="Montserrat"/>
          <w:sz w:val="20"/>
          <w:szCs w:val="20"/>
        </w:rPr>
        <w:t xml:space="preserve"> remitiendo copia de conocimiento a la DGPOP</w:t>
      </w:r>
      <w:r w:rsidRPr="00FB7FAC">
        <w:rPr>
          <w:rFonts w:ascii="Montserrat" w:hAnsi="Montserrat"/>
          <w:sz w:val="20"/>
          <w:szCs w:val="20"/>
        </w:rPr>
        <w:t xml:space="preserve">. </w:t>
      </w:r>
    </w:p>
    <w:p w14:paraId="1129425D" w14:textId="77777777" w:rsidR="00085B35" w:rsidRPr="00837805" w:rsidRDefault="00085B35" w:rsidP="00842CC5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  <w:highlight w:val="yellow"/>
        </w:rPr>
      </w:pPr>
    </w:p>
    <w:p w14:paraId="3C1E96E3" w14:textId="21CEEC0A" w:rsidR="000C3FF1" w:rsidRPr="000C3FF1" w:rsidRDefault="00842CC5" w:rsidP="000C3FF1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  <w:r w:rsidRPr="002774B0">
        <w:rPr>
          <w:rFonts w:ascii="Montserrat" w:hAnsi="Montserrat"/>
          <w:sz w:val="20"/>
          <w:szCs w:val="20"/>
        </w:rPr>
        <w:t xml:space="preserve">Lo anterior, de conformidad con el </w:t>
      </w:r>
      <w:r w:rsidR="000C3FF1" w:rsidRPr="002774B0">
        <w:rPr>
          <w:rFonts w:ascii="Montserrat" w:hAnsi="Montserrat"/>
          <w:sz w:val="20"/>
          <w:szCs w:val="20"/>
        </w:rPr>
        <w:t xml:space="preserve">numeral 23 fracción X de los Lineamientos en materia de </w:t>
      </w:r>
      <w:r w:rsidR="0069150A" w:rsidRPr="002774B0">
        <w:rPr>
          <w:rFonts w:ascii="Montserrat" w:hAnsi="Montserrat"/>
          <w:sz w:val="20"/>
          <w:szCs w:val="20"/>
        </w:rPr>
        <w:t>A</w:t>
      </w:r>
      <w:r w:rsidR="000C3FF1" w:rsidRPr="002774B0">
        <w:rPr>
          <w:rFonts w:ascii="Montserrat" w:hAnsi="Montserrat"/>
          <w:sz w:val="20"/>
          <w:szCs w:val="20"/>
        </w:rPr>
        <w:t xml:space="preserve">usteridad </w:t>
      </w:r>
      <w:r w:rsidR="0069150A" w:rsidRPr="002774B0">
        <w:rPr>
          <w:rFonts w:ascii="Montserrat" w:hAnsi="Montserrat"/>
          <w:sz w:val="20"/>
          <w:szCs w:val="20"/>
        </w:rPr>
        <w:t>R</w:t>
      </w:r>
      <w:r w:rsidR="000C3FF1" w:rsidRPr="002774B0">
        <w:rPr>
          <w:rFonts w:ascii="Montserrat" w:hAnsi="Montserrat"/>
          <w:sz w:val="20"/>
          <w:szCs w:val="20"/>
        </w:rPr>
        <w:t xml:space="preserve">epublicana en la </w:t>
      </w:r>
      <w:r w:rsidR="0069150A" w:rsidRPr="002774B0">
        <w:rPr>
          <w:rFonts w:ascii="Montserrat" w:hAnsi="Montserrat"/>
          <w:sz w:val="20"/>
          <w:szCs w:val="20"/>
        </w:rPr>
        <w:t>A</w:t>
      </w:r>
      <w:r w:rsidR="000C3FF1" w:rsidRPr="002774B0">
        <w:rPr>
          <w:rFonts w:ascii="Montserrat" w:hAnsi="Montserrat"/>
          <w:sz w:val="20"/>
          <w:szCs w:val="20"/>
        </w:rPr>
        <w:t xml:space="preserve">dministración </w:t>
      </w:r>
      <w:r w:rsidR="0069150A" w:rsidRPr="002774B0">
        <w:rPr>
          <w:rFonts w:ascii="Montserrat" w:hAnsi="Montserrat"/>
          <w:sz w:val="20"/>
          <w:szCs w:val="20"/>
        </w:rPr>
        <w:t>P</w:t>
      </w:r>
      <w:r w:rsidR="000C3FF1" w:rsidRPr="002774B0">
        <w:rPr>
          <w:rFonts w:ascii="Montserrat" w:hAnsi="Montserrat"/>
          <w:sz w:val="20"/>
          <w:szCs w:val="20"/>
        </w:rPr>
        <w:t xml:space="preserve">ública </w:t>
      </w:r>
      <w:r w:rsidR="0069150A" w:rsidRPr="002774B0">
        <w:rPr>
          <w:rFonts w:ascii="Montserrat" w:hAnsi="Montserrat"/>
          <w:sz w:val="20"/>
          <w:szCs w:val="20"/>
        </w:rPr>
        <w:t>F</w:t>
      </w:r>
      <w:r w:rsidR="000C3FF1" w:rsidRPr="002774B0">
        <w:rPr>
          <w:rFonts w:ascii="Montserrat" w:hAnsi="Montserrat"/>
          <w:sz w:val="20"/>
          <w:szCs w:val="20"/>
        </w:rPr>
        <w:t xml:space="preserve">ederal, publicados en el </w:t>
      </w:r>
      <w:ins w:id="174" w:author="Maria Guadalupe Espinoza Suastegui" w:date="2023-08-03T19:20:00Z">
        <w:r w:rsidR="00121092">
          <w:rPr>
            <w:rFonts w:ascii="Montserrat" w:hAnsi="Montserrat"/>
            <w:sz w:val="20"/>
            <w:szCs w:val="20"/>
          </w:rPr>
          <w:t xml:space="preserve">DOF </w:t>
        </w:r>
      </w:ins>
      <w:del w:id="175" w:author="Maria Guadalupe Espinoza Suastegui" w:date="2023-08-03T19:20:00Z">
        <w:r w:rsidR="000C3FF1" w:rsidRPr="002774B0" w:rsidDel="00121092">
          <w:rPr>
            <w:rFonts w:ascii="Montserrat" w:hAnsi="Montserrat"/>
            <w:sz w:val="20"/>
            <w:szCs w:val="20"/>
          </w:rPr>
          <w:delText xml:space="preserve">Diario Oficial de la Federación </w:delText>
        </w:r>
      </w:del>
      <w:r w:rsidR="000C3FF1" w:rsidRPr="002774B0">
        <w:rPr>
          <w:rFonts w:ascii="Montserrat" w:hAnsi="Montserrat"/>
          <w:sz w:val="20"/>
          <w:szCs w:val="20"/>
        </w:rPr>
        <w:t xml:space="preserve">el </w:t>
      </w:r>
      <w:r w:rsidR="0069150A" w:rsidRPr="002774B0">
        <w:rPr>
          <w:rFonts w:ascii="Montserrat" w:hAnsi="Montserrat"/>
          <w:sz w:val="20"/>
          <w:szCs w:val="20"/>
        </w:rPr>
        <w:t>18</w:t>
      </w:r>
      <w:r w:rsidR="000C3FF1" w:rsidRPr="002774B0">
        <w:rPr>
          <w:rFonts w:ascii="Montserrat" w:hAnsi="Montserrat"/>
          <w:sz w:val="20"/>
          <w:szCs w:val="20"/>
        </w:rPr>
        <w:t xml:space="preserve"> de</w:t>
      </w:r>
      <w:r w:rsidR="0069150A" w:rsidRPr="002774B0">
        <w:rPr>
          <w:rFonts w:ascii="Montserrat" w:hAnsi="Montserrat"/>
          <w:sz w:val="20"/>
          <w:szCs w:val="20"/>
        </w:rPr>
        <w:t xml:space="preserve"> septiembre</w:t>
      </w:r>
      <w:r w:rsidR="000C3FF1" w:rsidRPr="002774B0">
        <w:rPr>
          <w:rFonts w:ascii="Montserrat" w:hAnsi="Montserrat"/>
          <w:sz w:val="20"/>
          <w:szCs w:val="20"/>
        </w:rPr>
        <w:t xml:space="preserve"> de 20</w:t>
      </w:r>
      <w:r w:rsidR="0069150A" w:rsidRPr="002774B0">
        <w:rPr>
          <w:rFonts w:ascii="Montserrat" w:hAnsi="Montserrat"/>
          <w:sz w:val="20"/>
          <w:szCs w:val="20"/>
        </w:rPr>
        <w:t>20.</w:t>
      </w:r>
    </w:p>
    <w:p w14:paraId="2A6893B0" w14:textId="541BBB11" w:rsidR="00641229" w:rsidRPr="0064647C" w:rsidRDefault="00641229" w:rsidP="0064647C">
      <w:pPr>
        <w:jc w:val="both"/>
        <w:rPr>
          <w:rFonts w:ascii="Montserrat" w:hAnsi="Montserrat"/>
          <w:sz w:val="20"/>
          <w:szCs w:val="20"/>
        </w:rPr>
      </w:pPr>
    </w:p>
    <w:p w14:paraId="1698FAD3" w14:textId="00C2E558" w:rsidR="006C292E" w:rsidRDefault="006C292E" w:rsidP="00FE334A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  <w:bCs/>
          <w:sz w:val="20"/>
          <w:szCs w:val="20"/>
        </w:rPr>
      </w:pPr>
      <w:r w:rsidRPr="006C292E">
        <w:rPr>
          <w:rFonts w:ascii="Montserrat" w:hAnsi="Montserrat"/>
          <w:b/>
          <w:bCs/>
          <w:sz w:val="20"/>
          <w:szCs w:val="20"/>
        </w:rPr>
        <w:t xml:space="preserve">CANCELACIÓN Y REPROGRAMACIÓN DE COMISIONES NACIONALES E </w:t>
      </w:r>
      <w:del w:id="176" w:author="Maria Guadalupe Espinoza Suastegui" w:date="2023-08-04T09:54:00Z">
        <w:r w:rsidR="00085B35" w:rsidDel="00970F54">
          <w:rPr>
            <w:rFonts w:ascii="Montserrat" w:hAnsi="Montserrat"/>
            <w:b/>
            <w:bCs/>
            <w:sz w:val="20"/>
            <w:szCs w:val="20"/>
          </w:rPr>
          <w:delText xml:space="preserve">                    </w:delText>
        </w:r>
      </w:del>
      <w:r w:rsidR="00085B35">
        <w:rPr>
          <w:rFonts w:ascii="Montserrat" w:hAnsi="Montserrat"/>
          <w:b/>
          <w:bCs/>
          <w:sz w:val="20"/>
          <w:szCs w:val="20"/>
        </w:rPr>
        <w:t xml:space="preserve">                    </w:t>
      </w:r>
      <w:r w:rsidRPr="006C292E">
        <w:rPr>
          <w:rFonts w:ascii="Montserrat" w:hAnsi="Montserrat"/>
          <w:b/>
          <w:bCs/>
          <w:sz w:val="20"/>
          <w:szCs w:val="20"/>
        </w:rPr>
        <w:t>INTERNACIONALES</w:t>
      </w:r>
    </w:p>
    <w:p w14:paraId="7D21BFC7" w14:textId="77777777" w:rsidR="006C292E" w:rsidRDefault="006C292E" w:rsidP="00545C1F">
      <w:pPr>
        <w:ind w:left="360"/>
        <w:jc w:val="both"/>
        <w:rPr>
          <w:rFonts w:ascii="Montserrat" w:hAnsi="Montserrat"/>
          <w:b/>
          <w:bCs/>
          <w:sz w:val="20"/>
          <w:szCs w:val="20"/>
        </w:rPr>
      </w:pPr>
    </w:p>
    <w:p w14:paraId="5FC74C52" w14:textId="3620F4FB" w:rsidR="006C292E" w:rsidRDefault="006C292E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1C3A12">
        <w:rPr>
          <w:rFonts w:ascii="Montserrat" w:hAnsi="Montserrat"/>
          <w:sz w:val="20"/>
          <w:szCs w:val="20"/>
        </w:rPr>
        <w:t>En caso de que la comisión se suspenda o posponga por causas de fuerza mayor o de trabajo y el monto de los viáticos hayan sido entregados al comisionado, éste deberá reintegrar de inmediato el monto recibido; asimismo, el Titular del Área Administrativa</w:t>
      </w:r>
      <w:r w:rsidR="00A847A7">
        <w:rPr>
          <w:rFonts w:ascii="Montserrat" w:hAnsi="Montserrat"/>
          <w:sz w:val="20"/>
          <w:szCs w:val="20"/>
        </w:rPr>
        <w:t xml:space="preserve"> Central</w:t>
      </w:r>
      <w:r w:rsidRPr="001C3A12">
        <w:rPr>
          <w:rFonts w:ascii="Montserrat" w:hAnsi="Montserrat"/>
          <w:sz w:val="20"/>
          <w:szCs w:val="20"/>
        </w:rPr>
        <w:t xml:space="preserve"> o Centro SCT de adscripción deberá cancelar o posponer los pasajes, tomando en cuenta las políticas de</w:t>
      </w:r>
      <w:r w:rsidR="00085B35" w:rsidRPr="001C3A12">
        <w:rPr>
          <w:rFonts w:ascii="Montserrat" w:hAnsi="Montserrat"/>
          <w:sz w:val="20"/>
          <w:szCs w:val="20"/>
        </w:rPr>
        <w:t xml:space="preserve"> </w:t>
      </w:r>
      <w:r w:rsidRPr="001C3A12">
        <w:rPr>
          <w:rFonts w:ascii="Montserrat" w:hAnsi="Montserrat"/>
          <w:sz w:val="20"/>
          <w:szCs w:val="20"/>
        </w:rPr>
        <w:t>operación de la empresa proveedora del servicio de transporte.</w:t>
      </w:r>
    </w:p>
    <w:p w14:paraId="18DDF65E" w14:textId="5FF6D7D7" w:rsidR="00085B35" w:rsidRDefault="00085B35" w:rsidP="002C1BCF"/>
    <w:p w14:paraId="0962DAC0" w14:textId="290751E8" w:rsidR="006C292E" w:rsidRDefault="006C292E" w:rsidP="00545C1F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La cancelación de comisiones podrá realizarse:</w:t>
      </w:r>
    </w:p>
    <w:p w14:paraId="0BB94439" w14:textId="383533C2" w:rsidR="00545C1F" w:rsidRPr="0064647C" w:rsidRDefault="006C292E" w:rsidP="0064647C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5962BFA2" w14:textId="20B9EA51" w:rsidR="00A805C3" w:rsidRDefault="00545C1F" w:rsidP="00FE334A">
      <w:pPr>
        <w:pStyle w:val="Prrafodelista"/>
        <w:numPr>
          <w:ilvl w:val="1"/>
          <w:numId w:val="2"/>
        </w:numPr>
        <w:jc w:val="both"/>
        <w:rPr>
          <w:rFonts w:ascii="Montserrat" w:hAnsi="Montserrat"/>
          <w:sz w:val="20"/>
          <w:szCs w:val="20"/>
        </w:rPr>
      </w:pPr>
      <w:r w:rsidRPr="001C3A12">
        <w:rPr>
          <w:rFonts w:ascii="Montserrat" w:hAnsi="Montserrat"/>
          <w:sz w:val="20"/>
          <w:szCs w:val="20"/>
        </w:rPr>
        <w:t>Cuando la fecha de inicio de una comisión sea pospuesta por 4</w:t>
      </w:r>
      <w:ins w:id="177" w:author="Maria Guadalupe Espinoza Suastegui" w:date="2023-08-03T19:20:00Z">
        <w:r w:rsidR="00121092">
          <w:rPr>
            <w:rFonts w:ascii="Montserrat" w:hAnsi="Montserrat"/>
            <w:sz w:val="20"/>
            <w:szCs w:val="20"/>
          </w:rPr>
          <w:t xml:space="preserve"> </w:t>
        </w:r>
      </w:ins>
      <w:r w:rsidR="00A847A7">
        <w:rPr>
          <w:rFonts w:ascii="Montserrat" w:hAnsi="Montserrat"/>
          <w:sz w:val="20"/>
          <w:szCs w:val="20"/>
        </w:rPr>
        <w:t>(cuatro)</w:t>
      </w:r>
      <w:r w:rsidRPr="001C3A12">
        <w:rPr>
          <w:rFonts w:ascii="Montserrat" w:hAnsi="Montserrat"/>
          <w:sz w:val="20"/>
          <w:szCs w:val="20"/>
        </w:rPr>
        <w:t xml:space="preserve"> días hábiles o más, el personal comisionado deberá devolver los recursos dentro de los 3</w:t>
      </w:r>
      <w:r w:rsidR="00A847A7">
        <w:rPr>
          <w:rFonts w:ascii="Montserrat" w:hAnsi="Montserrat"/>
          <w:sz w:val="20"/>
          <w:szCs w:val="20"/>
        </w:rPr>
        <w:t xml:space="preserve"> (tres)</w:t>
      </w:r>
      <w:r w:rsidRPr="001C3A12">
        <w:rPr>
          <w:rFonts w:ascii="Montserrat" w:hAnsi="Montserrat"/>
          <w:sz w:val="20"/>
          <w:szCs w:val="20"/>
        </w:rPr>
        <w:t xml:space="preserve"> días hábiles </w:t>
      </w:r>
      <w:r w:rsidR="00A847A7">
        <w:rPr>
          <w:rFonts w:ascii="Montserrat" w:hAnsi="Montserrat"/>
          <w:sz w:val="20"/>
          <w:szCs w:val="20"/>
        </w:rPr>
        <w:t xml:space="preserve">              </w:t>
      </w:r>
      <w:r w:rsidRPr="001C3A12">
        <w:rPr>
          <w:rFonts w:ascii="Montserrat" w:hAnsi="Montserrat"/>
          <w:sz w:val="20"/>
          <w:szCs w:val="20"/>
        </w:rPr>
        <w:t xml:space="preserve">contados a partir de la fecha inicial de la comisión y deberá gestionar un nuevo aviso de </w:t>
      </w:r>
      <w:r w:rsidR="00A847A7">
        <w:rPr>
          <w:rFonts w:ascii="Montserrat" w:hAnsi="Montserrat"/>
          <w:sz w:val="20"/>
          <w:szCs w:val="20"/>
        </w:rPr>
        <w:t xml:space="preserve">         </w:t>
      </w:r>
      <w:r w:rsidRPr="001C3A12">
        <w:rPr>
          <w:rFonts w:ascii="Montserrat" w:hAnsi="Montserrat"/>
          <w:sz w:val="20"/>
          <w:szCs w:val="20"/>
        </w:rPr>
        <w:t>comisión.</w:t>
      </w:r>
    </w:p>
    <w:p w14:paraId="4B163704" w14:textId="2DFB6709" w:rsidR="009329E0" w:rsidRPr="009329E0" w:rsidRDefault="009329E0" w:rsidP="009329E0">
      <w:pPr>
        <w:pStyle w:val="Prrafodelista"/>
        <w:ind w:left="720" w:firstLine="0"/>
        <w:jc w:val="both"/>
        <w:rPr>
          <w:rFonts w:ascii="Montserrat" w:hAnsi="Montserrat"/>
          <w:sz w:val="20"/>
          <w:szCs w:val="20"/>
        </w:rPr>
      </w:pPr>
    </w:p>
    <w:p w14:paraId="26FB222D" w14:textId="26069AC5" w:rsidR="00D53FBF" w:rsidRDefault="00D53FBF" w:rsidP="00FE334A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/>
          <w:bCs/>
          <w:sz w:val="20"/>
          <w:szCs w:val="20"/>
        </w:rPr>
      </w:pPr>
      <w:r w:rsidRPr="00D53FBF">
        <w:rPr>
          <w:rFonts w:ascii="Montserrat" w:hAnsi="Montserrat"/>
          <w:b/>
          <w:bCs/>
          <w:sz w:val="20"/>
          <w:szCs w:val="20"/>
        </w:rPr>
        <w:t>SANCIONES</w:t>
      </w:r>
    </w:p>
    <w:p w14:paraId="1C70A0A2" w14:textId="77777777" w:rsidR="00715FDC" w:rsidRDefault="00715FDC" w:rsidP="00715FDC">
      <w:pPr>
        <w:jc w:val="both"/>
        <w:rPr>
          <w:rFonts w:ascii="Montserrat" w:hAnsi="Montserrat"/>
          <w:sz w:val="20"/>
          <w:szCs w:val="20"/>
        </w:rPr>
      </w:pPr>
    </w:p>
    <w:p w14:paraId="666C4BDC" w14:textId="5EBD4497" w:rsidR="00715FDC" w:rsidRPr="00715FDC" w:rsidRDefault="00715FDC" w:rsidP="00715FDC">
      <w:pPr>
        <w:jc w:val="both"/>
        <w:rPr>
          <w:rFonts w:ascii="Montserrat" w:hAnsi="Montserrat"/>
          <w:sz w:val="20"/>
          <w:szCs w:val="20"/>
        </w:rPr>
      </w:pPr>
      <w:r w:rsidRPr="00715FDC">
        <w:rPr>
          <w:rFonts w:ascii="Montserrat" w:hAnsi="Montserrat"/>
          <w:sz w:val="20"/>
          <w:szCs w:val="20"/>
        </w:rPr>
        <w:t>Los servidores públicos responsables de autorizar el desempeño de comisiones y el otorgamiento de viáticos, así como quienes tienen el carácter de comisionados, serán responsables de las irregularidades en que incurran por contravenir los presen</w:t>
      </w:r>
      <w:r w:rsidR="00A847A7">
        <w:rPr>
          <w:rFonts w:ascii="Montserrat" w:hAnsi="Montserrat"/>
          <w:sz w:val="20"/>
          <w:szCs w:val="20"/>
        </w:rPr>
        <w:t>te Manual</w:t>
      </w:r>
      <w:r w:rsidRPr="00715FDC">
        <w:rPr>
          <w:rFonts w:ascii="Montserrat" w:hAnsi="Montserrat"/>
          <w:sz w:val="20"/>
          <w:szCs w:val="20"/>
        </w:rPr>
        <w:t>, haciéndose acreedores a las sanciones previstas en la Ley Federal de Responsabilidades Administrativas de los Servidores Públicos y sin perjuicio de aplicar las disposiciones del Código Penal correspondiente.</w:t>
      </w:r>
    </w:p>
    <w:p w14:paraId="4F45254F" w14:textId="77777777" w:rsidR="00D53FBF" w:rsidRPr="00D53FBF" w:rsidRDefault="00D53FBF" w:rsidP="00D53FBF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34115389" w14:textId="0131DD0E" w:rsidR="007C2F89" w:rsidRDefault="007C2F89" w:rsidP="0016599B">
      <w:pPr>
        <w:rPr>
          <w:ins w:id="178" w:author="Maria Guadalupe Espinoza Suastegui" w:date="2023-08-04T09:54:00Z"/>
          <w:rFonts w:ascii="Montserrat" w:hAnsi="Montserrat"/>
          <w:b/>
          <w:bCs/>
          <w:noProof/>
          <w:sz w:val="20"/>
          <w:szCs w:val="20"/>
        </w:rPr>
      </w:pPr>
    </w:p>
    <w:p w14:paraId="39B29168" w14:textId="77777777" w:rsidR="00970F54" w:rsidRDefault="00970F54" w:rsidP="0016599B">
      <w:pPr>
        <w:rPr>
          <w:ins w:id="179" w:author="Maria Guadalupe Espinoza Suastegui" w:date="2023-08-04T09:54:00Z"/>
          <w:rFonts w:ascii="Montserrat" w:hAnsi="Montserrat"/>
          <w:b/>
          <w:bCs/>
          <w:noProof/>
          <w:sz w:val="20"/>
          <w:szCs w:val="20"/>
        </w:rPr>
      </w:pPr>
    </w:p>
    <w:p w14:paraId="0FA1F804" w14:textId="77777777" w:rsidR="00970F54" w:rsidRDefault="00970F54" w:rsidP="0016599B">
      <w:pPr>
        <w:rPr>
          <w:ins w:id="180" w:author="Maria Guadalupe Espinoza Suastegui" w:date="2023-08-04T09:54:00Z"/>
          <w:rFonts w:ascii="Montserrat" w:hAnsi="Montserrat"/>
          <w:b/>
          <w:bCs/>
          <w:noProof/>
          <w:sz w:val="20"/>
          <w:szCs w:val="20"/>
        </w:rPr>
      </w:pPr>
    </w:p>
    <w:p w14:paraId="176839AA" w14:textId="77777777" w:rsidR="00970F54" w:rsidRDefault="00970F54" w:rsidP="0016599B">
      <w:pPr>
        <w:rPr>
          <w:ins w:id="181" w:author="Maria Guadalupe Espinoza Suastegui" w:date="2023-08-04T09:54:00Z"/>
          <w:rFonts w:ascii="Montserrat" w:hAnsi="Montserrat"/>
          <w:b/>
          <w:bCs/>
          <w:noProof/>
          <w:sz w:val="20"/>
          <w:szCs w:val="20"/>
        </w:rPr>
      </w:pPr>
    </w:p>
    <w:p w14:paraId="23E5EE0F" w14:textId="77777777" w:rsidR="00970F54" w:rsidRDefault="00970F54" w:rsidP="0016599B">
      <w:pPr>
        <w:rPr>
          <w:ins w:id="182" w:author="Maria Guadalupe Espinoza Suastegui" w:date="2023-08-04T09:55:00Z"/>
          <w:rFonts w:ascii="Montserrat" w:hAnsi="Montserrat"/>
          <w:b/>
          <w:bCs/>
          <w:noProof/>
          <w:sz w:val="20"/>
          <w:szCs w:val="20"/>
        </w:rPr>
      </w:pPr>
    </w:p>
    <w:p w14:paraId="47F6F5AD" w14:textId="77777777" w:rsidR="00970F54" w:rsidRDefault="00970F54" w:rsidP="0016599B">
      <w:pPr>
        <w:rPr>
          <w:ins w:id="183" w:author="Maria Guadalupe Espinoza Suastegui" w:date="2023-08-04T09:55:00Z"/>
          <w:rFonts w:ascii="Montserrat" w:hAnsi="Montserrat"/>
          <w:b/>
          <w:bCs/>
          <w:noProof/>
          <w:sz w:val="20"/>
          <w:szCs w:val="20"/>
        </w:rPr>
      </w:pPr>
    </w:p>
    <w:p w14:paraId="7F08A4D6" w14:textId="77777777" w:rsidR="00970F54" w:rsidRDefault="00970F54" w:rsidP="0016599B">
      <w:pPr>
        <w:rPr>
          <w:ins w:id="184" w:author="Maria Guadalupe Espinoza Suastegui" w:date="2023-08-04T09:55:00Z"/>
          <w:rFonts w:ascii="Montserrat" w:hAnsi="Montserrat"/>
          <w:b/>
          <w:bCs/>
          <w:noProof/>
          <w:sz w:val="20"/>
          <w:szCs w:val="20"/>
        </w:rPr>
      </w:pPr>
    </w:p>
    <w:p w14:paraId="5564874F" w14:textId="77777777" w:rsidR="00970F54" w:rsidRDefault="00970F54" w:rsidP="0016599B">
      <w:pPr>
        <w:rPr>
          <w:ins w:id="185" w:author="Maria Guadalupe Espinoza Suastegui" w:date="2023-08-04T09:54:00Z"/>
          <w:rFonts w:ascii="Montserrat" w:hAnsi="Montserrat"/>
          <w:b/>
          <w:bCs/>
          <w:noProof/>
          <w:sz w:val="20"/>
          <w:szCs w:val="20"/>
        </w:rPr>
      </w:pPr>
    </w:p>
    <w:p w14:paraId="6B7E233F" w14:textId="77777777" w:rsidR="00970F54" w:rsidRDefault="00970F54" w:rsidP="0016599B">
      <w:pPr>
        <w:rPr>
          <w:ins w:id="186" w:author="Maria Guadalupe Espinoza Suastegui" w:date="2023-08-04T09:54:00Z"/>
          <w:rFonts w:ascii="Montserrat" w:hAnsi="Montserrat"/>
          <w:b/>
          <w:bCs/>
          <w:noProof/>
          <w:sz w:val="20"/>
          <w:szCs w:val="20"/>
        </w:rPr>
      </w:pPr>
    </w:p>
    <w:p w14:paraId="63F5C85F" w14:textId="77777777" w:rsidR="00970F54" w:rsidRDefault="00970F54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01CE0E65" w14:textId="756C56FE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10FF3739" w14:textId="77777777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68A2F339" w14:textId="0DCFE561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64C0015E" w14:textId="77777777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13851770" w14:textId="77777777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17BBC91E" w14:textId="77777777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3B31A8D3" w14:textId="3E17D195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0BAC9B06" w14:textId="77777777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4FC3E590" w14:textId="59D07641" w:rsidR="00647377" w:rsidRDefault="00647377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31D649AA" w14:textId="46600E25" w:rsidR="00647377" w:rsidRDefault="00647377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73330683" w14:textId="4E6E9512" w:rsidR="00647377" w:rsidRDefault="005B4E46" w:rsidP="0016599B">
      <w:pPr>
        <w:rPr>
          <w:rFonts w:ascii="Montserrat" w:hAnsi="Montserrat"/>
          <w:b/>
          <w:bCs/>
          <w:noProof/>
          <w:sz w:val="20"/>
          <w:szCs w:val="20"/>
        </w:rPr>
      </w:pPr>
      <w:r>
        <w:rPr>
          <w:rFonts w:ascii="Montserrat" w:hAnsi="Montserrat"/>
          <w:b/>
          <w:bCs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 wp14:anchorId="7D66BA4D" wp14:editId="756A7593">
            <wp:simplePos x="0" y="0"/>
            <wp:positionH relativeFrom="column">
              <wp:posOffset>21470</wp:posOffset>
            </wp:positionH>
            <wp:positionV relativeFrom="paragraph">
              <wp:posOffset>-247015</wp:posOffset>
            </wp:positionV>
            <wp:extent cx="6224918" cy="8307237"/>
            <wp:effectExtent l="0" t="0" r="4445" b="0"/>
            <wp:wrapNone/>
            <wp:docPr id="70610616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06166" name="Imagen 1" descr="Diagrama&#10;&#10;Descripción generada automáticament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" t="5553" r="6299" b="4086"/>
                    <a:stretch/>
                  </pic:blipFill>
                  <pic:spPr bwMode="auto">
                    <a:xfrm>
                      <a:off x="0" y="0"/>
                      <a:ext cx="6224918" cy="830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B06BC" w14:textId="19AB1C8C" w:rsidR="00647377" w:rsidRDefault="00647377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459A6994" w14:textId="6A90C1FA" w:rsidR="00647377" w:rsidRDefault="00647377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29244B67" w14:textId="5B1B4D13" w:rsidR="00647377" w:rsidRDefault="00647377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30F25004" w14:textId="77777777" w:rsidR="007C2F89" w:rsidRDefault="007C2F89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4995C19C" w14:textId="77777777" w:rsidR="00647377" w:rsidRDefault="00647377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2F6C91F1" w14:textId="1AB05361" w:rsidR="00647377" w:rsidRDefault="00647377" w:rsidP="0016599B">
      <w:pPr>
        <w:rPr>
          <w:rFonts w:ascii="Montserrat" w:hAnsi="Montserrat"/>
          <w:b/>
          <w:bCs/>
          <w:noProof/>
          <w:sz w:val="20"/>
          <w:szCs w:val="20"/>
        </w:rPr>
      </w:pPr>
    </w:p>
    <w:p w14:paraId="2852E463" w14:textId="02DAE2EB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359FF9FE" w14:textId="3EB21C3F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0482B254" w14:textId="3A767D6B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0934D4FA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556C4CB4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1CFD10DB" w14:textId="28643588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4788C165" w14:textId="669B2401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3987FF7D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7673468D" w14:textId="11B746E4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5E0629FE" w14:textId="7DF87B60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057ACE44" w14:textId="240FD43D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01B5A8C6" w14:textId="2AC4CA96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120CDDE5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0700C92C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599BCCA8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363863FD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1536F171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65BB74C7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21CF644C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504D7E54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000C84C4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7D9C3946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6C6C3D6C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55FE9AB6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5039D2B3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3A89320D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2CAC83AC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5D0ECABC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4253D01C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1D0BA943" w14:textId="77777777" w:rsidR="005B5CF3" w:rsidRDefault="005B5CF3" w:rsidP="0016599B">
      <w:pPr>
        <w:rPr>
          <w:rFonts w:ascii="Montserrat" w:hAnsi="Montserrat"/>
          <w:b/>
          <w:bCs/>
          <w:sz w:val="20"/>
          <w:szCs w:val="20"/>
        </w:rPr>
      </w:pPr>
    </w:p>
    <w:p w14:paraId="74B7CD29" w14:textId="77777777" w:rsidR="00DB67BF" w:rsidRDefault="00DB67BF" w:rsidP="006C56E9">
      <w:pPr>
        <w:rPr>
          <w:rFonts w:ascii="Montserrat" w:hAnsi="Montserrat"/>
          <w:b/>
          <w:bCs/>
          <w:sz w:val="20"/>
          <w:szCs w:val="20"/>
        </w:rPr>
      </w:pPr>
    </w:p>
    <w:p w14:paraId="0C6111D3" w14:textId="77777777" w:rsidR="00DC58A4" w:rsidRDefault="00DC58A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4BC043E8" w14:textId="77777777" w:rsidR="00DB67BF" w:rsidRDefault="00DB67BF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18E1F151" w14:textId="77777777" w:rsidR="003A44B8" w:rsidRDefault="003A44B8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02887871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1F676D76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5328996B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29B6AAE7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75C0DE85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53F061CA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1FA174A6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24D98DFB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3347294B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6598D51E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093F13E7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049CACD0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19CFAF0D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46A71BAE" w14:textId="77777777" w:rsidR="00A442C4" w:rsidRDefault="00A442C4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4E265A3B" w14:textId="77777777" w:rsidR="003A44B8" w:rsidRDefault="003A44B8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72590CBC" w14:textId="77777777" w:rsidR="008078DE" w:rsidRDefault="008078DE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0DD0FA5B" w14:textId="77777777" w:rsidR="008078DE" w:rsidRDefault="008078DE" w:rsidP="006C56E9">
      <w:pPr>
        <w:rPr>
          <w:rFonts w:ascii="Montserrat" w:hAnsi="Montserrat"/>
          <w:b/>
          <w:bCs/>
          <w:sz w:val="14"/>
          <w:szCs w:val="14"/>
          <w:lang w:val="es-ES"/>
        </w:rPr>
      </w:pPr>
    </w:p>
    <w:p w14:paraId="09444699" w14:textId="34D5F82A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FFF1E51" wp14:editId="2E361643">
                <wp:simplePos x="0" y="0"/>
                <wp:positionH relativeFrom="column">
                  <wp:posOffset>1156477</wp:posOffset>
                </wp:positionH>
                <wp:positionV relativeFrom="paragraph">
                  <wp:posOffset>74684</wp:posOffset>
                </wp:positionV>
                <wp:extent cx="4244454" cy="484495"/>
                <wp:effectExtent l="0" t="0" r="22860" b="1143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84495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BFA7" w14:textId="77777777" w:rsidR="00325B4E" w:rsidRPr="00325B4E" w:rsidRDefault="00325B4E" w:rsidP="00325B4E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Oficio de Comisión y Orden de Ministración de Viáticos </w:t>
                            </w:r>
                          </w:p>
                          <w:p w14:paraId="02DC2910" w14:textId="77777777" w:rsidR="00325B4E" w:rsidRPr="00325B4E" w:rsidRDefault="00325B4E" w:rsidP="00325B4E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(Nacionales e Internacionales)</w:t>
                            </w:r>
                          </w:p>
                          <w:p w14:paraId="52AD7346" w14:textId="4484DC49" w:rsidR="00325B4E" w:rsidRPr="00325B4E" w:rsidRDefault="00325B4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1E51" id="_x0000_s1029" type="#_x0000_t202" style="position:absolute;left:0;text-align:left;margin-left:91.05pt;margin-top:5.9pt;width:334.2pt;height:38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" fillcolor="#9f2241">
                <v:textbox>
                  <w:txbxContent>
                    <w:p w14:paraId="3803BFA7" w14:textId="77777777" w:rsidR="00325B4E" w:rsidRPr="00325B4E" w:rsidRDefault="00325B4E" w:rsidP="00325B4E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Oficio de Comisión y Orden de Ministración de Viáticos </w:t>
                      </w:r>
                    </w:p>
                    <w:p w14:paraId="02DC2910" w14:textId="77777777" w:rsidR="00325B4E" w:rsidRPr="00325B4E" w:rsidRDefault="00325B4E" w:rsidP="00325B4E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(Nacionales e Internacionales)</w:t>
                      </w:r>
                    </w:p>
                    <w:p w14:paraId="52AD7346" w14:textId="4484DC49" w:rsidR="00325B4E" w:rsidRPr="00325B4E" w:rsidRDefault="00325B4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131C70" w14:textId="77777777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088598DF" w14:textId="62641712" w:rsidR="007E3317" w:rsidRDefault="007E3317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41957C8B" w14:textId="77777777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546AAE8B" w14:textId="77777777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0DCCC6F2" w14:textId="1ED7B5EB" w:rsidR="007E3317" w:rsidRPr="00B237AB" w:rsidRDefault="007E3317" w:rsidP="007E3317">
      <w:pPr>
        <w:jc w:val="center"/>
        <w:rPr>
          <w:rFonts w:ascii="Montserrat" w:hAnsi="Montserrat"/>
          <w:b/>
          <w:bCs/>
          <w:sz w:val="20"/>
          <w:szCs w:val="20"/>
          <w:lang w:val="es-ES"/>
        </w:rPr>
      </w:pPr>
      <w:r w:rsidRPr="00B237AB">
        <w:rPr>
          <w:rFonts w:ascii="Montserrat" w:hAnsi="Montserrat"/>
          <w:b/>
          <w:bCs/>
          <w:sz w:val="20"/>
          <w:szCs w:val="20"/>
          <w:lang w:val="es-ES"/>
        </w:rPr>
        <w:t>Guía de llenado</w:t>
      </w:r>
    </w:p>
    <w:p w14:paraId="79698C05" w14:textId="3714A8E0" w:rsidR="00B2782B" w:rsidRPr="003F60CD" w:rsidRDefault="00B2782B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29F140B6" w14:textId="02E06137" w:rsidR="00B2782B" w:rsidRPr="003F60CD" w:rsidRDefault="00B2782B" w:rsidP="00B2782B">
      <w:pPr>
        <w:pStyle w:val="Textoindependiente"/>
        <w:tabs>
          <w:tab w:val="left" w:pos="3774"/>
        </w:tabs>
        <w:ind w:left="895"/>
        <w:rPr>
          <w:rFonts w:ascii="Montserrat" w:hAnsi="Montserrat"/>
          <w:sz w:val="20"/>
          <w:szCs w:val="20"/>
        </w:rPr>
      </w:pPr>
      <w:r w:rsidRPr="00B237AB">
        <w:rPr>
          <w:rFonts w:ascii="Montserrat" w:hAnsi="Montserrat"/>
          <w:b/>
          <w:bCs/>
          <w:sz w:val="20"/>
          <w:szCs w:val="20"/>
        </w:rPr>
        <w:t>Campo</w:t>
      </w:r>
      <w:r w:rsidRPr="003F60CD">
        <w:rPr>
          <w:rFonts w:ascii="Montserrat" w:hAnsi="Montserrat"/>
          <w:sz w:val="20"/>
          <w:szCs w:val="20"/>
        </w:rPr>
        <w:tab/>
      </w:r>
      <w:r w:rsidRPr="00B237AB">
        <w:rPr>
          <w:rFonts w:ascii="Montserrat" w:hAnsi="Montserrat"/>
          <w:b/>
          <w:bCs/>
          <w:w w:val="95"/>
          <w:sz w:val="20"/>
          <w:szCs w:val="20"/>
        </w:rPr>
        <w:t>Datos</w:t>
      </w:r>
      <w:r w:rsidRPr="00B237AB">
        <w:rPr>
          <w:rFonts w:ascii="Montserrat" w:hAnsi="Montserrat"/>
          <w:b/>
          <w:bCs/>
          <w:spacing w:val="6"/>
          <w:w w:val="95"/>
          <w:sz w:val="20"/>
          <w:szCs w:val="20"/>
        </w:rPr>
        <w:t xml:space="preserve"> </w:t>
      </w:r>
      <w:r w:rsidRPr="00B237AB">
        <w:rPr>
          <w:rFonts w:ascii="Montserrat" w:hAnsi="Montserrat"/>
          <w:b/>
          <w:bCs/>
          <w:w w:val="95"/>
          <w:sz w:val="20"/>
          <w:szCs w:val="20"/>
        </w:rPr>
        <w:t>que</w:t>
      </w:r>
      <w:r w:rsidRPr="00B237AB">
        <w:rPr>
          <w:rFonts w:ascii="Montserrat" w:hAnsi="Montserrat"/>
          <w:b/>
          <w:bCs/>
          <w:spacing w:val="6"/>
          <w:w w:val="95"/>
          <w:sz w:val="20"/>
          <w:szCs w:val="20"/>
        </w:rPr>
        <w:t xml:space="preserve"> </w:t>
      </w:r>
      <w:r w:rsidRPr="00B237AB">
        <w:rPr>
          <w:rFonts w:ascii="Montserrat" w:hAnsi="Montserrat"/>
          <w:b/>
          <w:bCs/>
          <w:w w:val="95"/>
          <w:sz w:val="20"/>
          <w:szCs w:val="20"/>
        </w:rPr>
        <w:t>deberán</w:t>
      </w:r>
      <w:r w:rsidRPr="00B237AB">
        <w:rPr>
          <w:rFonts w:ascii="Montserrat" w:hAnsi="Montserrat"/>
          <w:b/>
          <w:bCs/>
          <w:spacing w:val="5"/>
          <w:w w:val="95"/>
          <w:sz w:val="20"/>
          <w:szCs w:val="20"/>
        </w:rPr>
        <w:t xml:space="preserve"> </w:t>
      </w:r>
      <w:r w:rsidRPr="00B237AB">
        <w:rPr>
          <w:rFonts w:ascii="Montserrat" w:hAnsi="Montserrat"/>
          <w:b/>
          <w:bCs/>
          <w:w w:val="95"/>
          <w:sz w:val="20"/>
          <w:szCs w:val="20"/>
        </w:rPr>
        <w:t>anotarse</w:t>
      </w:r>
    </w:p>
    <w:p w14:paraId="274C401D" w14:textId="77777777" w:rsidR="00B2782B" w:rsidRPr="003F60CD" w:rsidRDefault="00B2782B" w:rsidP="00B2782B">
      <w:pPr>
        <w:pStyle w:val="Textoindependiente"/>
        <w:rPr>
          <w:rFonts w:ascii="Montserrat" w:hAnsi="Montserrat"/>
          <w:sz w:val="22"/>
          <w:szCs w:val="20"/>
        </w:rPr>
      </w:pPr>
    </w:p>
    <w:p w14:paraId="334462A4" w14:textId="77777777" w:rsidR="00B2782B" w:rsidRPr="003F60CD" w:rsidRDefault="00B2782B" w:rsidP="00B2782B">
      <w:pPr>
        <w:pStyle w:val="Textoindependiente"/>
        <w:spacing w:before="9"/>
        <w:rPr>
          <w:rFonts w:ascii="Montserrat" w:hAnsi="Montserrat"/>
          <w:sz w:val="16"/>
          <w:szCs w:val="20"/>
        </w:rPr>
      </w:pPr>
    </w:p>
    <w:p w14:paraId="29455D6B" w14:textId="2B972686" w:rsidR="00B03B1E" w:rsidRPr="00B03B1E" w:rsidRDefault="00DC58A4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>
        <w:rPr>
          <w:rFonts w:ascii="Montserrat" w:hAnsi="Montserrat"/>
          <w:w w:val="95"/>
          <w:sz w:val="20"/>
          <w:szCs w:val="20"/>
        </w:rPr>
        <w:t>N</w:t>
      </w:r>
      <w:r w:rsidR="00B03B1E" w:rsidRPr="00B03B1E">
        <w:rPr>
          <w:rFonts w:ascii="Montserrat" w:hAnsi="Montserrat"/>
          <w:w w:val="95"/>
          <w:sz w:val="20"/>
          <w:szCs w:val="20"/>
        </w:rPr>
        <w:t xml:space="preserve">ombre de la Oficina Superior de la que depende la Unidad </w:t>
      </w:r>
      <w:r w:rsidR="00A442C4">
        <w:rPr>
          <w:rFonts w:ascii="Montserrat" w:hAnsi="Montserrat"/>
          <w:w w:val="95"/>
          <w:sz w:val="20"/>
          <w:szCs w:val="20"/>
        </w:rPr>
        <w:t xml:space="preserve">                </w:t>
      </w:r>
      <w:r w:rsidR="00B03B1E" w:rsidRPr="00B03B1E">
        <w:rPr>
          <w:rFonts w:ascii="Montserrat" w:hAnsi="Montserrat"/>
          <w:w w:val="95"/>
          <w:sz w:val="20"/>
          <w:szCs w:val="20"/>
        </w:rPr>
        <w:t>Administrativa.</w:t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  <w:r w:rsidR="00B03B1E" w:rsidRPr="00B03B1E">
        <w:rPr>
          <w:rFonts w:ascii="Montserrat" w:hAnsi="Montserrat"/>
          <w:w w:val="95"/>
          <w:sz w:val="20"/>
          <w:szCs w:val="20"/>
        </w:rPr>
        <w:tab/>
      </w:r>
    </w:p>
    <w:p w14:paraId="3F618556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Nombre de la Unidad Administrativa o Centro SCT.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693E00BC" w14:textId="750E8140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Nombre (s) y apellidos de</w:t>
      </w:r>
      <w:r w:rsidR="00A442C4">
        <w:rPr>
          <w:rFonts w:ascii="Montserrat" w:hAnsi="Montserrat"/>
          <w:w w:val="95"/>
          <w:sz w:val="20"/>
          <w:szCs w:val="20"/>
        </w:rPr>
        <w:t xml:space="preserve"> la</w:t>
      </w:r>
      <w:r w:rsidRPr="00B03B1E">
        <w:rPr>
          <w:rFonts w:ascii="Montserrat" w:hAnsi="Montserrat"/>
          <w:w w:val="95"/>
          <w:sz w:val="20"/>
          <w:szCs w:val="20"/>
        </w:rPr>
        <w:t xml:space="preserve"> servidor</w:t>
      </w:r>
      <w:r w:rsidR="00A442C4">
        <w:rPr>
          <w:rFonts w:ascii="Montserrat" w:hAnsi="Montserrat"/>
          <w:w w:val="95"/>
          <w:sz w:val="20"/>
          <w:szCs w:val="20"/>
        </w:rPr>
        <w:t>a o servidor</w:t>
      </w:r>
      <w:r w:rsidRPr="00B03B1E">
        <w:rPr>
          <w:rFonts w:ascii="Montserrat" w:hAnsi="Montserrat"/>
          <w:w w:val="95"/>
          <w:sz w:val="20"/>
          <w:szCs w:val="20"/>
        </w:rPr>
        <w:t xml:space="preserve"> público </w:t>
      </w:r>
      <w:r w:rsidR="00A442C4">
        <w:rPr>
          <w:rFonts w:ascii="Montserrat" w:hAnsi="Montserrat"/>
          <w:w w:val="95"/>
          <w:sz w:val="20"/>
          <w:szCs w:val="20"/>
        </w:rPr>
        <w:t xml:space="preserve">                      </w:t>
      </w:r>
      <w:proofErr w:type="gramStart"/>
      <w:r w:rsidRPr="00B03B1E">
        <w:rPr>
          <w:rFonts w:ascii="Montserrat" w:hAnsi="Montserrat"/>
          <w:w w:val="95"/>
          <w:sz w:val="20"/>
          <w:szCs w:val="20"/>
        </w:rPr>
        <w:t>comisionado .</w:t>
      </w:r>
      <w:proofErr w:type="gramEnd"/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50DB43AE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Población y Entidad Federativa, así como día, mes y año en que se elabora el documento.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609CEC59" w14:textId="7F56853D" w:rsid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 xml:space="preserve">Número consecutivo correspondiente a la orden </w:t>
      </w:r>
      <w:r w:rsidR="00DC58A4">
        <w:rPr>
          <w:rFonts w:ascii="Montserrat" w:hAnsi="Montserrat"/>
          <w:w w:val="95"/>
          <w:sz w:val="20"/>
          <w:szCs w:val="20"/>
        </w:rPr>
        <w:t xml:space="preserve">de cada               servidora y servidor público, </w:t>
      </w:r>
      <w:r w:rsidRPr="00B03B1E">
        <w:rPr>
          <w:rFonts w:ascii="Montserrat" w:hAnsi="Montserrat"/>
          <w:w w:val="95"/>
          <w:sz w:val="20"/>
          <w:szCs w:val="20"/>
        </w:rPr>
        <w:t>precediendo las siglas OMVN, para Viáticos Nacionales y OMVI para los Internacionales.</w:t>
      </w:r>
    </w:p>
    <w:p w14:paraId="21D55F08" w14:textId="0B08832C" w:rsidR="00B03B1E" w:rsidRPr="00B03B1E" w:rsidRDefault="00B03B1E" w:rsidP="00B03B1E">
      <w:pPr>
        <w:pStyle w:val="Prrafodelista"/>
        <w:tabs>
          <w:tab w:val="left" w:pos="3774"/>
          <w:tab w:val="left" w:pos="3775"/>
        </w:tabs>
        <w:spacing w:line="276" w:lineRule="exact"/>
        <w:ind w:left="3774" w:firstLine="0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483D0F87" w14:textId="63A1F445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 xml:space="preserve">Señalar con una (X) el tipo de Comisión ya sea Nacional o </w:t>
      </w:r>
      <w:r w:rsidR="00DC58A4">
        <w:rPr>
          <w:rFonts w:ascii="Montserrat" w:hAnsi="Montserrat"/>
          <w:w w:val="95"/>
          <w:sz w:val="20"/>
          <w:szCs w:val="20"/>
        </w:rPr>
        <w:t xml:space="preserve">                        </w:t>
      </w:r>
      <w:r w:rsidRPr="00B03B1E">
        <w:rPr>
          <w:rFonts w:ascii="Montserrat" w:hAnsi="Montserrat"/>
          <w:w w:val="95"/>
          <w:sz w:val="20"/>
          <w:szCs w:val="20"/>
        </w:rPr>
        <w:t>Internacional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5D782447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Área de adscripción del Comisionado.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225D9652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Nombre del puesto del Comisionado.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1791E6E3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Código del puesto del Comisionado.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27DAE092" w14:textId="48CB1F59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 xml:space="preserve">Filiación </w:t>
      </w:r>
      <w:del w:id="187" w:author="Maria Guadalupe Espinoza Suastegui" w:date="2023-08-04T09:55:00Z">
        <w:r w:rsidRPr="00B03B1E" w:rsidDel="00970F54">
          <w:rPr>
            <w:rFonts w:ascii="Montserrat" w:hAnsi="Montserrat"/>
            <w:w w:val="95"/>
            <w:sz w:val="20"/>
            <w:szCs w:val="20"/>
          </w:rPr>
          <w:delText xml:space="preserve"> </w:delText>
        </w:r>
      </w:del>
      <w:r w:rsidRPr="00B03B1E">
        <w:rPr>
          <w:rFonts w:ascii="Montserrat" w:hAnsi="Montserrat"/>
          <w:w w:val="95"/>
          <w:sz w:val="20"/>
          <w:szCs w:val="20"/>
        </w:rPr>
        <w:t xml:space="preserve">(Registro Federal de Causantes con </w:t>
      </w:r>
      <w:proofErr w:type="spellStart"/>
      <w:r w:rsidRPr="00B03B1E">
        <w:rPr>
          <w:rFonts w:ascii="Montserrat" w:hAnsi="Montserrat"/>
          <w:w w:val="95"/>
          <w:sz w:val="20"/>
          <w:szCs w:val="20"/>
        </w:rPr>
        <w:t>homoclave</w:t>
      </w:r>
      <w:proofErr w:type="spellEnd"/>
      <w:r w:rsidRPr="00B03B1E">
        <w:rPr>
          <w:rFonts w:ascii="Montserrat" w:hAnsi="Montserrat"/>
          <w:w w:val="95"/>
          <w:sz w:val="20"/>
          <w:szCs w:val="20"/>
        </w:rPr>
        <w:t xml:space="preserve"> del  </w:t>
      </w:r>
      <w:r w:rsidR="00DC58A4">
        <w:rPr>
          <w:rFonts w:ascii="Montserrat" w:hAnsi="Montserrat"/>
          <w:w w:val="95"/>
          <w:sz w:val="20"/>
          <w:szCs w:val="20"/>
        </w:rPr>
        <w:t xml:space="preserve">              </w:t>
      </w:r>
      <w:r w:rsidRPr="00B03B1E">
        <w:rPr>
          <w:rFonts w:ascii="Montserrat" w:hAnsi="Montserrat"/>
          <w:w w:val="95"/>
          <w:sz w:val="20"/>
          <w:szCs w:val="20"/>
        </w:rPr>
        <w:t>Comisionado).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47E980DB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Lugar de Residencia del Comisionado, señalando ciudad y estado.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390EC44F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Categoría del puesto del Comisionado.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6768B2B7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Sueldo mensual bruto que percibe el Comisionado.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1EB4263C" w14:textId="7BB8462A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proofErr w:type="gramStart"/>
      <w:r w:rsidRPr="00B03B1E">
        <w:rPr>
          <w:rFonts w:ascii="Montserrat" w:hAnsi="Montserrat"/>
          <w:w w:val="95"/>
          <w:sz w:val="20"/>
          <w:szCs w:val="20"/>
        </w:rPr>
        <w:t>Objeto de la Comisión a efectuar</w:t>
      </w:r>
      <w:proofErr w:type="gramEnd"/>
      <w:r w:rsidRPr="00B03B1E">
        <w:rPr>
          <w:rFonts w:ascii="Montserrat" w:hAnsi="Montserrat"/>
          <w:w w:val="95"/>
          <w:sz w:val="20"/>
          <w:szCs w:val="20"/>
        </w:rPr>
        <w:t>.</w:t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5B849CCE" w14:textId="4A1C4328" w:rsidR="00B03B1E" w:rsidRPr="00B03B1E" w:rsidRDefault="00B03B1E" w:rsidP="00B03B1E">
      <w:pPr>
        <w:pStyle w:val="Prrafodelista"/>
        <w:tabs>
          <w:tab w:val="left" w:pos="3774"/>
          <w:tab w:val="left" w:pos="3775"/>
        </w:tabs>
        <w:spacing w:line="276" w:lineRule="exact"/>
        <w:ind w:left="3774" w:firstLine="0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51CFDAC1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proofErr w:type="gramStart"/>
      <w:r w:rsidRPr="00B03B1E">
        <w:rPr>
          <w:rFonts w:ascii="Montserrat" w:hAnsi="Montserrat"/>
          <w:w w:val="95"/>
          <w:sz w:val="20"/>
          <w:szCs w:val="20"/>
        </w:rPr>
        <w:t>Actividades a desempeñar</w:t>
      </w:r>
      <w:proofErr w:type="gramEnd"/>
      <w:r w:rsidRPr="00B03B1E">
        <w:rPr>
          <w:rFonts w:ascii="Montserrat" w:hAnsi="Montserrat"/>
          <w:w w:val="95"/>
          <w:sz w:val="20"/>
          <w:szCs w:val="20"/>
        </w:rPr>
        <w:t xml:space="preserve"> en la comisión.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lastRenderedPageBreak/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2E07F64E" w14:textId="77777777" w:rsidR="00B03B1E" w:rsidRPr="00B03B1E" w:rsidRDefault="00B03B1E" w:rsidP="00B03B1E">
      <w:pPr>
        <w:pStyle w:val="Prrafodelista"/>
        <w:tabs>
          <w:tab w:val="left" w:pos="3774"/>
          <w:tab w:val="left" w:pos="3775"/>
        </w:tabs>
        <w:spacing w:line="276" w:lineRule="exact"/>
        <w:ind w:left="3774" w:firstLine="0"/>
        <w:jc w:val="both"/>
        <w:rPr>
          <w:rFonts w:ascii="Montserrat" w:hAnsi="Montserrat"/>
          <w:w w:val="95"/>
          <w:sz w:val="20"/>
          <w:szCs w:val="20"/>
        </w:rPr>
      </w:pPr>
    </w:p>
    <w:p w14:paraId="660A3257" w14:textId="779F9DD4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Señalar con una (x) el tipo de viáticos a cubrir.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2F29DDFB" w14:textId="73F3E420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proofErr w:type="gramStart"/>
      <w:r w:rsidRPr="00B03B1E">
        <w:rPr>
          <w:rFonts w:ascii="Montserrat" w:hAnsi="Montserrat"/>
          <w:w w:val="95"/>
          <w:sz w:val="20"/>
          <w:szCs w:val="20"/>
        </w:rPr>
        <w:t>Total</w:t>
      </w:r>
      <w:proofErr w:type="gramEnd"/>
      <w:r w:rsidRPr="00B03B1E">
        <w:rPr>
          <w:rFonts w:ascii="Montserrat" w:hAnsi="Montserrat"/>
          <w:w w:val="95"/>
          <w:sz w:val="20"/>
          <w:szCs w:val="20"/>
        </w:rPr>
        <w:t xml:space="preserve"> de días tomados por comisión.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19074FE9" w14:textId="7418B209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proofErr w:type="gramStart"/>
      <w:r w:rsidRPr="00B03B1E">
        <w:rPr>
          <w:rFonts w:ascii="Montserrat" w:hAnsi="Montserrat"/>
          <w:w w:val="95"/>
          <w:sz w:val="20"/>
          <w:szCs w:val="20"/>
        </w:rPr>
        <w:t>Total</w:t>
      </w:r>
      <w:proofErr w:type="gramEnd"/>
      <w:r w:rsidRPr="00B03B1E">
        <w:rPr>
          <w:rFonts w:ascii="Montserrat" w:hAnsi="Montserrat"/>
          <w:w w:val="95"/>
          <w:sz w:val="20"/>
          <w:szCs w:val="20"/>
        </w:rPr>
        <w:t xml:space="preserve"> de días acumulados por Ejercicio Fiscal. 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1AA337D4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Clave presupuestal (completa).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02A184A7" w14:textId="77777777" w:rsidR="00B03B1E" w:rsidRPr="00B03B1E" w:rsidRDefault="00B03B1E" w:rsidP="00B03B1E">
      <w:pPr>
        <w:pStyle w:val="Prrafodelista"/>
        <w:tabs>
          <w:tab w:val="left" w:pos="3774"/>
          <w:tab w:val="left" w:pos="3775"/>
        </w:tabs>
        <w:spacing w:line="276" w:lineRule="exact"/>
        <w:ind w:left="3774" w:firstLine="0"/>
        <w:jc w:val="both"/>
        <w:rPr>
          <w:rFonts w:ascii="Montserrat" w:hAnsi="Montserrat"/>
          <w:w w:val="95"/>
          <w:sz w:val="20"/>
          <w:szCs w:val="20"/>
        </w:rPr>
      </w:pPr>
    </w:p>
    <w:p w14:paraId="56B7C1D2" w14:textId="4BCAD0C8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Importe total de los viáticos en pesos y centavos. (</w:t>
      </w:r>
      <w:r w:rsidR="00DC58A4">
        <w:rPr>
          <w:rFonts w:ascii="Montserrat" w:hAnsi="Montserrat"/>
          <w:w w:val="95"/>
          <w:sz w:val="20"/>
          <w:szCs w:val="20"/>
        </w:rPr>
        <w:t>e</w:t>
      </w:r>
      <w:r w:rsidRPr="00B03B1E">
        <w:rPr>
          <w:rFonts w:ascii="Montserrat" w:hAnsi="Montserrat"/>
          <w:w w:val="95"/>
          <w:sz w:val="20"/>
          <w:szCs w:val="20"/>
        </w:rPr>
        <w:t xml:space="preserve">n caso de </w:t>
      </w:r>
      <w:r w:rsidR="00DC58A4">
        <w:rPr>
          <w:rFonts w:ascii="Montserrat" w:hAnsi="Montserrat"/>
          <w:w w:val="95"/>
          <w:sz w:val="20"/>
          <w:szCs w:val="20"/>
        </w:rPr>
        <w:t xml:space="preserve">                  </w:t>
      </w:r>
      <w:r w:rsidRPr="00B03B1E">
        <w:rPr>
          <w:rFonts w:ascii="Montserrat" w:hAnsi="Montserrat"/>
          <w:w w:val="95"/>
          <w:sz w:val="20"/>
          <w:szCs w:val="20"/>
        </w:rPr>
        <w:t>viáticos internacionales, especificar en que moneda se otorgan los viáticos)."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0052757C" w14:textId="12D40CF5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Folio contable que asigna el SIA.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3B192CBC" w14:textId="62AA173E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Señalar con una (x) el (los) medio(s) de Transporte a utilizar.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6E9EBC76" w14:textId="77777777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 xml:space="preserve">Detallar Población(es) y Ciudad(es) y periodo de la comisión, </w:t>
      </w:r>
      <w:proofErr w:type="spellStart"/>
      <w:r w:rsidRPr="00B03B1E">
        <w:rPr>
          <w:rFonts w:ascii="Montserrat" w:hAnsi="Montserrat"/>
          <w:w w:val="95"/>
          <w:sz w:val="20"/>
          <w:szCs w:val="20"/>
        </w:rPr>
        <w:t>aún</w:t>
      </w:r>
      <w:proofErr w:type="spellEnd"/>
      <w:r w:rsidRPr="00B03B1E">
        <w:rPr>
          <w:rFonts w:ascii="Montserrat" w:hAnsi="Montserrat"/>
          <w:w w:val="95"/>
          <w:sz w:val="20"/>
          <w:szCs w:val="20"/>
        </w:rPr>
        <w:t xml:space="preserve"> cuando la cuota diaria sea igual.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5AB0F7EC" w14:textId="77777777" w:rsidR="00B03B1E" w:rsidRPr="00B03B1E" w:rsidRDefault="00B03B1E" w:rsidP="00B03B1E">
      <w:pPr>
        <w:pStyle w:val="Prrafodelista"/>
        <w:tabs>
          <w:tab w:val="left" w:pos="3774"/>
          <w:tab w:val="left" w:pos="3775"/>
        </w:tabs>
        <w:spacing w:line="276" w:lineRule="exact"/>
        <w:ind w:left="3774" w:firstLine="0"/>
        <w:jc w:val="both"/>
        <w:rPr>
          <w:rFonts w:ascii="Montserrat" w:hAnsi="Montserrat"/>
          <w:w w:val="95"/>
          <w:sz w:val="20"/>
          <w:szCs w:val="20"/>
        </w:rPr>
      </w:pPr>
    </w:p>
    <w:p w14:paraId="2BF74C82" w14:textId="1A063BA6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 xml:space="preserve">Indicar el Grupo Jerárquico y Zona de la tarifa que se aplica, de acuerdo con el puesto y a la entidad federativa donde se </w:t>
      </w:r>
      <w:r w:rsidR="00DC58A4">
        <w:rPr>
          <w:rFonts w:ascii="Montserrat" w:hAnsi="Montserrat"/>
          <w:w w:val="95"/>
          <w:sz w:val="20"/>
          <w:szCs w:val="20"/>
        </w:rPr>
        <w:t xml:space="preserve">                      </w:t>
      </w:r>
      <w:r w:rsidRPr="00B03B1E">
        <w:rPr>
          <w:rFonts w:ascii="Montserrat" w:hAnsi="Montserrat"/>
          <w:w w:val="95"/>
          <w:sz w:val="20"/>
          <w:szCs w:val="20"/>
        </w:rPr>
        <w:t>desarrollará la comisión.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493ED8F0" w14:textId="77777777" w:rsidR="00B03B1E" w:rsidRPr="00B03B1E" w:rsidRDefault="00B03B1E" w:rsidP="00B03B1E">
      <w:pPr>
        <w:pStyle w:val="Prrafodelista"/>
        <w:tabs>
          <w:tab w:val="left" w:pos="3774"/>
          <w:tab w:val="left" w:pos="3775"/>
        </w:tabs>
        <w:spacing w:line="276" w:lineRule="exact"/>
        <w:ind w:left="3774" w:firstLine="0"/>
        <w:jc w:val="both"/>
        <w:rPr>
          <w:rFonts w:ascii="Montserrat" w:hAnsi="Montserrat"/>
          <w:w w:val="95"/>
          <w:sz w:val="20"/>
          <w:szCs w:val="20"/>
        </w:rPr>
      </w:pPr>
    </w:p>
    <w:p w14:paraId="495DE985" w14:textId="1D8F0E0C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 xml:space="preserve">Cuota diaria según corresponda. 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0887EB17" w14:textId="73F1B671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proofErr w:type="gramStart"/>
      <w:r w:rsidRPr="00B03B1E">
        <w:rPr>
          <w:rFonts w:ascii="Montserrat" w:hAnsi="Montserrat"/>
          <w:w w:val="95"/>
          <w:sz w:val="20"/>
          <w:szCs w:val="20"/>
        </w:rPr>
        <w:t>Total</w:t>
      </w:r>
      <w:proofErr w:type="gramEnd"/>
      <w:r w:rsidRPr="00B03B1E">
        <w:rPr>
          <w:rFonts w:ascii="Montserrat" w:hAnsi="Montserrat"/>
          <w:w w:val="95"/>
          <w:sz w:val="20"/>
          <w:szCs w:val="20"/>
        </w:rPr>
        <w:t xml:space="preserve"> de días de la comisión.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070240D3" w14:textId="5FAED795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 xml:space="preserve">Subtotal de los viáticos (cuando el comisionado visite varias </w:t>
      </w:r>
      <w:r w:rsidR="00DC58A4">
        <w:rPr>
          <w:rFonts w:ascii="Montserrat" w:hAnsi="Montserrat"/>
          <w:w w:val="95"/>
          <w:sz w:val="20"/>
          <w:szCs w:val="20"/>
        </w:rPr>
        <w:t xml:space="preserve">                   </w:t>
      </w:r>
      <w:r w:rsidRPr="00B03B1E">
        <w:rPr>
          <w:rFonts w:ascii="Montserrat" w:hAnsi="Montserrat"/>
          <w:w w:val="95"/>
          <w:sz w:val="20"/>
          <w:szCs w:val="20"/>
        </w:rPr>
        <w:t xml:space="preserve">poblaciones o ciudades deben indicarse los importes que le </w:t>
      </w:r>
      <w:r w:rsidR="00DC58A4">
        <w:rPr>
          <w:rFonts w:ascii="Montserrat" w:hAnsi="Montserrat"/>
          <w:w w:val="95"/>
          <w:sz w:val="20"/>
          <w:szCs w:val="20"/>
        </w:rPr>
        <w:t xml:space="preserve">                 </w:t>
      </w:r>
      <w:r w:rsidRPr="00B03B1E">
        <w:rPr>
          <w:rFonts w:ascii="Montserrat" w:hAnsi="Montserrat"/>
          <w:w w:val="95"/>
          <w:sz w:val="20"/>
          <w:szCs w:val="20"/>
        </w:rPr>
        <w:t>corresponden a cada destino.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7C7D7FEB" w14:textId="77777777" w:rsidR="00B03B1E" w:rsidRPr="00B03B1E" w:rsidRDefault="00B03B1E" w:rsidP="00B03B1E">
      <w:pPr>
        <w:pStyle w:val="Prrafodelista"/>
        <w:tabs>
          <w:tab w:val="left" w:pos="3774"/>
          <w:tab w:val="left" w:pos="3775"/>
        </w:tabs>
        <w:spacing w:line="276" w:lineRule="exact"/>
        <w:ind w:left="3774" w:firstLine="0"/>
        <w:jc w:val="both"/>
        <w:rPr>
          <w:rFonts w:ascii="Montserrat" w:hAnsi="Montserrat"/>
          <w:w w:val="95"/>
          <w:sz w:val="20"/>
          <w:szCs w:val="20"/>
        </w:rPr>
      </w:pPr>
    </w:p>
    <w:p w14:paraId="64A52446" w14:textId="1740D039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Ampara la suma total de los viáticos otorgados.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59A86CBB" w14:textId="77948CCF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Observaciones o aclaraciones de la comisión a realizar.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5A6B4903" w14:textId="733E6A21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Nombre, cargo y firma del Titular del Área Administrativa.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62232393" w14:textId="30ADCA7A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Nombre, cargo y firma del Titular de la Unidad Administrativa.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033F347F" w14:textId="2EC1C7FF" w:rsidR="00B03B1E" w:rsidRP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 xml:space="preserve">Importe total de viáticos asignados con número y </w:t>
      </w:r>
      <w:proofErr w:type="gramStart"/>
      <w:r w:rsidRPr="00B03B1E">
        <w:rPr>
          <w:rFonts w:ascii="Montserrat" w:hAnsi="Montserrat"/>
          <w:w w:val="95"/>
          <w:sz w:val="20"/>
          <w:szCs w:val="20"/>
        </w:rPr>
        <w:t xml:space="preserve">letras, </w:t>
      </w:r>
      <w:r>
        <w:rPr>
          <w:rFonts w:ascii="Montserrat" w:hAnsi="Montserrat"/>
          <w:w w:val="95"/>
          <w:sz w:val="20"/>
          <w:szCs w:val="20"/>
        </w:rPr>
        <w:t xml:space="preserve">  </w:t>
      </w:r>
      <w:proofErr w:type="gramEnd"/>
      <w:r>
        <w:rPr>
          <w:rFonts w:ascii="Montserrat" w:hAnsi="Montserrat"/>
          <w:w w:val="95"/>
          <w:sz w:val="20"/>
          <w:szCs w:val="20"/>
        </w:rPr>
        <w:t xml:space="preserve">                    </w:t>
      </w:r>
      <w:r w:rsidRPr="00B03B1E">
        <w:rPr>
          <w:rFonts w:ascii="Montserrat" w:hAnsi="Montserrat"/>
          <w:w w:val="95"/>
          <w:sz w:val="20"/>
          <w:szCs w:val="20"/>
        </w:rPr>
        <w:t xml:space="preserve">(si es anticipado se agrega la cantidad recibida, en caso de ser </w:t>
      </w:r>
      <w:r w:rsidR="006E5613">
        <w:rPr>
          <w:rFonts w:ascii="Montserrat" w:hAnsi="Montserrat"/>
          <w:w w:val="95"/>
          <w:sz w:val="20"/>
          <w:szCs w:val="20"/>
        </w:rPr>
        <w:t xml:space="preserve">               </w:t>
      </w:r>
      <w:r w:rsidRPr="00B03B1E">
        <w:rPr>
          <w:rFonts w:ascii="Montserrat" w:hAnsi="Montserrat"/>
          <w:w w:val="95"/>
          <w:sz w:val="20"/>
          <w:szCs w:val="20"/>
        </w:rPr>
        <w:t>devengado el campo permanece vacío)</w:t>
      </w:r>
      <w:ins w:id="188" w:author="Maria Guadalupe Espinoza Suastegui" w:date="2023-08-03T19:20:00Z">
        <w:r w:rsidR="00121092">
          <w:rPr>
            <w:rFonts w:ascii="Montserrat" w:hAnsi="Montserrat"/>
            <w:w w:val="95"/>
            <w:sz w:val="20"/>
            <w:szCs w:val="20"/>
          </w:rPr>
          <w:t>.</w:t>
        </w:r>
      </w:ins>
      <w:r w:rsidRPr="00B03B1E">
        <w:rPr>
          <w:rFonts w:ascii="Montserrat" w:hAnsi="Montserrat"/>
          <w:w w:val="95"/>
          <w:sz w:val="20"/>
          <w:szCs w:val="20"/>
        </w:rPr>
        <w:t xml:space="preserve"> 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3F8FFF31" w14:textId="77777777" w:rsidR="00B03B1E" w:rsidRDefault="00B03B1E" w:rsidP="00B03B1E">
      <w:pPr>
        <w:pStyle w:val="Prrafodelista"/>
        <w:numPr>
          <w:ilvl w:val="0"/>
          <w:numId w:val="9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>Nombre y firma del Servidor Público Comisionado.</w:t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28C111D3" w14:textId="77777777" w:rsidR="00B03B1E" w:rsidRDefault="00B03B1E" w:rsidP="00B03B1E">
      <w:p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</w:p>
    <w:p w14:paraId="368A6DA1" w14:textId="11D58C19" w:rsidR="00325B4E" w:rsidRPr="00B03B1E" w:rsidRDefault="00B03B1E" w:rsidP="00B03B1E">
      <w:p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w w:val="95"/>
          <w:sz w:val="20"/>
          <w:szCs w:val="20"/>
        </w:rPr>
      </w:pP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  <w:r w:rsidRPr="00B03B1E">
        <w:rPr>
          <w:rFonts w:ascii="Montserrat" w:hAnsi="Montserrat"/>
          <w:w w:val="95"/>
          <w:sz w:val="20"/>
          <w:szCs w:val="20"/>
        </w:rPr>
        <w:tab/>
      </w:r>
    </w:p>
    <w:p w14:paraId="3AA0CEB4" w14:textId="7A7BB08A" w:rsidR="00BF0C5D" w:rsidRDefault="00BF0C5D" w:rsidP="00BF0C5D">
      <w:pPr>
        <w:jc w:val="both"/>
        <w:rPr>
          <w:rFonts w:ascii="Montserrat" w:hAnsi="Montserrat"/>
          <w:b/>
          <w:bCs/>
          <w:sz w:val="20"/>
          <w:szCs w:val="20"/>
        </w:rPr>
      </w:pPr>
      <w:r w:rsidRPr="009B4D30">
        <w:rPr>
          <w:rFonts w:ascii="Montserrat" w:hAnsi="Montserrat"/>
          <w:b/>
          <w:bCs/>
          <w:sz w:val="20"/>
          <w:szCs w:val="20"/>
        </w:rPr>
        <w:t>AP</w:t>
      </w:r>
      <w:r>
        <w:rPr>
          <w:rFonts w:ascii="Montserrat" w:hAnsi="Montserrat"/>
          <w:b/>
          <w:bCs/>
          <w:sz w:val="20"/>
          <w:szCs w:val="20"/>
        </w:rPr>
        <w:t>É</w:t>
      </w:r>
      <w:r w:rsidRPr="009B4D30">
        <w:rPr>
          <w:rFonts w:ascii="Montserrat" w:hAnsi="Montserrat"/>
          <w:b/>
          <w:bCs/>
          <w:sz w:val="20"/>
          <w:szCs w:val="20"/>
        </w:rPr>
        <w:t xml:space="preserve">NDICE </w:t>
      </w:r>
      <w:r>
        <w:rPr>
          <w:rFonts w:ascii="Montserrat" w:hAnsi="Montserrat"/>
          <w:b/>
          <w:bCs/>
          <w:sz w:val="20"/>
          <w:szCs w:val="20"/>
        </w:rPr>
        <w:t>2</w:t>
      </w:r>
    </w:p>
    <w:p w14:paraId="76308F7F" w14:textId="3FFDF499" w:rsidR="0014541D" w:rsidRDefault="0014541D" w:rsidP="00BF0C5D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0C9D55FF" w14:textId="5869A5D0" w:rsidR="0014541D" w:rsidRDefault="00922932" w:rsidP="00BF0C5D">
      <w:pPr>
        <w:jc w:val="both"/>
        <w:rPr>
          <w:rFonts w:ascii="Montserrat" w:hAnsi="Montserrat"/>
          <w:b/>
          <w:bCs/>
          <w:sz w:val="20"/>
          <w:szCs w:val="20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DBA98BA" wp14:editId="1477C68D">
                <wp:simplePos x="0" y="0"/>
                <wp:positionH relativeFrom="column">
                  <wp:posOffset>1096645</wp:posOffset>
                </wp:positionH>
                <wp:positionV relativeFrom="paragraph">
                  <wp:posOffset>83856</wp:posOffset>
                </wp:positionV>
                <wp:extent cx="4244454" cy="614149"/>
                <wp:effectExtent l="0" t="0" r="22860" b="1460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614149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9F224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1F211" w14:textId="166B318A" w:rsidR="00E60489" w:rsidRPr="00E60489" w:rsidRDefault="00E60489" w:rsidP="00F605AB">
                            <w:pPr>
                              <w:jc w:val="both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0489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Las cuotas diarias de viáticos, en pesos, para el desempeño de comisiones en la República Mexicana, conforme al grupo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0489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jerárquico que corresponda</w:t>
                            </w:r>
                          </w:p>
                          <w:p w14:paraId="218DB98A" w14:textId="77777777" w:rsidR="00E60489" w:rsidRPr="00E60489" w:rsidRDefault="00E60489" w:rsidP="00E6048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98BA" id="_x0000_s1030" type="#_x0000_t202" style="position:absolute;left:0;text-align:left;margin-left:86.35pt;margin-top:6.6pt;width:334.2pt;height:48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" fillcolor="#9f2241" strokecolor="#9f2241">
                <v:textbox>
                  <w:txbxContent>
                    <w:p w14:paraId="2371F211" w14:textId="166B318A" w:rsidR="00E60489" w:rsidRPr="00E60489" w:rsidRDefault="00E60489" w:rsidP="00F605AB">
                      <w:pPr>
                        <w:jc w:val="both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60489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Las cuotas diarias de viáticos, en pesos, para el desempeño de comisiones en la República Mexicana, conforme al grupo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60489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jerárquico que corresponda</w:t>
                      </w:r>
                    </w:p>
                    <w:p w14:paraId="218DB98A" w14:textId="77777777" w:rsidR="00E60489" w:rsidRPr="00E60489" w:rsidRDefault="00E60489" w:rsidP="00E6048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1C11F4" w14:textId="5221092B" w:rsidR="00E60489" w:rsidRDefault="00E60489" w:rsidP="00BF0C5D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68CB91B6" w14:textId="7DAA3A63" w:rsidR="00E60489" w:rsidRDefault="00E60489" w:rsidP="00BF0C5D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4B241BE8" w14:textId="656033D7" w:rsidR="00E60489" w:rsidRDefault="00E60489" w:rsidP="00BF0C5D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36B1ABC1" w14:textId="77777777" w:rsidR="00E60489" w:rsidRDefault="00E60489" w:rsidP="00BF0C5D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78E3CFDA" w14:textId="38340480" w:rsidR="00BF0C5D" w:rsidRDefault="00BF0C5D" w:rsidP="00BF0C5D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4AB5042F" w14:textId="22D07947" w:rsidR="00BF0C5D" w:rsidRPr="00E60489" w:rsidRDefault="0014541D" w:rsidP="00E60489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S</w:t>
      </w:r>
      <w:r w:rsidR="00E60489" w:rsidRPr="00E60489">
        <w:rPr>
          <w:rFonts w:ascii="Montserrat" w:hAnsi="Montserrat"/>
          <w:sz w:val="20"/>
          <w:szCs w:val="20"/>
        </w:rPr>
        <w:t>e ilustran en la siguiente tabla:</w:t>
      </w:r>
    </w:p>
    <w:p w14:paraId="13DFAB54" w14:textId="05B7BC82" w:rsidR="00E60489" w:rsidRDefault="000A50F7" w:rsidP="00E60489">
      <w:pPr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D47D859" wp14:editId="76FE83B0">
            <wp:simplePos x="0" y="0"/>
            <wp:positionH relativeFrom="column">
              <wp:posOffset>855980</wp:posOffset>
            </wp:positionH>
            <wp:positionV relativeFrom="paragraph">
              <wp:posOffset>94538</wp:posOffset>
            </wp:positionV>
            <wp:extent cx="4676775" cy="1342390"/>
            <wp:effectExtent l="0" t="0" r="0" b="0"/>
            <wp:wrapNone/>
            <wp:docPr id="6" name="Imagen 6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, Tabla, Excel&#10;&#10;Descripción generada automá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6775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A9D5B" w14:textId="0E776013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4428C3B9" w14:textId="7FE81698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194B0C60" w14:textId="6DC78585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34CF0C66" w14:textId="061B6A84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64D20C0A" w14:textId="5CDFE0D4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418366EC" w14:textId="69103649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2DFF8475" w14:textId="37C0A1B4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3532861C" w14:textId="2F54C4AC" w:rsidR="00325B4E" w:rsidRDefault="00325B4E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164D98D8" w14:textId="77777777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</w:p>
    <w:p w14:paraId="5F883718" w14:textId="77777777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</w:p>
    <w:p w14:paraId="40299DE4" w14:textId="45DC4EC1" w:rsidR="000A50F7" w:rsidRDefault="000A50F7" w:rsidP="000A50F7">
      <w:pPr>
        <w:jc w:val="both"/>
        <w:rPr>
          <w:rFonts w:ascii="Montserrat" w:hAnsi="Montserrat"/>
          <w:b/>
          <w:bCs/>
          <w:sz w:val="20"/>
          <w:szCs w:val="20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1DC485C" wp14:editId="4F01AA65">
                <wp:simplePos x="0" y="0"/>
                <wp:positionH relativeFrom="column">
                  <wp:posOffset>1234215</wp:posOffset>
                </wp:positionH>
                <wp:positionV relativeFrom="paragraph">
                  <wp:posOffset>427990</wp:posOffset>
                </wp:positionV>
                <wp:extent cx="4244454" cy="723900"/>
                <wp:effectExtent l="0" t="0" r="22860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723900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9F224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FF8DD" w14:textId="6A015D1D" w:rsidR="0014541D" w:rsidRPr="00E60489" w:rsidRDefault="0014541D" w:rsidP="00F605AB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14541D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Las cuotas diarias de viáticos, de acuerdo con la moneda que se indica, que se asignen a los servidores públicos en el</w:t>
                            </w:r>
                            <w:r w:rsidR="00A55960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541D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desempeño de comisiones en el extranjero, para todos los grupos jerárquicos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485C" id="_x0000_s1031" type="#_x0000_t202" style="position:absolute;left:0;text-align:left;margin-left:97.2pt;margin-top:33.7pt;width:334.2pt;height:5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" fillcolor="#9f2241" strokecolor="#9f2241">
                <v:textbox>
                  <w:txbxContent>
                    <w:p w14:paraId="7FAFF8DD" w14:textId="6A015D1D" w:rsidR="0014541D" w:rsidRPr="00E60489" w:rsidRDefault="0014541D" w:rsidP="00F605AB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14541D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Las cuotas diarias de viáticos, de acuerdo con la moneda que se indica, que se asignen a los servidores públicos en el</w:t>
                      </w:r>
                      <w:r w:rsidR="00A55960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14541D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desempeño de comisiones en el extranjero, para todos los grupos jerárquicos</w:t>
                      </w:r>
                    </w:p>
                  </w:txbxContent>
                </v:textbox>
              </v:shape>
            </w:pict>
          </mc:Fallback>
        </mc:AlternateContent>
      </w:r>
      <w:r w:rsidRPr="009B4D30">
        <w:rPr>
          <w:rFonts w:ascii="Montserrat" w:hAnsi="Montserrat"/>
          <w:b/>
          <w:bCs/>
          <w:sz w:val="20"/>
          <w:szCs w:val="20"/>
        </w:rPr>
        <w:t>AP</w:t>
      </w:r>
      <w:r>
        <w:rPr>
          <w:rFonts w:ascii="Montserrat" w:hAnsi="Montserrat"/>
          <w:b/>
          <w:bCs/>
          <w:sz w:val="20"/>
          <w:szCs w:val="20"/>
        </w:rPr>
        <w:t>É</w:t>
      </w:r>
      <w:r w:rsidRPr="009B4D30">
        <w:rPr>
          <w:rFonts w:ascii="Montserrat" w:hAnsi="Montserrat"/>
          <w:b/>
          <w:bCs/>
          <w:sz w:val="20"/>
          <w:szCs w:val="20"/>
        </w:rPr>
        <w:t xml:space="preserve">NDICE </w:t>
      </w:r>
      <w:r>
        <w:rPr>
          <w:rFonts w:ascii="Montserrat" w:hAnsi="Montserrat"/>
          <w:b/>
          <w:bCs/>
          <w:sz w:val="20"/>
          <w:szCs w:val="20"/>
        </w:rPr>
        <w:t xml:space="preserve">3  </w:t>
      </w:r>
    </w:p>
    <w:p w14:paraId="323763FF" w14:textId="77777777" w:rsidR="000A50F7" w:rsidRDefault="000A50F7" w:rsidP="000A50F7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3D32C0ED" w14:textId="77777777" w:rsidR="000A50F7" w:rsidRDefault="000A50F7" w:rsidP="000A50F7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6B801DDB" w14:textId="77777777" w:rsidR="000A50F7" w:rsidRDefault="000A50F7" w:rsidP="000A50F7">
      <w:pPr>
        <w:jc w:val="both"/>
        <w:rPr>
          <w:rFonts w:ascii="Montserrat" w:hAnsi="Montserrat"/>
          <w:sz w:val="20"/>
          <w:szCs w:val="20"/>
        </w:rPr>
      </w:pPr>
    </w:p>
    <w:p w14:paraId="671CC4DD" w14:textId="77777777" w:rsidR="000A50F7" w:rsidRDefault="000A50F7" w:rsidP="000A50F7">
      <w:pPr>
        <w:jc w:val="both"/>
        <w:rPr>
          <w:rFonts w:ascii="Montserrat" w:hAnsi="Montserrat"/>
          <w:sz w:val="20"/>
          <w:szCs w:val="20"/>
        </w:rPr>
      </w:pPr>
    </w:p>
    <w:p w14:paraId="3C20B653" w14:textId="77777777" w:rsidR="000A50F7" w:rsidRDefault="000A50F7" w:rsidP="000A50F7">
      <w:pPr>
        <w:jc w:val="both"/>
        <w:rPr>
          <w:rFonts w:ascii="Montserrat" w:hAnsi="Montserrat"/>
          <w:sz w:val="20"/>
          <w:szCs w:val="20"/>
        </w:rPr>
      </w:pPr>
    </w:p>
    <w:p w14:paraId="577F4CE3" w14:textId="77777777" w:rsidR="000A50F7" w:rsidRDefault="000A50F7" w:rsidP="000A50F7">
      <w:pPr>
        <w:jc w:val="both"/>
        <w:rPr>
          <w:rFonts w:ascii="Montserrat" w:hAnsi="Montserrat"/>
          <w:sz w:val="20"/>
          <w:szCs w:val="20"/>
        </w:rPr>
      </w:pPr>
    </w:p>
    <w:p w14:paraId="5521517A" w14:textId="77777777" w:rsidR="000A50F7" w:rsidRDefault="000A50F7" w:rsidP="000A50F7">
      <w:pPr>
        <w:jc w:val="both"/>
        <w:rPr>
          <w:rFonts w:ascii="Montserrat" w:hAnsi="Montserrat"/>
          <w:sz w:val="20"/>
          <w:szCs w:val="20"/>
        </w:rPr>
      </w:pPr>
    </w:p>
    <w:p w14:paraId="75273542" w14:textId="77777777" w:rsidR="000A50F7" w:rsidRDefault="000A50F7" w:rsidP="000A50F7">
      <w:pPr>
        <w:jc w:val="both"/>
        <w:rPr>
          <w:rFonts w:ascii="Montserrat" w:hAnsi="Montserrat"/>
          <w:sz w:val="20"/>
          <w:szCs w:val="20"/>
        </w:rPr>
      </w:pPr>
    </w:p>
    <w:p w14:paraId="1883D575" w14:textId="14A0A646" w:rsidR="000A50F7" w:rsidRPr="00E60489" w:rsidRDefault="000A50F7" w:rsidP="000A50F7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S</w:t>
      </w:r>
      <w:r w:rsidRPr="00E60489">
        <w:rPr>
          <w:rFonts w:ascii="Montserrat" w:hAnsi="Montserrat"/>
          <w:sz w:val="20"/>
          <w:szCs w:val="20"/>
        </w:rPr>
        <w:t>e ilustran en la siguiente tabla:</w:t>
      </w:r>
    </w:p>
    <w:p w14:paraId="792AC798" w14:textId="2FC62BEA" w:rsidR="000A50F7" w:rsidRDefault="000A50F7" w:rsidP="000A50F7">
      <w:pPr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D13AA7D" wp14:editId="3D56EA18">
            <wp:simplePos x="0" y="0"/>
            <wp:positionH relativeFrom="column">
              <wp:posOffset>1021080</wp:posOffset>
            </wp:positionH>
            <wp:positionV relativeFrom="paragraph">
              <wp:posOffset>130586</wp:posOffset>
            </wp:positionV>
            <wp:extent cx="4676775" cy="1035050"/>
            <wp:effectExtent l="0" t="0" r="9525" b="0"/>
            <wp:wrapNone/>
            <wp:docPr id="8" name="Imagen 8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, Tabla, Excel&#10;&#10;Descripción generada automáticament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677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A58083" w14:textId="77777777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</w:p>
    <w:p w14:paraId="0D9C6C5E" w14:textId="77777777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</w:p>
    <w:p w14:paraId="2C7965DA" w14:textId="77777777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</w:p>
    <w:p w14:paraId="1F626989" w14:textId="77777777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</w:p>
    <w:p w14:paraId="080A5EAF" w14:textId="77777777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</w:p>
    <w:p w14:paraId="47E0AEC2" w14:textId="77777777" w:rsidR="00B03B1E" w:rsidRDefault="00B03B1E" w:rsidP="000A50F7">
      <w:pPr>
        <w:rPr>
          <w:rFonts w:ascii="Montserrat" w:hAnsi="Montserrat"/>
          <w:sz w:val="20"/>
          <w:szCs w:val="20"/>
          <w:lang w:val="es-ES"/>
        </w:rPr>
      </w:pPr>
    </w:p>
    <w:p w14:paraId="355C2A86" w14:textId="77777777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</w:p>
    <w:p w14:paraId="163FD658" w14:textId="4FB6EA3E" w:rsidR="000A50F7" w:rsidRDefault="000A50F7" w:rsidP="000A50F7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Nota:   Para el desempeño de la comisión en territorio nacional </w:t>
      </w:r>
      <w:del w:id="189" w:author="Maria Guadalupe Espinoza Suastegui" w:date="2023-08-04T09:55:00Z">
        <w:r w:rsidDel="00970F54">
          <w:rPr>
            <w:rFonts w:ascii="Montserrat" w:hAnsi="Montserrat"/>
            <w:sz w:val="20"/>
            <w:szCs w:val="20"/>
            <w:lang w:val="es-ES"/>
          </w:rPr>
          <w:delText xml:space="preserve"> </w:delText>
        </w:r>
      </w:del>
      <w:r>
        <w:rPr>
          <w:rFonts w:ascii="Montserrat" w:hAnsi="Montserrat"/>
          <w:sz w:val="20"/>
          <w:szCs w:val="20"/>
          <w:lang w:val="es-ES"/>
        </w:rPr>
        <w:t xml:space="preserve">que no se requiera pernocta del </w:t>
      </w:r>
      <w:del w:id="190" w:author="Maria Guadalupe Espinoza Suastegui" w:date="2023-08-04T09:55:00Z">
        <w:r w:rsidDel="00970F54">
          <w:rPr>
            <w:rFonts w:ascii="Montserrat" w:hAnsi="Montserrat"/>
            <w:sz w:val="20"/>
            <w:szCs w:val="20"/>
            <w:lang w:val="es-ES"/>
          </w:rPr>
          <w:delText xml:space="preserve"> </w:delText>
        </w:r>
      </w:del>
      <w:r>
        <w:rPr>
          <w:rFonts w:ascii="Montserrat" w:hAnsi="Montserrat"/>
          <w:sz w:val="20"/>
          <w:szCs w:val="20"/>
          <w:lang w:val="es-ES"/>
        </w:rPr>
        <w:t xml:space="preserve">servidor público en el lugar en que se realice la misma, la cuota será de hasta </w:t>
      </w:r>
      <w:r w:rsidR="00A442C4">
        <w:rPr>
          <w:rFonts w:ascii="Montserrat" w:hAnsi="Montserrat"/>
          <w:sz w:val="20"/>
          <w:szCs w:val="20"/>
          <w:lang w:val="es-ES"/>
        </w:rPr>
        <w:t>cincuenta (</w:t>
      </w:r>
      <w:r>
        <w:rPr>
          <w:rFonts w:ascii="Montserrat" w:hAnsi="Montserrat"/>
          <w:sz w:val="20"/>
          <w:szCs w:val="20"/>
          <w:lang w:val="es-ES"/>
        </w:rPr>
        <w:t>50 por ciento de la asignada a viáticos nacionales, conforme al grupo jerárquico correspondiente.</w:t>
      </w:r>
    </w:p>
    <w:p w14:paraId="2BE56A8E" w14:textId="77777777" w:rsidR="000A50F7" w:rsidRDefault="000A50F7" w:rsidP="000A50F7">
      <w:pPr>
        <w:jc w:val="both"/>
        <w:rPr>
          <w:rFonts w:ascii="Montserrat" w:hAnsi="Montserrat"/>
          <w:sz w:val="20"/>
          <w:szCs w:val="20"/>
        </w:rPr>
      </w:pPr>
    </w:p>
    <w:p w14:paraId="7ED18229" w14:textId="201A5524" w:rsidR="000A50F7" w:rsidRPr="000A50F7" w:rsidRDefault="000A50F7" w:rsidP="000A50F7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Para las comisiones en el extranjero que no requiera la pernocta del servidor público en el lugar de </w:t>
      </w:r>
      <w:proofErr w:type="gramStart"/>
      <w:r>
        <w:rPr>
          <w:rFonts w:ascii="Montserrat" w:hAnsi="Montserrat"/>
          <w:sz w:val="20"/>
          <w:szCs w:val="20"/>
        </w:rPr>
        <w:t>la misma</w:t>
      </w:r>
      <w:proofErr w:type="gramEnd"/>
      <w:r>
        <w:rPr>
          <w:rFonts w:ascii="Montserrat" w:hAnsi="Montserrat"/>
          <w:sz w:val="20"/>
          <w:szCs w:val="20"/>
        </w:rPr>
        <w:t xml:space="preserve">, la cuota será de hasta el </w:t>
      </w:r>
      <w:r w:rsidR="00A442C4">
        <w:rPr>
          <w:rFonts w:ascii="Montserrat" w:hAnsi="Montserrat"/>
          <w:sz w:val="20"/>
          <w:szCs w:val="20"/>
        </w:rPr>
        <w:t>cincuenta (</w:t>
      </w:r>
      <w:r>
        <w:rPr>
          <w:rFonts w:ascii="Montserrat" w:hAnsi="Montserrat"/>
          <w:sz w:val="20"/>
          <w:szCs w:val="20"/>
        </w:rPr>
        <w:t>50</w:t>
      </w:r>
      <w:r w:rsidR="00A442C4">
        <w:rPr>
          <w:rFonts w:ascii="Montserrat" w:hAnsi="Montserrat"/>
          <w:sz w:val="20"/>
          <w:szCs w:val="20"/>
        </w:rPr>
        <w:t>)</w:t>
      </w:r>
      <w:r>
        <w:rPr>
          <w:rFonts w:ascii="Montserrat" w:hAnsi="Montserrat"/>
          <w:sz w:val="20"/>
          <w:szCs w:val="20"/>
        </w:rPr>
        <w:t xml:space="preserve"> por ciento del monto, ya sea en euros o en dólares de los Estados Unidos de América.   </w:t>
      </w:r>
    </w:p>
    <w:p w14:paraId="72ADFA3B" w14:textId="77777777" w:rsidR="000A50F7" w:rsidRDefault="000A50F7" w:rsidP="000A50F7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534F4D8C" w14:textId="77777777" w:rsidR="007A72A5" w:rsidRDefault="007A72A5" w:rsidP="000A50F7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648D379E" w14:textId="77777777" w:rsidR="007A72A5" w:rsidRDefault="007A72A5" w:rsidP="000A50F7">
      <w:pPr>
        <w:jc w:val="both"/>
        <w:rPr>
          <w:rFonts w:ascii="Montserrat" w:hAnsi="Montserrat"/>
          <w:b/>
          <w:bCs/>
          <w:sz w:val="20"/>
          <w:szCs w:val="20"/>
        </w:rPr>
      </w:pPr>
    </w:p>
    <w:p w14:paraId="70518C73" w14:textId="23712131" w:rsidR="007A72A5" w:rsidRPr="000A50F7" w:rsidRDefault="007A72A5" w:rsidP="000A50F7">
      <w:pPr>
        <w:jc w:val="both"/>
        <w:rPr>
          <w:rFonts w:ascii="Montserrat" w:hAnsi="Montserrat"/>
          <w:b/>
          <w:bCs/>
          <w:sz w:val="20"/>
          <w:szCs w:val="20"/>
        </w:rPr>
        <w:sectPr w:rsidR="007A72A5" w:rsidRPr="000A50F7" w:rsidSect="00474F34">
          <w:footerReference w:type="default" r:id="rId24"/>
          <w:pgSz w:w="12240" w:h="15840"/>
          <w:pgMar w:top="1701" w:right="1134" w:bottom="1418" w:left="1134" w:header="1134" w:footer="159" w:gutter="0"/>
          <w:pgNumType w:start="1"/>
          <w:cols w:space="720"/>
        </w:sectPr>
      </w:pPr>
    </w:p>
    <w:p w14:paraId="6D9E2B8C" w14:textId="67F99C28" w:rsidR="00851B8B" w:rsidRDefault="00851B8B" w:rsidP="00EA22D1">
      <w:pPr>
        <w:rPr>
          <w:rFonts w:ascii="Montserrat" w:hAnsi="Montserrat"/>
          <w:sz w:val="20"/>
          <w:szCs w:val="20"/>
          <w:lang w:val="es-ES"/>
        </w:rPr>
      </w:pPr>
    </w:p>
    <w:p w14:paraId="4E21625B" w14:textId="4166E0B2" w:rsidR="00466CC6" w:rsidRDefault="00466CC6" w:rsidP="00EA22D1">
      <w:pPr>
        <w:ind w:right="-1454"/>
        <w:jc w:val="both"/>
        <w:rPr>
          <w:rFonts w:ascii="Montserrat" w:hAnsi="Montserrat"/>
          <w:b/>
          <w:bCs/>
          <w:sz w:val="20"/>
          <w:szCs w:val="20"/>
        </w:rPr>
      </w:pPr>
      <w:r w:rsidRPr="009B4D30">
        <w:rPr>
          <w:rFonts w:ascii="Montserrat" w:hAnsi="Montserrat"/>
          <w:b/>
          <w:bCs/>
          <w:sz w:val="20"/>
          <w:szCs w:val="20"/>
        </w:rPr>
        <w:t>AP</w:t>
      </w:r>
      <w:r>
        <w:rPr>
          <w:rFonts w:ascii="Montserrat" w:hAnsi="Montserrat"/>
          <w:b/>
          <w:bCs/>
          <w:sz w:val="20"/>
          <w:szCs w:val="20"/>
        </w:rPr>
        <w:t>É</w:t>
      </w:r>
      <w:r w:rsidRPr="009B4D30">
        <w:rPr>
          <w:rFonts w:ascii="Montserrat" w:hAnsi="Montserrat"/>
          <w:b/>
          <w:bCs/>
          <w:sz w:val="20"/>
          <w:szCs w:val="20"/>
        </w:rPr>
        <w:t xml:space="preserve">NDICE </w:t>
      </w:r>
      <w:r>
        <w:rPr>
          <w:rFonts w:ascii="Montserrat" w:hAnsi="Montserrat"/>
          <w:b/>
          <w:bCs/>
          <w:sz w:val="20"/>
          <w:szCs w:val="20"/>
        </w:rPr>
        <w:t>4</w:t>
      </w:r>
      <w:r w:rsidRPr="00466CC6">
        <w:rPr>
          <w:rFonts w:ascii="Montserrat" w:hAnsi="Montserrat"/>
          <w:noProof/>
          <w:sz w:val="20"/>
          <w:szCs w:val="20"/>
          <w:lang w:val="es-ES"/>
        </w:rPr>
        <w:t xml:space="preserve"> </w:t>
      </w:r>
    </w:p>
    <w:p w14:paraId="66AF716E" w14:textId="22C6EA07" w:rsidR="002760D0" w:rsidRDefault="00B57C0E" w:rsidP="007E3317">
      <w:pPr>
        <w:jc w:val="center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noProof/>
          <w:sz w:val="20"/>
          <w:szCs w:val="20"/>
          <w:lang w:val="es-ES"/>
        </w:rPr>
        <w:drawing>
          <wp:anchor distT="0" distB="0" distL="114300" distR="114300" simplePos="0" relativeHeight="251786240" behindDoc="1" locked="0" layoutInCell="1" allowOverlap="1" wp14:anchorId="539263E2" wp14:editId="144772DD">
            <wp:simplePos x="0" y="0"/>
            <wp:positionH relativeFrom="column">
              <wp:posOffset>110801</wp:posOffset>
            </wp:positionH>
            <wp:positionV relativeFrom="paragraph">
              <wp:posOffset>7620</wp:posOffset>
            </wp:positionV>
            <wp:extent cx="8121650" cy="6108970"/>
            <wp:effectExtent l="0" t="0" r="0" b="6350"/>
            <wp:wrapNone/>
            <wp:docPr id="3013814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81473" name="Imagen 30138147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21650" cy="610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42A33" w14:textId="137A642E" w:rsidR="00466CC6" w:rsidRDefault="00466CC6" w:rsidP="007E331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73341A90" w14:textId="6FAECA0C" w:rsidR="00466CC6" w:rsidRDefault="00466CC6" w:rsidP="00466CC6">
      <w:pPr>
        <w:rPr>
          <w:rFonts w:ascii="Montserrat" w:hAnsi="Montserrat"/>
          <w:sz w:val="20"/>
          <w:szCs w:val="20"/>
          <w:lang w:val="es-ES"/>
        </w:rPr>
      </w:pPr>
    </w:p>
    <w:p w14:paraId="76B974DD" w14:textId="705B3DCA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6091EB3D" w14:textId="1E225C79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18C8AF6C" w14:textId="7B6C87EE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1A84E3D" w14:textId="568EA4AB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6A30CB03" w14:textId="2917FF93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480D667F" w14:textId="5E624634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438CC9A5" w14:textId="2CCB710C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D837776" w14:textId="59EC6F3F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670EC89D" w14:textId="35C838B3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6A80A431" w14:textId="6427D0F4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668802B8" w14:textId="2FAE358B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658B866B" w14:textId="34B0AE4F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91BD4B4" w14:textId="10495770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336FFF40" w14:textId="405D1433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1694D18B" w14:textId="66378707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B4406F5" w14:textId="7BCBE906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58B78D7B" w14:textId="14BB7CBB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7ACCBA0" w14:textId="3B0CB415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1656650" w14:textId="5A12FF5A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25DAF5F1" w14:textId="5C19D4A6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65FFC3B0" w14:textId="2003198C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31F7C4D6" w14:textId="09470955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053DAF37" w14:textId="2A778056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4583354A" w14:textId="55A02DC0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D07FEBB" w14:textId="36C43FEC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21D52178" w14:textId="0871BF2E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0EBFFF3C" w14:textId="76AF6B1F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42AD8BA8" w14:textId="16D38E91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4D10FEAE" w14:textId="20074748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5246687A" w14:textId="7222E98F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4066F99A" w14:textId="49825D17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293A1486" w14:textId="34321200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FE9621D" w14:textId="3765E3C1" w:rsidR="00174D5A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71011911" w14:textId="77777777" w:rsidR="00174D5A" w:rsidRDefault="00174D5A" w:rsidP="00466CC6">
      <w:pPr>
        <w:rPr>
          <w:rFonts w:ascii="Montserrat" w:hAnsi="Montserrat"/>
          <w:sz w:val="20"/>
          <w:szCs w:val="20"/>
          <w:lang w:val="es-ES"/>
        </w:rPr>
        <w:sectPr w:rsidR="00174D5A" w:rsidSect="002760D0">
          <w:footerReference w:type="default" r:id="rId26"/>
          <w:pgSz w:w="15840" w:h="12240" w:orient="landscape"/>
          <w:pgMar w:top="1134" w:right="1701" w:bottom="1134" w:left="1418" w:header="1134" w:footer="159" w:gutter="0"/>
          <w:cols w:space="720"/>
        </w:sectPr>
      </w:pPr>
    </w:p>
    <w:p w14:paraId="5A484EEA" w14:textId="48696A92" w:rsidR="00314048" w:rsidRDefault="00314048" w:rsidP="00314048">
      <w:pPr>
        <w:jc w:val="center"/>
        <w:rPr>
          <w:rFonts w:ascii="Montserrat" w:hAnsi="Montserrat"/>
          <w:sz w:val="20"/>
          <w:szCs w:val="20"/>
          <w:lang w:val="es-ES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08EA821A" wp14:editId="3ACF79AA">
                <wp:simplePos x="0" y="0"/>
                <wp:positionH relativeFrom="column">
                  <wp:posOffset>1012190</wp:posOffset>
                </wp:positionH>
                <wp:positionV relativeFrom="paragraph">
                  <wp:posOffset>14677</wp:posOffset>
                </wp:positionV>
                <wp:extent cx="4244454" cy="484495"/>
                <wp:effectExtent l="0" t="0" r="22860" b="1143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84495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1A97E" w14:textId="3E589C03" w:rsidR="00174D5A" w:rsidRPr="00325B4E" w:rsidRDefault="00174D5A" w:rsidP="00174D5A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Cuadro de actividades </w:t>
                            </w:r>
                            <w:r w:rsidR="00314048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por comisión </w:t>
                            </w:r>
                          </w:p>
                          <w:p w14:paraId="262FFE4C" w14:textId="6B5847BF" w:rsidR="00174D5A" w:rsidRPr="00325B4E" w:rsidRDefault="00174D5A" w:rsidP="00174D5A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Días excedentes a los 48 días </w:t>
                            </w:r>
                            <w:r w:rsidR="00314048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naturales</w:t>
                            </w: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  <w:p w14:paraId="1A3B73F1" w14:textId="77777777" w:rsidR="00174D5A" w:rsidRPr="00325B4E" w:rsidRDefault="00174D5A" w:rsidP="00174D5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821A" id="_x0000_s1032" type="#_x0000_t202" style="position:absolute;left:0;text-align:left;margin-left:79.7pt;margin-top:1.15pt;width:334.2pt;height:38.1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" fillcolor="#9f2241">
                <v:textbox>
                  <w:txbxContent>
                    <w:p w14:paraId="02E1A97E" w14:textId="3E589C03" w:rsidR="00174D5A" w:rsidRPr="00325B4E" w:rsidRDefault="00174D5A" w:rsidP="00174D5A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Cuadro de actividades </w:t>
                      </w:r>
                      <w:r w:rsidR="00314048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por comisión </w:t>
                      </w:r>
                    </w:p>
                    <w:p w14:paraId="262FFE4C" w14:textId="6B5847BF" w:rsidR="00174D5A" w:rsidRPr="00325B4E" w:rsidRDefault="00174D5A" w:rsidP="00174D5A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(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Días excedentes a los 48 días </w:t>
                      </w:r>
                      <w:r w:rsidR="00314048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naturales</w:t>
                      </w: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  <w:p w14:paraId="1A3B73F1" w14:textId="77777777" w:rsidR="00174D5A" w:rsidRPr="00325B4E" w:rsidRDefault="00174D5A" w:rsidP="00174D5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C00790" w14:textId="507248EC" w:rsidR="00314048" w:rsidRDefault="00314048" w:rsidP="00314048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233B239C" w14:textId="77777777" w:rsidR="00314048" w:rsidRDefault="00314048" w:rsidP="00314048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43EC45A3" w14:textId="77777777" w:rsidR="00314048" w:rsidRDefault="00314048" w:rsidP="00314048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1428721E" w14:textId="2ED1DBDC" w:rsidR="00314048" w:rsidRPr="00B57C0E" w:rsidRDefault="00314048" w:rsidP="00314048">
      <w:pPr>
        <w:jc w:val="center"/>
        <w:rPr>
          <w:rFonts w:ascii="Montserrat" w:hAnsi="Montserrat"/>
          <w:b/>
          <w:bCs/>
          <w:sz w:val="20"/>
          <w:szCs w:val="20"/>
          <w:lang w:val="es-ES"/>
        </w:rPr>
      </w:pPr>
      <w:r w:rsidRPr="00B57C0E">
        <w:rPr>
          <w:rFonts w:ascii="Montserrat" w:hAnsi="Montserrat"/>
          <w:b/>
          <w:bCs/>
          <w:sz w:val="20"/>
          <w:szCs w:val="20"/>
          <w:lang w:val="es-ES"/>
        </w:rPr>
        <w:t>Guía de llenado</w:t>
      </w:r>
    </w:p>
    <w:p w14:paraId="6EAEA31D" w14:textId="77777777" w:rsidR="00314048" w:rsidRPr="00B57C0E" w:rsidRDefault="00314048" w:rsidP="00314048">
      <w:pPr>
        <w:jc w:val="center"/>
        <w:rPr>
          <w:rFonts w:ascii="Montserrat" w:hAnsi="Montserrat"/>
          <w:b/>
          <w:bCs/>
          <w:sz w:val="20"/>
          <w:szCs w:val="20"/>
          <w:lang w:val="es-ES"/>
        </w:rPr>
      </w:pPr>
    </w:p>
    <w:p w14:paraId="3CB494E8" w14:textId="6D73D386" w:rsidR="00314048" w:rsidRPr="00B57C0E" w:rsidRDefault="00314048" w:rsidP="00314048">
      <w:pPr>
        <w:pStyle w:val="Textoindependiente"/>
        <w:tabs>
          <w:tab w:val="left" w:pos="3774"/>
        </w:tabs>
        <w:ind w:left="895"/>
        <w:rPr>
          <w:rFonts w:ascii="Montserrat" w:hAnsi="Montserrat"/>
          <w:b/>
          <w:bCs/>
          <w:sz w:val="20"/>
          <w:szCs w:val="20"/>
        </w:rPr>
      </w:pPr>
      <w:r w:rsidRPr="00B57C0E">
        <w:rPr>
          <w:rFonts w:ascii="Montserrat" w:hAnsi="Montserrat"/>
          <w:b/>
          <w:bCs/>
          <w:sz w:val="20"/>
          <w:szCs w:val="20"/>
        </w:rPr>
        <w:t>Campo</w:t>
      </w:r>
      <w:r w:rsidRPr="00B57C0E">
        <w:rPr>
          <w:rFonts w:ascii="Montserrat" w:hAnsi="Montserrat"/>
          <w:b/>
          <w:bCs/>
          <w:sz w:val="20"/>
          <w:szCs w:val="20"/>
        </w:rPr>
        <w:tab/>
      </w:r>
      <w:r w:rsidRPr="00B57C0E">
        <w:rPr>
          <w:rFonts w:ascii="Montserrat" w:hAnsi="Montserrat"/>
          <w:b/>
          <w:bCs/>
          <w:w w:val="95"/>
          <w:sz w:val="20"/>
          <w:szCs w:val="20"/>
        </w:rPr>
        <w:t>Datos</w:t>
      </w:r>
      <w:r w:rsidRPr="00B57C0E">
        <w:rPr>
          <w:rFonts w:ascii="Montserrat" w:hAnsi="Montserrat"/>
          <w:b/>
          <w:bCs/>
          <w:spacing w:val="6"/>
          <w:w w:val="95"/>
          <w:sz w:val="20"/>
          <w:szCs w:val="20"/>
        </w:rPr>
        <w:t xml:space="preserve"> </w:t>
      </w:r>
      <w:r w:rsidRPr="00B57C0E">
        <w:rPr>
          <w:rFonts w:ascii="Montserrat" w:hAnsi="Montserrat"/>
          <w:b/>
          <w:bCs/>
          <w:w w:val="95"/>
          <w:sz w:val="20"/>
          <w:szCs w:val="20"/>
        </w:rPr>
        <w:t>que</w:t>
      </w:r>
      <w:r w:rsidRPr="00B57C0E">
        <w:rPr>
          <w:rFonts w:ascii="Montserrat" w:hAnsi="Montserrat"/>
          <w:b/>
          <w:bCs/>
          <w:spacing w:val="6"/>
          <w:w w:val="95"/>
          <w:sz w:val="20"/>
          <w:szCs w:val="20"/>
        </w:rPr>
        <w:t xml:space="preserve"> </w:t>
      </w:r>
      <w:r w:rsidRPr="00B57C0E">
        <w:rPr>
          <w:rFonts w:ascii="Montserrat" w:hAnsi="Montserrat"/>
          <w:b/>
          <w:bCs/>
          <w:w w:val="95"/>
          <w:sz w:val="20"/>
          <w:szCs w:val="20"/>
        </w:rPr>
        <w:t>deberán</w:t>
      </w:r>
      <w:r w:rsidRPr="00B57C0E">
        <w:rPr>
          <w:rFonts w:ascii="Montserrat" w:hAnsi="Montserrat"/>
          <w:b/>
          <w:bCs/>
          <w:spacing w:val="5"/>
          <w:w w:val="95"/>
          <w:sz w:val="20"/>
          <w:szCs w:val="20"/>
        </w:rPr>
        <w:t xml:space="preserve"> </w:t>
      </w:r>
      <w:r w:rsidRPr="00B57C0E">
        <w:rPr>
          <w:rFonts w:ascii="Montserrat" w:hAnsi="Montserrat"/>
          <w:b/>
          <w:bCs/>
          <w:w w:val="95"/>
          <w:sz w:val="20"/>
          <w:szCs w:val="20"/>
        </w:rPr>
        <w:t>anotarse</w:t>
      </w:r>
    </w:p>
    <w:p w14:paraId="76C16E68" w14:textId="77777777" w:rsidR="00314048" w:rsidRPr="001D4046" w:rsidRDefault="00314048" w:rsidP="00314048">
      <w:pPr>
        <w:pStyle w:val="Textoindependiente"/>
        <w:rPr>
          <w:rFonts w:ascii="Montserrat" w:hAnsi="Montserrat"/>
          <w:sz w:val="20"/>
          <w:szCs w:val="20"/>
        </w:rPr>
      </w:pPr>
    </w:p>
    <w:p w14:paraId="75B57BB9" w14:textId="77777777" w:rsidR="00314048" w:rsidRPr="001D4046" w:rsidRDefault="00314048" w:rsidP="00314048">
      <w:pPr>
        <w:pStyle w:val="Textoindependiente"/>
        <w:spacing w:before="9"/>
        <w:rPr>
          <w:rFonts w:ascii="Montserrat" w:hAnsi="Montserrat"/>
          <w:sz w:val="20"/>
          <w:szCs w:val="20"/>
        </w:rPr>
      </w:pPr>
    </w:p>
    <w:p w14:paraId="17C4DF72" w14:textId="63E54708" w:rsidR="00536934" w:rsidRDefault="00536934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536934">
        <w:rPr>
          <w:rFonts w:ascii="Montserrat" w:hAnsi="Montserrat"/>
          <w:sz w:val="20"/>
          <w:szCs w:val="20"/>
        </w:rPr>
        <w:t xml:space="preserve">                                        </w:t>
      </w:r>
      <w:r w:rsidR="009A0A18" w:rsidRPr="00536934">
        <w:rPr>
          <w:rFonts w:ascii="Montserrat" w:hAnsi="Montserrat"/>
          <w:sz w:val="20"/>
          <w:szCs w:val="20"/>
        </w:rPr>
        <w:t>Nombre de la Unidad Administrativa</w:t>
      </w:r>
      <w:r w:rsidR="00AD57CC" w:rsidRPr="00536934">
        <w:rPr>
          <w:rFonts w:ascii="Montserrat" w:hAnsi="Montserrat"/>
          <w:sz w:val="20"/>
          <w:szCs w:val="20"/>
        </w:rPr>
        <w:t xml:space="preserve"> Central</w:t>
      </w:r>
      <w:r w:rsidR="009A0A18" w:rsidRPr="00536934">
        <w:rPr>
          <w:rFonts w:ascii="Montserrat" w:hAnsi="Montserrat"/>
          <w:sz w:val="20"/>
          <w:szCs w:val="20"/>
        </w:rPr>
        <w:t xml:space="preserve"> o Centr</w:t>
      </w:r>
      <w:r w:rsidR="00164A63">
        <w:rPr>
          <w:rFonts w:ascii="Montserrat" w:hAnsi="Montserrat"/>
          <w:sz w:val="20"/>
          <w:szCs w:val="20"/>
        </w:rPr>
        <w:t>o</w:t>
      </w:r>
    </w:p>
    <w:p w14:paraId="7730AD72" w14:textId="3E450A1E" w:rsidR="00AB59D8" w:rsidRPr="00536934" w:rsidRDefault="00536934" w:rsidP="00536934">
      <w:pPr>
        <w:pStyle w:val="Prrafodelista"/>
        <w:tabs>
          <w:tab w:val="left" w:pos="3774"/>
          <w:tab w:val="left" w:pos="3775"/>
        </w:tabs>
        <w:spacing w:line="352" w:lineRule="auto"/>
        <w:ind w:left="1573" w:right="457" w:firstLine="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</w:t>
      </w:r>
      <w:r w:rsidR="009A0A18" w:rsidRPr="00536934">
        <w:rPr>
          <w:rFonts w:ascii="Montserrat" w:hAnsi="Montserrat"/>
          <w:sz w:val="20"/>
          <w:szCs w:val="20"/>
        </w:rPr>
        <w:t>SCT.</w:t>
      </w:r>
    </w:p>
    <w:p w14:paraId="04F9D692" w14:textId="25652ECD" w:rsidR="009A0A18" w:rsidRPr="001D099E" w:rsidRDefault="00536934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</w:t>
      </w:r>
      <w:r w:rsidR="009A0A18" w:rsidRPr="001D4046">
        <w:rPr>
          <w:rFonts w:ascii="Montserrat" w:hAnsi="Montserrat"/>
          <w:sz w:val="20"/>
          <w:szCs w:val="20"/>
        </w:rPr>
        <w:t>N</w:t>
      </w:r>
      <w:r w:rsidR="00AB59D8">
        <w:rPr>
          <w:rFonts w:ascii="Montserrat" w:hAnsi="Montserrat"/>
          <w:sz w:val="20"/>
          <w:szCs w:val="20"/>
        </w:rPr>
        <w:t>úmero</w:t>
      </w:r>
      <w:del w:id="191" w:author="Maria Guadalupe Espinoza Suastegui" w:date="2023-08-04T09:56:00Z">
        <w:r w:rsidR="00AB59D8" w:rsidDel="00970F54">
          <w:rPr>
            <w:rFonts w:ascii="Montserrat" w:hAnsi="Montserrat"/>
            <w:sz w:val="20"/>
            <w:szCs w:val="20"/>
          </w:rPr>
          <w:delText xml:space="preserve"> </w:delText>
        </w:r>
      </w:del>
      <w:r w:rsidR="009A0A18" w:rsidRPr="001D4046">
        <w:rPr>
          <w:rFonts w:ascii="Montserrat" w:hAnsi="Montserrat"/>
          <w:sz w:val="20"/>
          <w:szCs w:val="20"/>
        </w:rPr>
        <w:t xml:space="preserve"> de Oficio de solicitud.</w:t>
      </w:r>
    </w:p>
    <w:p w14:paraId="78BFE0C3" w14:textId="71F572C4" w:rsidR="009A0A18" w:rsidRPr="001D099E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</w:t>
      </w:r>
      <w:r w:rsidR="00965CE1">
        <w:rPr>
          <w:rFonts w:ascii="Montserrat" w:hAnsi="Montserrat"/>
          <w:sz w:val="20"/>
          <w:szCs w:val="20"/>
        </w:rPr>
        <w:t>Número de empleado.</w:t>
      </w:r>
    </w:p>
    <w:p w14:paraId="47E8C5C0" w14:textId="7040C7E7" w:rsidR="009A0A18" w:rsidRPr="001D099E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</w:t>
      </w:r>
      <w:r w:rsidR="009A0A18" w:rsidRPr="001D4046">
        <w:rPr>
          <w:rFonts w:ascii="Montserrat" w:hAnsi="Montserrat"/>
          <w:sz w:val="20"/>
          <w:szCs w:val="20"/>
        </w:rPr>
        <w:t>Nombre completo de</w:t>
      </w:r>
      <w:r w:rsidR="00EF69C9">
        <w:rPr>
          <w:rFonts w:ascii="Montserrat" w:hAnsi="Montserrat"/>
          <w:sz w:val="20"/>
          <w:szCs w:val="20"/>
        </w:rPr>
        <w:t xml:space="preserve"> la </w:t>
      </w:r>
      <w:r w:rsidR="00EF69C9" w:rsidRPr="009D5230">
        <w:rPr>
          <w:rFonts w:ascii="Montserrat" w:hAnsi="Montserrat"/>
          <w:sz w:val="20"/>
          <w:szCs w:val="20"/>
        </w:rPr>
        <w:t xml:space="preserve">servidora </w:t>
      </w:r>
      <w:r w:rsidR="00EF69C9">
        <w:rPr>
          <w:rFonts w:ascii="Montserrat" w:hAnsi="Montserrat"/>
          <w:sz w:val="20"/>
          <w:szCs w:val="20"/>
        </w:rPr>
        <w:t>o</w:t>
      </w:r>
      <w:r w:rsidR="00EF69C9" w:rsidRPr="009D5230">
        <w:rPr>
          <w:rFonts w:ascii="Montserrat" w:hAnsi="Montserrat"/>
          <w:sz w:val="20"/>
          <w:szCs w:val="20"/>
        </w:rPr>
        <w:t xml:space="preserve"> servidor público</w:t>
      </w:r>
      <w:r w:rsidR="00EF69C9">
        <w:rPr>
          <w:rFonts w:ascii="Montserrat" w:hAnsi="Montserrat"/>
          <w:sz w:val="20"/>
          <w:szCs w:val="20"/>
        </w:rPr>
        <w:t>.</w:t>
      </w:r>
    </w:p>
    <w:p w14:paraId="751C3857" w14:textId="0041EF1E" w:rsidR="00164A63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18"/>
        </w:rPr>
        <w:t xml:space="preserve">                                        </w:t>
      </w:r>
      <w:r w:rsidR="00A7003F" w:rsidRPr="005506FE">
        <w:rPr>
          <w:rFonts w:ascii="Montserrat" w:hAnsi="Montserrat"/>
          <w:sz w:val="20"/>
          <w:szCs w:val="18"/>
        </w:rPr>
        <w:t>Nombre</w:t>
      </w:r>
      <w:r w:rsidR="00A7003F"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="00A7003F" w:rsidRPr="005506FE">
        <w:rPr>
          <w:rFonts w:ascii="Montserrat" w:hAnsi="Montserrat"/>
          <w:sz w:val="20"/>
          <w:szCs w:val="18"/>
        </w:rPr>
        <w:t>del</w:t>
      </w:r>
      <w:r w:rsidR="00A7003F"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="00A7003F" w:rsidRPr="005506FE">
        <w:rPr>
          <w:rFonts w:ascii="Montserrat" w:hAnsi="Montserrat"/>
          <w:sz w:val="20"/>
          <w:szCs w:val="18"/>
        </w:rPr>
        <w:t>puesto</w:t>
      </w:r>
      <w:r w:rsidR="00A7003F"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="00A7003F" w:rsidRPr="005506FE">
        <w:rPr>
          <w:rFonts w:ascii="Montserrat" w:hAnsi="Montserrat"/>
          <w:sz w:val="20"/>
          <w:szCs w:val="18"/>
        </w:rPr>
        <w:t>que</w:t>
      </w:r>
      <w:r w:rsidR="00A7003F" w:rsidRPr="005506FE">
        <w:rPr>
          <w:rFonts w:ascii="Montserrat" w:hAnsi="Montserrat"/>
          <w:spacing w:val="-9"/>
          <w:sz w:val="20"/>
          <w:szCs w:val="18"/>
        </w:rPr>
        <w:t xml:space="preserve"> </w:t>
      </w:r>
      <w:r w:rsidR="00A7003F" w:rsidRPr="005506FE">
        <w:rPr>
          <w:rFonts w:ascii="Montserrat" w:hAnsi="Montserrat"/>
          <w:sz w:val="20"/>
          <w:szCs w:val="18"/>
        </w:rPr>
        <w:t xml:space="preserve">ocupa </w:t>
      </w:r>
      <w:r w:rsidR="009A0A18" w:rsidRPr="001D4046">
        <w:rPr>
          <w:rFonts w:ascii="Montserrat" w:hAnsi="Montserrat"/>
          <w:sz w:val="20"/>
          <w:szCs w:val="20"/>
        </w:rPr>
        <w:t xml:space="preserve">(como aparece en su </w:t>
      </w:r>
      <w:r w:rsidR="0023241C" w:rsidRPr="001D4046">
        <w:rPr>
          <w:rFonts w:ascii="Montserrat" w:hAnsi="Montserrat"/>
          <w:sz w:val="20"/>
          <w:szCs w:val="20"/>
        </w:rPr>
        <w:t xml:space="preserve">hoja </w:t>
      </w:r>
      <w:r>
        <w:rPr>
          <w:rFonts w:ascii="Montserrat" w:hAnsi="Montserrat"/>
          <w:sz w:val="20"/>
          <w:szCs w:val="20"/>
        </w:rPr>
        <w:t xml:space="preserve"> </w:t>
      </w:r>
    </w:p>
    <w:p w14:paraId="1766B711" w14:textId="7C7F11A9" w:rsidR="00CB37B7" w:rsidRPr="001D099E" w:rsidRDefault="00164A63" w:rsidP="00164A63">
      <w:pPr>
        <w:pStyle w:val="Prrafodelista"/>
        <w:tabs>
          <w:tab w:val="left" w:pos="3774"/>
          <w:tab w:val="left" w:pos="3775"/>
        </w:tabs>
        <w:spacing w:line="352" w:lineRule="auto"/>
        <w:ind w:left="1573" w:right="457" w:firstLine="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</w:t>
      </w:r>
      <w:r w:rsidR="0023241C" w:rsidRPr="001D4046">
        <w:rPr>
          <w:rFonts w:ascii="Montserrat" w:hAnsi="Montserrat"/>
          <w:sz w:val="20"/>
          <w:szCs w:val="20"/>
        </w:rPr>
        <w:t>de nombramiento).</w:t>
      </w:r>
    </w:p>
    <w:p w14:paraId="39170BCF" w14:textId="31D57057" w:rsidR="00CB37B7" w:rsidRPr="00A7003F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w w:val="95"/>
          <w:sz w:val="20"/>
          <w:szCs w:val="20"/>
        </w:rPr>
        <w:t xml:space="preserve">                                           </w:t>
      </w:r>
      <w:r w:rsidR="00314048" w:rsidRPr="001D4046">
        <w:rPr>
          <w:rFonts w:ascii="Montserrat" w:hAnsi="Montserrat"/>
          <w:w w:val="95"/>
          <w:sz w:val="20"/>
          <w:szCs w:val="20"/>
        </w:rPr>
        <w:t>Nombre</w:t>
      </w:r>
      <w:r w:rsidR="00314048" w:rsidRPr="001D4046">
        <w:rPr>
          <w:rFonts w:ascii="Montserrat" w:hAnsi="Montserrat"/>
          <w:spacing w:val="10"/>
          <w:w w:val="95"/>
          <w:sz w:val="20"/>
          <w:szCs w:val="20"/>
        </w:rPr>
        <w:t xml:space="preserve"> </w:t>
      </w:r>
      <w:r w:rsidR="0023241C" w:rsidRPr="001D4046">
        <w:rPr>
          <w:rFonts w:ascii="Montserrat" w:hAnsi="Montserrat"/>
          <w:w w:val="95"/>
          <w:sz w:val="20"/>
          <w:szCs w:val="20"/>
        </w:rPr>
        <w:t>completo del programa de la comisió</w:t>
      </w:r>
      <w:r w:rsidR="00160368" w:rsidRPr="001D4046">
        <w:rPr>
          <w:rFonts w:ascii="Montserrat" w:hAnsi="Montserrat"/>
          <w:w w:val="95"/>
          <w:sz w:val="20"/>
          <w:szCs w:val="20"/>
        </w:rPr>
        <w:t>n</w:t>
      </w:r>
      <w:r w:rsidR="00CB37B7" w:rsidRPr="001D4046">
        <w:rPr>
          <w:rFonts w:ascii="Montserrat" w:hAnsi="Montserrat"/>
          <w:w w:val="95"/>
          <w:sz w:val="20"/>
          <w:szCs w:val="20"/>
        </w:rPr>
        <w:t>.</w:t>
      </w:r>
    </w:p>
    <w:p w14:paraId="39A98F2D" w14:textId="0E069EE7" w:rsidR="00314048" w:rsidRPr="00164A63" w:rsidRDefault="00164A63" w:rsidP="00164A63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before="127" w:line="352" w:lineRule="auto"/>
        <w:ind w:right="458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w w:val="95"/>
          <w:sz w:val="20"/>
          <w:szCs w:val="20"/>
        </w:rPr>
        <w:t xml:space="preserve">                                           </w:t>
      </w:r>
      <w:r w:rsidR="0023241C" w:rsidRPr="001D4046">
        <w:rPr>
          <w:rFonts w:ascii="Montserrat" w:hAnsi="Montserrat"/>
          <w:w w:val="95"/>
          <w:sz w:val="20"/>
          <w:szCs w:val="20"/>
        </w:rPr>
        <w:t xml:space="preserve">Actividad detallada que realizará el </w:t>
      </w:r>
      <w:r w:rsidR="0023241C" w:rsidRPr="001D4046">
        <w:rPr>
          <w:rFonts w:ascii="Montserrat" w:hAnsi="Montserrat"/>
          <w:sz w:val="20"/>
          <w:szCs w:val="20"/>
        </w:rPr>
        <w:t xml:space="preserve">servidor público o </w:t>
      </w:r>
      <w:r w:rsidR="009C458E">
        <w:rPr>
          <w:rFonts w:ascii="Montserrat" w:hAnsi="Montserrat"/>
          <w:sz w:val="20"/>
          <w:szCs w:val="20"/>
        </w:rPr>
        <w:t xml:space="preserve">            </w:t>
      </w:r>
      <w:r>
        <w:rPr>
          <w:rFonts w:ascii="Montserrat" w:hAnsi="Montserrat"/>
          <w:sz w:val="20"/>
          <w:szCs w:val="20"/>
        </w:rPr>
        <w:t xml:space="preserve">    </w:t>
      </w:r>
      <w:r>
        <w:rPr>
          <w:rFonts w:ascii="Montserrat" w:hAnsi="Montserrat"/>
          <w:sz w:val="20"/>
          <w:szCs w:val="20"/>
        </w:rPr>
        <w:br/>
        <w:t xml:space="preserve">                                         </w:t>
      </w:r>
      <w:r w:rsidR="0023241C" w:rsidRPr="00164A63">
        <w:rPr>
          <w:rFonts w:ascii="Montserrat" w:hAnsi="Montserrat"/>
          <w:sz w:val="20"/>
          <w:szCs w:val="20"/>
        </w:rPr>
        <w:t>servidora pública.</w:t>
      </w:r>
    </w:p>
    <w:p w14:paraId="2A66CD46" w14:textId="2F0AB599" w:rsidR="00164A63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350" w:lineRule="auto"/>
        <w:ind w:right="459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="0023241C" w:rsidRPr="001D4046">
        <w:rPr>
          <w:rFonts w:ascii="Montserrat" w:hAnsi="Montserrat"/>
          <w:sz w:val="20"/>
          <w:szCs w:val="20"/>
        </w:rPr>
        <w:t xml:space="preserve">Número consecutivo correspondiente a los periodos </w:t>
      </w:r>
      <w:r w:rsidR="00AB59D8">
        <w:rPr>
          <w:rFonts w:ascii="Montserrat" w:hAnsi="Montserrat"/>
          <w:sz w:val="20"/>
          <w:szCs w:val="20"/>
        </w:rPr>
        <w:t xml:space="preserve">                 </w:t>
      </w:r>
      <w:r>
        <w:rPr>
          <w:rFonts w:ascii="Montserrat" w:hAnsi="Montserrat"/>
          <w:sz w:val="20"/>
          <w:szCs w:val="20"/>
        </w:rPr>
        <w:t xml:space="preserve">                    </w:t>
      </w:r>
    </w:p>
    <w:p w14:paraId="38E676A8" w14:textId="23B07A4C" w:rsidR="00314048" w:rsidRPr="001D4046" w:rsidRDefault="00164A63" w:rsidP="00164A63">
      <w:pPr>
        <w:pStyle w:val="Prrafodelista"/>
        <w:tabs>
          <w:tab w:val="left" w:pos="3774"/>
          <w:tab w:val="left" w:pos="3775"/>
        </w:tabs>
        <w:spacing w:line="350" w:lineRule="auto"/>
        <w:ind w:left="1573" w:right="459" w:firstLine="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="0023241C" w:rsidRPr="001D4046">
        <w:rPr>
          <w:rFonts w:ascii="Montserrat" w:hAnsi="Montserrat"/>
          <w:sz w:val="20"/>
          <w:szCs w:val="20"/>
        </w:rPr>
        <w:t>solicitados</w:t>
      </w:r>
      <w:r w:rsidR="00314048" w:rsidRPr="001D4046">
        <w:rPr>
          <w:rFonts w:ascii="Montserrat" w:hAnsi="Montserrat"/>
          <w:sz w:val="20"/>
          <w:szCs w:val="20"/>
        </w:rPr>
        <w:t>.</w:t>
      </w:r>
    </w:p>
    <w:p w14:paraId="0925DEF7" w14:textId="12567559" w:rsidR="00164A63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="0023241C" w:rsidRPr="001D4046">
        <w:rPr>
          <w:rFonts w:ascii="Montserrat" w:hAnsi="Montserrat"/>
          <w:sz w:val="20"/>
          <w:szCs w:val="20"/>
        </w:rPr>
        <w:t xml:space="preserve">Fecha en la que el </w:t>
      </w:r>
      <w:proofErr w:type="gramStart"/>
      <w:r w:rsidR="0023241C" w:rsidRPr="001D4046">
        <w:rPr>
          <w:rFonts w:ascii="Montserrat" w:hAnsi="Montserrat"/>
          <w:sz w:val="20"/>
          <w:szCs w:val="20"/>
        </w:rPr>
        <w:t>servidor público o servidora pública</w:t>
      </w:r>
      <w:proofErr w:type="gramEnd"/>
      <w:r w:rsidR="0023241C" w:rsidRPr="001D4046">
        <w:rPr>
          <w:rFonts w:ascii="Montserrat" w:hAnsi="Montserrat"/>
          <w:sz w:val="20"/>
          <w:szCs w:val="20"/>
        </w:rPr>
        <w:t xml:space="preserve"> realizará </w:t>
      </w:r>
      <w:r>
        <w:rPr>
          <w:rFonts w:ascii="Montserrat" w:hAnsi="Montserrat"/>
          <w:sz w:val="20"/>
          <w:szCs w:val="20"/>
        </w:rPr>
        <w:t xml:space="preserve">  </w:t>
      </w:r>
    </w:p>
    <w:p w14:paraId="253E6BD2" w14:textId="10A12D60" w:rsidR="00CB37B7" w:rsidRPr="00164A63" w:rsidRDefault="00164A63" w:rsidP="00164A63">
      <w:pPr>
        <w:tabs>
          <w:tab w:val="left" w:pos="3774"/>
          <w:tab w:val="left" w:pos="3775"/>
        </w:tabs>
        <w:spacing w:line="276" w:lineRule="exact"/>
        <w:ind w:left="1213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       </w:t>
      </w:r>
      <w:r w:rsidR="0023241C" w:rsidRPr="00164A63">
        <w:rPr>
          <w:rFonts w:ascii="Montserrat" w:hAnsi="Montserrat"/>
          <w:sz w:val="20"/>
          <w:szCs w:val="20"/>
        </w:rPr>
        <w:t>su comisión, es decir, de que día a que día.</w:t>
      </w:r>
    </w:p>
    <w:p w14:paraId="4B97B007" w14:textId="4896F666" w:rsidR="00CB37B7" w:rsidRPr="00A7003F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w w:val="95"/>
          <w:sz w:val="20"/>
          <w:szCs w:val="20"/>
        </w:rPr>
        <w:t xml:space="preserve">                                           </w:t>
      </w:r>
      <w:r w:rsidR="0023241C" w:rsidRPr="001D4046">
        <w:rPr>
          <w:rFonts w:ascii="Montserrat" w:hAnsi="Montserrat"/>
          <w:w w:val="95"/>
          <w:sz w:val="20"/>
          <w:szCs w:val="20"/>
        </w:rPr>
        <w:t xml:space="preserve">Desglose de días </w:t>
      </w:r>
      <w:r w:rsidR="00CB37B7" w:rsidRPr="001D4046">
        <w:rPr>
          <w:rFonts w:ascii="Montserrat" w:hAnsi="Montserrat"/>
          <w:w w:val="95"/>
          <w:sz w:val="20"/>
          <w:szCs w:val="20"/>
        </w:rPr>
        <w:t>dependiendo la actividad a realizar.</w:t>
      </w:r>
    </w:p>
    <w:p w14:paraId="387F165C" w14:textId="41141246" w:rsidR="00CB37B7" w:rsidRPr="00A7003F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before="12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w w:val="95"/>
          <w:sz w:val="20"/>
          <w:szCs w:val="20"/>
        </w:rPr>
        <w:t xml:space="preserve">                                           </w:t>
      </w:r>
      <w:r w:rsidR="00CB37B7" w:rsidRPr="001D4046">
        <w:rPr>
          <w:rFonts w:ascii="Montserrat" w:hAnsi="Montserrat"/>
          <w:w w:val="95"/>
          <w:sz w:val="20"/>
          <w:szCs w:val="20"/>
        </w:rPr>
        <w:t>Días totales utilizados en ese periodo.</w:t>
      </w:r>
    </w:p>
    <w:p w14:paraId="7CF28DA3" w14:textId="7DC13DFA" w:rsidR="00CB37B7" w:rsidRPr="00A7003F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w w:val="95"/>
          <w:sz w:val="20"/>
          <w:szCs w:val="20"/>
        </w:rPr>
        <w:t xml:space="preserve">                                           </w:t>
      </w:r>
      <w:r w:rsidR="00CB37B7" w:rsidRPr="001D4046">
        <w:rPr>
          <w:rFonts w:ascii="Montserrat" w:hAnsi="Montserrat"/>
          <w:w w:val="95"/>
          <w:sz w:val="20"/>
          <w:szCs w:val="20"/>
        </w:rPr>
        <w:t>Suma total de los días del periodo</w:t>
      </w:r>
      <w:r w:rsidR="00314048" w:rsidRPr="001D4046">
        <w:rPr>
          <w:rFonts w:ascii="Montserrat" w:hAnsi="Montserrat"/>
          <w:w w:val="95"/>
          <w:sz w:val="20"/>
          <w:szCs w:val="20"/>
        </w:rPr>
        <w:t>.</w:t>
      </w:r>
    </w:p>
    <w:p w14:paraId="12D4E6FC" w14:textId="53CD1591" w:rsidR="00CB37B7" w:rsidRPr="00A7003F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="00CB37B7" w:rsidRPr="001D4046">
        <w:rPr>
          <w:rFonts w:ascii="Montserrat" w:hAnsi="Montserrat"/>
          <w:sz w:val="20"/>
          <w:szCs w:val="20"/>
        </w:rPr>
        <w:t>Días permitidos por la Norma (48 días naturales).</w:t>
      </w:r>
    </w:p>
    <w:p w14:paraId="02C67721" w14:textId="2FA2E4CF" w:rsidR="00CB37B7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="00CB37B7" w:rsidRPr="001D4046">
        <w:rPr>
          <w:rFonts w:ascii="Montserrat" w:hAnsi="Montserrat"/>
          <w:sz w:val="20"/>
          <w:szCs w:val="20"/>
        </w:rPr>
        <w:t>Días</w:t>
      </w:r>
      <w:r w:rsidR="00370412" w:rsidRPr="001D4046">
        <w:rPr>
          <w:rFonts w:ascii="Montserrat" w:hAnsi="Montserrat"/>
          <w:sz w:val="20"/>
          <w:szCs w:val="20"/>
        </w:rPr>
        <w:t xml:space="preserve"> totales</w:t>
      </w:r>
      <w:r w:rsidR="00CB37B7" w:rsidRPr="001D4046">
        <w:rPr>
          <w:rFonts w:ascii="Montserrat" w:hAnsi="Montserrat"/>
          <w:sz w:val="20"/>
          <w:szCs w:val="20"/>
        </w:rPr>
        <w:t xml:space="preserve"> </w:t>
      </w:r>
      <w:r w:rsidR="00370412" w:rsidRPr="001D4046">
        <w:rPr>
          <w:rFonts w:ascii="Montserrat" w:hAnsi="Montserrat"/>
          <w:sz w:val="20"/>
          <w:szCs w:val="20"/>
        </w:rPr>
        <w:t>a</w:t>
      </w:r>
      <w:r w:rsidR="00CB37B7" w:rsidRPr="001D4046">
        <w:rPr>
          <w:rFonts w:ascii="Montserrat" w:hAnsi="Montserrat"/>
          <w:sz w:val="20"/>
          <w:szCs w:val="20"/>
        </w:rPr>
        <w:t>dicionales a los 48 permitidos por la Norma.</w:t>
      </w:r>
    </w:p>
    <w:p w14:paraId="36AB93AA" w14:textId="5E1B29DE" w:rsidR="00164A63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="00AB59D8" w:rsidRPr="00AB59D8">
        <w:rPr>
          <w:rFonts w:ascii="Montserrat" w:hAnsi="Montserrat"/>
          <w:sz w:val="20"/>
          <w:szCs w:val="20"/>
        </w:rPr>
        <w:t xml:space="preserve">Nombre </w:t>
      </w:r>
      <w:del w:id="192" w:author="Maria Guadalupe Espinoza Suastegui" w:date="2023-08-04T09:56:00Z">
        <w:r w:rsidR="00536934" w:rsidDel="00970F54">
          <w:rPr>
            <w:rFonts w:ascii="Montserrat" w:hAnsi="Montserrat"/>
            <w:sz w:val="20"/>
            <w:szCs w:val="20"/>
          </w:rPr>
          <w:delText xml:space="preserve"> </w:delText>
        </w:r>
      </w:del>
      <w:r w:rsidR="00AB59D8" w:rsidRPr="00AB59D8">
        <w:rPr>
          <w:rFonts w:ascii="Montserrat" w:hAnsi="Montserrat"/>
          <w:sz w:val="20"/>
          <w:szCs w:val="20"/>
        </w:rPr>
        <w:t xml:space="preserve">y firma del Titular de la Unidad Administrativa </w:t>
      </w:r>
      <w:r>
        <w:rPr>
          <w:rFonts w:ascii="Montserrat" w:hAnsi="Montserrat"/>
          <w:sz w:val="20"/>
          <w:szCs w:val="20"/>
        </w:rPr>
        <w:t xml:space="preserve">                 </w:t>
      </w:r>
    </w:p>
    <w:p w14:paraId="201791CA" w14:textId="78A526E5" w:rsidR="00AB59D8" w:rsidRPr="00164A63" w:rsidRDefault="00164A63" w:rsidP="00164A63">
      <w:pPr>
        <w:tabs>
          <w:tab w:val="left" w:pos="3774"/>
          <w:tab w:val="left" w:pos="3775"/>
        </w:tabs>
        <w:spacing w:line="276" w:lineRule="exact"/>
        <w:ind w:left="1213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</w:t>
      </w:r>
      <w:r w:rsidRPr="00164A63">
        <w:rPr>
          <w:rFonts w:ascii="Montserrat" w:hAnsi="Montserrat"/>
          <w:sz w:val="20"/>
          <w:szCs w:val="20"/>
        </w:rPr>
        <w:t xml:space="preserve">                                       </w:t>
      </w:r>
      <w:r w:rsidR="00AB59D8" w:rsidRPr="00164A63">
        <w:rPr>
          <w:rFonts w:ascii="Montserrat" w:hAnsi="Montserrat"/>
          <w:sz w:val="20"/>
          <w:szCs w:val="20"/>
        </w:rPr>
        <w:t>Central /Centro SCT.</w:t>
      </w:r>
    </w:p>
    <w:p w14:paraId="4340B059" w14:textId="70C77D34" w:rsidR="00AB59D8" w:rsidRPr="00AB59D8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="00AB59D8" w:rsidRPr="00AB59D8">
        <w:rPr>
          <w:rFonts w:ascii="Montserrat" w:hAnsi="Montserrat"/>
          <w:sz w:val="20"/>
          <w:szCs w:val="20"/>
        </w:rPr>
        <w:t>Nombre y firma del Titular del Área</w:t>
      </w:r>
      <w:r>
        <w:rPr>
          <w:rFonts w:ascii="Montserrat" w:hAnsi="Montserrat"/>
          <w:sz w:val="20"/>
          <w:szCs w:val="20"/>
        </w:rPr>
        <w:t xml:space="preserve"> </w:t>
      </w:r>
      <w:r w:rsidR="00AB59D8" w:rsidRPr="00AB59D8">
        <w:rPr>
          <w:rFonts w:ascii="Montserrat" w:hAnsi="Montserrat"/>
          <w:sz w:val="20"/>
          <w:szCs w:val="20"/>
        </w:rPr>
        <w:t>Administrativa.</w:t>
      </w:r>
    </w:p>
    <w:p w14:paraId="23BA287D" w14:textId="66BC736B" w:rsidR="00AB59D8" w:rsidRPr="00AB59D8" w:rsidRDefault="00164A63" w:rsidP="00536934">
      <w:pPr>
        <w:pStyle w:val="Prrafodelista"/>
        <w:numPr>
          <w:ilvl w:val="0"/>
          <w:numId w:val="25"/>
        </w:numPr>
        <w:tabs>
          <w:tab w:val="left" w:pos="3774"/>
          <w:tab w:val="left" w:pos="3775"/>
        </w:tabs>
        <w:spacing w:line="276" w:lineRule="exac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                                   </w:t>
      </w:r>
      <w:r w:rsidR="009C7B18" w:rsidRPr="00AB59D8">
        <w:rPr>
          <w:rFonts w:ascii="Montserrat" w:hAnsi="Montserrat"/>
          <w:sz w:val="20"/>
          <w:szCs w:val="20"/>
        </w:rPr>
        <w:t xml:space="preserve">Nombre </w:t>
      </w:r>
      <w:del w:id="193" w:author="Maria Guadalupe Espinoza Suastegui" w:date="2023-08-04T09:56:00Z">
        <w:r w:rsidDel="00970F54">
          <w:rPr>
            <w:rFonts w:ascii="Montserrat" w:hAnsi="Montserrat"/>
            <w:sz w:val="20"/>
            <w:szCs w:val="20"/>
          </w:rPr>
          <w:delText xml:space="preserve"> </w:delText>
        </w:r>
      </w:del>
      <w:r w:rsidR="009C7B18" w:rsidRPr="00AB59D8">
        <w:rPr>
          <w:rFonts w:ascii="Montserrat" w:hAnsi="Montserrat"/>
          <w:sz w:val="20"/>
          <w:szCs w:val="20"/>
        </w:rPr>
        <w:t>y firma</w:t>
      </w:r>
      <w:r w:rsidR="00AB59D8" w:rsidRPr="00AB59D8">
        <w:rPr>
          <w:rFonts w:ascii="Montserrat" w:hAnsi="Montserrat"/>
          <w:sz w:val="20"/>
          <w:szCs w:val="20"/>
        </w:rPr>
        <w:t xml:space="preserve"> del servidor público</w:t>
      </w:r>
      <w:r>
        <w:rPr>
          <w:rFonts w:ascii="Montserrat" w:hAnsi="Montserrat"/>
          <w:sz w:val="20"/>
          <w:szCs w:val="20"/>
        </w:rPr>
        <w:t xml:space="preserve"> </w:t>
      </w:r>
      <w:r w:rsidR="00AB59D8" w:rsidRPr="00AB59D8">
        <w:rPr>
          <w:rFonts w:ascii="Montserrat" w:hAnsi="Montserrat"/>
          <w:sz w:val="20"/>
          <w:szCs w:val="20"/>
        </w:rPr>
        <w:t>comisionado.</w:t>
      </w:r>
    </w:p>
    <w:p w14:paraId="3367DD29" w14:textId="12D30BCF" w:rsidR="00AB59D8" w:rsidRPr="00AB59D8" w:rsidRDefault="00AB59D8" w:rsidP="00AB59D8">
      <w:pPr>
        <w:pStyle w:val="Prrafodelista"/>
        <w:tabs>
          <w:tab w:val="left" w:pos="3774"/>
          <w:tab w:val="left" w:pos="3775"/>
        </w:tabs>
        <w:spacing w:line="276" w:lineRule="exact"/>
        <w:ind w:left="3774" w:firstLine="0"/>
        <w:rPr>
          <w:rFonts w:ascii="Montserrat" w:hAnsi="Montserrat"/>
          <w:sz w:val="20"/>
          <w:szCs w:val="20"/>
        </w:rPr>
      </w:pPr>
    </w:p>
    <w:p w14:paraId="558B1198" w14:textId="0FEE10BE" w:rsidR="00174D5A" w:rsidRPr="001D4046" w:rsidRDefault="00174D5A" w:rsidP="00466CC6">
      <w:pPr>
        <w:rPr>
          <w:rFonts w:ascii="Montserrat" w:hAnsi="Montserrat"/>
          <w:sz w:val="20"/>
          <w:szCs w:val="20"/>
          <w:lang w:val="es-ES"/>
        </w:rPr>
      </w:pPr>
    </w:p>
    <w:p w14:paraId="01EF05E3" w14:textId="6637D174" w:rsidR="00A1317D" w:rsidRPr="001D4046" w:rsidRDefault="00A1317D" w:rsidP="00466CC6">
      <w:pPr>
        <w:rPr>
          <w:rFonts w:ascii="Montserrat" w:hAnsi="Montserrat"/>
          <w:sz w:val="20"/>
          <w:szCs w:val="20"/>
          <w:lang w:val="es-ES"/>
        </w:rPr>
      </w:pPr>
    </w:p>
    <w:p w14:paraId="066B4EAC" w14:textId="2EFE4436" w:rsidR="00A1317D" w:rsidRPr="001D4046" w:rsidRDefault="00A1317D" w:rsidP="00466CC6">
      <w:pPr>
        <w:rPr>
          <w:rFonts w:ascii="Montserrat" w:hAnsi="Montserrat"/>
          <w:sz w:val="20"/>
          <w:szCs w:val="20"/>
          <w:lang w:val="es-ES"/>
        </w:rPr>
      </w:pPr>
    </w:p>
    <w:p w14:paraId="5799223D" w14:textId="1BACF0D8" w:rsidR="00E411EE" w:rsidRDefault="00E411EE" w:rsidP="00E411EE">
      <w:pPr>
        <w:rPr>
          <w:rFonts w:ascii="Montserrat" w:hAnsi="Montserrat"/>
          <w:b/>
          <w:bCs/>
          <w:sz w:val="20"/>
          <w:szCs w:val="20"/>
        </w:rPr>
        <w:sectPr w:rsidR="00E411EE" w:rsidSect="00174D5A">
          <w:pgSz w:w="12240" w:h="15840"/>
          <w:pgMar w:top="1701" w:right="1134" w:bottom="1418" w:left="1134" w:header="1134" w:footer="159" w:gutter="0"/>
          <w:cols w:space="720"/>
        </w:sectPr>
      </w:pPr>
    </w:p>
    <w:p w14:paraId="01DBB52D" w14:textId="79A9ED07" w:rsidR="00A1317D" w:rsidRDefault="00AC64D3" w:rsidP="00466CC6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lastRenderedPageBreak/>
        <w:t xml:space="preserve">   </w:t>
      </w:r>
      <w:r w:rsidR="00E411EE" w:rsidRPr="00D03547">
        <w:rPr>
          <w:rFonts w:ascii="Montserrat" w:hAnsi="Montserrat"/>
          <w:b/>
          <w:bCs/>
          <w:sz w:val="20"/>
          <w:szCs w:val="20"/>
        </w:rPr>
        <w:t>APÉNDICE 5</w:t>
      </w:r>
    </w:p>
    <w:p w14:paraId="629F01DB" w14:textId="30ABDDDC" w:rsidR="007707A1" w:rsidRDefault="00D03547" w:rsidP="00466CC6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noProof/>
          <w:sz w:val="20"/>
          <w:szCs w:val="20"/>
        </w:rPr>
        <w:drawing>
          <wp:anchor distT="0" distB="0" distL="114300" distR="114300" simplePos="0" relativeHeight="251792384" behindDoc="0" locked="0" layoutInCell="1" allowOverlap="1" wp14:anchorId="4EA785D9" wp14:editId="2E5B36F2">
            <wp:simplePos x="0" y="0"/>
            <wp:positionH relativeFrom="column">
              <wp:posOffset>-658890</wp:posOffset>
            </wp:positionH>
            <wp:positionV relativeFrom="paragraph">
              <wp:posOffset>158966</wp:posOffset>
            </wp:positionV>
            <wp:extent cx="9519920" cy="4278031"/>
            <wp:effectExtent l="0" t="0" r="5080" b="8255"/>
            <wp:wrapNone/>
            <wp:docPr id="1268155470" name="Imagen 3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5470" name="Imagen 3" descr="Tabla&#10;&#10;Descripción generada automáticamente con confianza baja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24584" cy="4280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9D110" w14:textId="6C369E7E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0C9C64E6" w14:textId="28E69341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546DF339" w14:textId="6747EC14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61887665" w14:textId="0CA0D8B1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907A44D" w14:textId="35370500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1AC7A18D" w14:textId="778D5BD0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0508203E" w14:textId="51734389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0B8DD758" w14:textId="5B8B038A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F13A44A" w14:textId="6C8AE2F1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26E891B1" w14:textId="4329FCBB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3CD16C13" w14:textId="492BDC16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32A700E6" w14:textId="39BE7BA2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0FED52D3" w14:textId="1E8F2EF0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6086F32" w14:textId="3C9ED257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33F83324" w14:textId="4D4DA31D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3C32D513" w14:textId="76EE07C7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73A36CF" w14:textId="15EB4647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625F2444" w14:textId="76FF2BA7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363A9589" w14:textId="45EB8D1A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6AC41FAB" w14:textId="00FFCEA6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0A767FB" w14:textId="614CF26E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5FFD6111" w14:textId="7C9EDFBF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08D8A54A" w14:textId="7A49BCA1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9D667E4" w14:textId="315C9C53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48E5F7CA" w14:textId="395FDFD8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2E1B24AE" w14:textId="2D7FF5B5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57DF85EB" w14:textId="2E0DA6BA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610E71C1" w14:textId="080EC59E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5E3C5450" w14:textId="4B7B6D1C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5915B92A" w14:textId="1597AD4D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4EE097D1" w14:textId="307224BA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1468967" w14:textId="3A123A9D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685F7F29" w14:textId="18A8DD81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AD0F4D0" w14:textId="6310AD13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48833017" w14:textId="5741BD89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72265973" w14:textId="10642406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5B3D4D54" w14:textId="77777777" w:rsidR="007707A1" w:rsidRDefault="007707A1" w:rsidP="00466CC6">
      <w:pPr>
        <w:rPr>
          <w:rFonts w:ascii="Montserrat" w:hAnsi="Montserrat"/>
          <w:sz w:val="20"/>
          <w:szCs w:val="20"/>
          <w:lang w:val="es-ES"/>
        </w:rPr>
        <w:sectPr w:rsidR="007707A1" w:rsidSect="00E411EE">
          <w:pgSz w:w="15840" w:h="12240" w:orient="landscape"/>
          <w:pgMar w:top="1134" w:right="1701" w:bottom="1134" w:left="1418" w:header="1134" w:footer="159" w:gutter="0"/>
          <w:cols w:space="720"/>
        </w:sectPr>
      </w:pPr>
    </w:p>
    <w:p w14:paraId="56DB275B" w14:textId="11CCAD76" w:rsidR="007707A1" w:rsidRDefault="007707A1" w:rsidP="007707A1">
      <w:pPr>
        <w:jc w:val="center"/>
        <w:rPr>
          <w:rFonts w:ascii="Montserrat" w:hAnsi="Montserrat"/>
          <w:sz w:val="20"/>
          <w:szCs w:val="20"/>
          <w:lang w:val="es-ES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6A75C5B" wp14:editId="02E3BBA5">
                <wp:simplePos x="0" y="0"/>
                <wp:positionH relativeFrom="column">
                  <wp:posOffset>1179423</wp:posOffset>
                </wp:positionH>
                <wp:positionV relativeFrom="paragraph">
                  <wp:posOffset>139065</wp:posOffset>
                </wp:positionV>
                <wp:extent cx="4244454" cy="484495"/>
                <wp:effectExtent l="0" t="0" r="22860" b="1143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84495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6F375" w14:textId="18A879B1" w:rsidR="007707A1" w:rsidRPr="00325B4E" w:rsidRDefault="007707A1" w:rsidP="007707A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Reporte Trimestral de Viáticos y Pasajes Nacionales e internacionales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75C5B" id="_x0000_s1033" type="#_x0000_t202" style="position:absolute;left:0;text-align:left;margin-left:92.85pt;margin-top:10.95pt;width:334.2pt;height:38.1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" fillcolor="#9f2241">
                <v:textbox>
                  <w:txbxContent>
                    <w:p w14:paraId="53F6F375" w14:textId="18A879B1" w:rsidR="007707A1" w:rsidRPr="00325B4E" w:rsidRDefault="007707A1" w:rsidP="007707A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Reporte Trimestral de Viáticos y Pasajes Nacionales e internacionales </w:t>
                      </w:r>
                    </w:p>
                  </w:txbxContent>
                </v:textbox>
              </v:shape>
            </w:pict>
          </mc:Fallback>
        </mc:AlternateContent>
      </w:r>
    </w:p>
    <w:p w14:paraId="77E241EF" w14:textId="77777777" w:rsidR="007707A1" w:rsidRDefault="007707A1" w:rsidP="007707A1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60D9FDAC" w14:textId="77777777" w:rsidR="007707A1" w:rsidRDefault="007707A1" w:rsidP="007707A1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74F402BD" w14:textId="77777777" w:rsidR="007707A1" w:rsidRDefault="007707A1" w:rsidP="007707A1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12862ACC" w14:textId="77777777" w:rsidR="007707A1" w:rsidRPr="00DD25BD" w:rsidRDefault="007707A1" w:rsidP="007707A1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75140AE1" w14:textId="501A0D89" w:rsidR="007707A1" w:rsidRPr="00AD20E6" w:rsidRDefault="007707A1" w:rsidP="007707A1">
      <w:pPr>
        <w:jc w:val="center"/>
        <w:rPr>
          <w:rFonts w:ascii="Montserrat" w:hAnsi="Montserrat"/>
          <w:b/>
          <w:bCs/>
          <w:sz w:val="20"/>
          <w:szCs w:val="20"/>
          <w:lang w:val="es-ES"/>
        </w:rPr>
      </w:pPr>
      <w:r w:rsidRPr="00AD20E6">
        <w:rPr>
          <w:rFonts w:ascii="Montserrat" w:hAnsi="Montserrat"/>
          <w:b/>
          <w:bCs/>
          <w:sz w:val="20"/>
          <w:szCs w:val="20"/>
          <w:lang w:val="es-ES"/>
        </w:rPr>
        <w:t>Guía de llenado</w:t>
      </w:r>
    </w:p>
    <w:p w14:paraId="1CF24CAE" w14:textId="77777777" w:rsidR="007707A1" w:rsidRPr="00AD20E6" w:rsidRDefault="007707A1" w:rsidP="007707A1">
      <w:pPr>
        <w:jc w:val="center"/>
        <w:rPr>
          <w:rFonts w:ascii="Montserrat" w:hAnsi="Montserrat"/>
          <w:b/>
          <w:bCs/>
          <w:sz w:val="20"/>
          <w:szCs w:val="20"/>
          <w:lang w:val="es-ES"/>
        </w:rPr>
      </w:pPr>
    </w:p>
    <w:p w14:paraId="16747B44" w14:textId="77777777" w:rsidR="007707A1" w:rsidRPr="00AD20E6" w:rsidRDefault="007707A1" w:rsidP="007707A1">
      <w:pPr>
        <w:pStyle w:val="Textoindependiente"/>
        <w:tabs>
          <w:tab w:val="left" w:pos="3774"/>
        </w:tabs>
        <w:ind w:left="895"/>
        <w:rPr>
          <w:rFonts w:ascii="Montserrat" w:hAnsi="Montserrat"/>
          <w:b/>
          <w:bCs/>
          <w:sz w:val="20"/>
          <w:szCs w:val="20"/>
        </w:rPr>
      </w:pPr>
      <w:r w:rsidRPr="00AD20E6">
        <w:rPr>
          <w:rFonts w:ascii="Montserrat" w:hAnsi="Montserrat"/>
          <w:b/>
          <w:bCs/>
          <w:sz w:val="20"/>
          <w:szCs w:val="20"/>
        </w:rPr>
        <w:t>Campo</w:t>
      </w:r>
      <w:r w:rsidRPr="00AD20E6">
        <w:rPr>
          <w:rFonts w:ascii="Montserrat" w:hAnsi="Montserrat"/>
          <w:b/>
          <w:bCs/>
          <w:sz w:val="20"/>
          <w:szCs w:val="20"/>
        </w:rPr>
        <w:tab/>
      </w:r>
      <w:r w:rsidRPr="00AD20E6">
        <w:rPr>
          <w:rFonts w:ascii="Montserrat" w:hAnsi="Montserrat"/>
          <w:b/>
          <w:bCs/>
          <w:w w:val="95"/>
          <w:sz w:val="20"/>
          <w:szCs w:val="20"/>
        </w:rPr>
        <w:t>Datos</w:t>
      </w:r>
      <w:r w:rsidRPr="00AD20E6">
        <w:rPr>
          <w:rFonts w:ascii="Montserrat" w:hAnsi="Montserrat"/>
          <w:b/>
          <w:bCs/>
          <w:spacing w:val="6"/>
          <w:w w:val="95"/>
          <w:sz w:val="20"/>
          <w:szCs w:val="20"/>
        </w:rPr>
        <w:t xml:space="preserve"> </w:t>
      </w:r>
      <w:r w:rsidRPr="00AD20E6">
        <w:rPr>
          <w:rFonts w:ascii="Montserrat" w:hAnsi="Montserrat"/>
          <w:b/>
          <w:bCs/>
          <w:w w:val="95"/>
          <w:sz w:val="20"/>
          <w:szCs w:val="20"/>
        </w:rPr>
        <w:t>que</w:t>
      </w:r>
      <w:r w:rsidRPr="00AD20E6">
        <w:rPr>
          <w:rFonts w:ascii="Montserrat" w:hAnsi="Montserrat"/>
          <w:b/>
          <w:bCs/>
          <w:spacing w:val="6"/>
          <w:w w:val="95"/>
          <w:sz w:val="20"/>
          <w:szCs w:val="20"/>
        </w:rPr>
        <w:t xml:space="preserve"> </w:t>
      </w:r>
      <w:r w:rsidRPr="00AD20E6">
        <w:rPr>
          <w:rFonts w:ascii="Montserrat" w:hAnsi="Montserrat"/>
          <w:b/>
          <w:bCs/>
          <w:w w:val="95"/>
          <w:sz w:val="20"/>
          <w:szCs w:val="20"/>
        </w:rPr>
        <w:t>deberán</w:t>
      </w:r>
      <w:r w:rsidRPr="00AD20E6">
        <w:rPr>
          <w:rFonts w:ascii="Montserrat" w:hAnsi="Montserrat"/>
          <w:b/>
          <w:bCs/>
          <w:spacing w:val="5"/>
          <w:w w:val="95"/>
          <w:sz w:val="20"/>
          <w:szCs w:val="20"/>
        </w:rPr>
        <w:t xml:space="preserve"> </w:t>
      </w:r>
      <w:r w:rsidRPr="00AD20E6">
        <w:rPr>
          <w:rFonts w:ascii="Montserrat" w:hAnsi="Montserrat"/>
          <w:b/>
          <w:bCs/>
          <w:w w:val="95"/>
          <w:sz w:val="20"/>
          <w:szCs w:val="20"/>
        </w:rPr>
        <w:t>anotarse</w:t>
      </w:r>
    </w:p>
    <w:p w14:paraId="0DA9A132" w14:textId="77777777" w:rsidR="007707A1" w:rsidRPr="00DD25BD" w:rsidRDefault="007707A1" w:rsidP="007707A1">
      <w:pPr>
        <w:pStyle w:val="Textoindependiente"/>
        <w:rPr>
          <w:rFonts w:ascii="Montserrat" w:hAnsi="Montserrat"/>
          <w:sz w:val="20"/>
          <w:szCs w:val="20"/>
        </w:rPr>
      </w:pPr>
    </w:p>
    <w:p w14:paraId="3F99A533" w14:textId="77777777" w:rsidR="007707A1" w:rsidRPr="00DD25BD" w:rsidRDefault="007707A1" w:rsidP="007707A1">
      <w:pPr>
        <w:pStyle w:val="Textoindependiente"/>
        <w:spacing w:before="9"/>
        <w:rPr>
          <w:rFonts w:ascii="Montserrat" w:hAnsi="Montserrat"/>
          <w:sz w:val="20"/>
          <w:szCs w:val="20"/>
        </w:rPr>
      </w:pPr>
    </w:p>
    <w:p w14:paraId="602E7139" w14:textId="5704E48D" w:rsidR="00665DFD" w:rsidRPr="001D099E" w:rsidRDefault="00665DFD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1D4046">
        <w:rPr>
          <w:rFonts w:ascii="Montserrat" w:hAnsi="Montserrat"/>
          <w:sz w:val="20"/>
          <w:szCs w:val="20"/>
        </w:rPr>
        <w:t>N</w:t>
      </w:r>
      <w:r>
        <w:rPr>
          <w:rFonts w:ascii="Montserrat" w:hAnsi="Montserrat"/>
          <w:sz w:val="20"/>
          <w:szCs w:val="20"/>
        </w:rPr>
        <w:t>úmero</w:t>
      </w:r>
      <w:r w:rsidRPr="001D4046">
        <w:rPr>
          <w:rFonts w:ascii="Montserrat" w:hAnsi="Montserrat"/>
          <w:sz w:val="20"/>
          <w:szCs w:val="20"/>
        </w:rPr>
        <w:t xml:space="preserve"> de Oficio </w:t>
      </w:r>
      <w:r>
        <w:rPr>
          <w:rFonts w:ascii="Montserrat" w:hAnsi="Montserrat"/>
          <w:sz w:val="20"/>
          <w:szCs w:val="20"/>
        </w:rPr>
        <w:t>de autorización para la comisión</w:t>
      </w:r>
      <w:r w:rsidRPr="001D4046">
        <w:rPr>
          <w:rFonts w:ascii="Montserrat" w:hAnsi="Montserrat"/>
          <w:sz w:val="20"/>
          <w:szCs w:val="20"/>
        </w:rPr>
        <w:t>.</w:t>
      </w:r>
    </w:p>
    <w:p w14:paraId="2565DE3F" w14:textId="7403C71D" w:rsidR="007707A1" w:rsidRDefault="00AD57CC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Nombre de la </w:t>
      </w:r>
      <w:r w:rsidR="00DD25BD" w:rsidRPr="00DD25BD">
        <w:rPr>
          <w:rFonts w:ascii="Montserrat" w:hAnsi="Montserrat"/>
          <w:sz w:val="20"/>
          <w:szCs w:val="20"/>
        </w:rPr>
        <w:t>Unidad administrativa</w:t>
      </w: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w w:val="95"/>
          <w:sz w:val="20"/>
          <w:szCs w:val="20"/>
        </w:rPr>
        <w:t>Central</w:t>
      </w:r>
      <w:r w:rsidR="00DD25BD" w:rsidRPr="00DD25BD">
        <w:rPr>
          <w:rFonts w:ascii="Montserrat" w:hAnsi="Montserrat"/>
          <w:sz w:val="20"/>
          <w:szCs w:val="20"/>
        </w:rPr>
        <w:t xml:space="preserve"> o Centro SCT de adscripción.</w:t>
      </w:r>
    </w:p>
    <w:p w14:paraId="0058F998" w14:textId="7530EFDB" w:rsidR="00DC092B" w:rsidRDefault="00DC092B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w w:val="95"/>
          <w:sz w:val="20"/>
          <w:szCs w:val="20"/>
        </w:rPr>
        <w:t>Nombre</w:t>
      </w:r>
      <w:r w:rsidRPr="00DD25BD">
        <w:rPr>
          <w:rFonts w:ascii="Montserrat" w:hAnsi="Montserrat"/>
          <w:spacing w:val="10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 xml:space="preserve">completo del </w:t>
      </w:r>
      <w:proofErr w:type="gramStart"/>
      <w:r w:rsidRPr="00DD25BD">
        <w:rPr>
          <w:rFonts w:ascii="Montserrat" w:hAnsi="Montserrat"/>
          <w:sz w:val="20"/>
          <w:szCs w:val="20"/>
        </w:rPr>
        <w:t>servidor público o servidora pública</w:t>
      </w:r>
      <w:proofErr w:type="gramEnd"/>
      <w:r w:rsidRPr="00DD25BD">
        <w:rPr>
          <w:rFonts w:ascii="Montserrat" w:hAnsi="Montserrat"/>
          <w:sz w:val="20"/>
          <w:szCs w:val="20"/>
        </w:rPr>
        <w:t>.</w:t>
      </w:r>
    </w:p>
    <w:p w14:paraId="7AD779E0" w14:textId="77777777" w:rsidR="00DC092B" w:rsidRDefault="00DC092B" w:rsidP="007E516D">
      <w:pPr>
        <w:pStyle w:val="Prrafodelista"/>
        <w:numPr>
          <w:ilvl w:val="0"/>
          <w:numId w:val="10"/>
        </w:numPr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sz w:val="20"/>
          <w:szCs w:val="20"/>
        </w:rPr>
        <w:t>Nombre del puesto que ocupa (como aparece en su                nombramiento).</w:t>
      </w:r>
    </w:p>
    <w:p w14:paraId="33FDBDD4" w14:textId="77777777" w:rsidR="00DC092B" w:rsidRDefault="00DD25BD" w:rsidP="007E516D">
      <w:pPr>
        <w:pStyle w:val="Prrafodelista"/>
        <w:numPr>
          <w:ilvl w:val="0"/>
          <w:numId w:val="10"/>
        </w:numPr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sz w:val="20"/>
          <w:szCs w:val="20"/>
        </w:rPr>
        <w:t>Lugar en que se realizó la comisión.</w:t>
      </w:r>
    </w:p>
    <w:p w14:paraId="3B988DC7" w14:textId="79A46D30" w:rsidR="007707A1" w:rsidRPr="00DC092B" w:rsidRDefault="00DD25BD" w:rsidP="007E516D">
      <w:pPr>
        <w:pStyle w:val="Prrafodelista"/>
        <w:numPr>
          <w:ilvl w:val="0"/>
          <w:numId w:val="10"/>
        </w:numPr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sz w:val="20"/>
          <w:szCs w:val="20"/>
        </w:rPr>
        <w:t>mes en que se realizó la comisión.</w:t>
      </w:r>
    </w:p>
    <w:p w14:paraId="5FAB640F" w14:textId="77777777" w:rsidR="00DC092B" w:rsidRDefault="00DD25BD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Año en que se realizó la comisión.</w:t>
      </w:r>
    </w:p>
    <w:p w14:paraId="7B08224B" w14:textId="440A715A" w:rsidR="00DD25BD" w:rsidRPr="00DC092B" w:rsidRDefault="00DD25BD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w w:val="95"/>
          <w:sz w:val="20"/>
          <w:szCs w:val="20"/>
        </w:rPr>
        <w:t>Objetivo de la comisión, ser específico.</w:t>
      </w:r>
    </w:p>
    <w:p w14:paraId="1D983CFA" w14:textId="7D9DB593" w:rsidR="00DD25BD" w:rsidRPr="00A7003F" w:rsidRDefault="00DD25BD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line="350" w:lineRule="auto"/>
        <w:ind w:right="459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Justificación de la comisión.</w:t>
      </w:r>
    </w:p>
    <w:p w14:paraId="578C22E2" w14:textId="7F6DB4E7" w:rsidR="007707A1" w:rsidRPr="00A7003F" w:rsidRDefault="00DD25BD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 xml:space="preserve">Número de Oficio con el que se autorizó al </w:t>
      </w:r>
      <w:proofErr w:type="gramStart"/>
      <w:r w:rsidRPr="00DD25BD">
        <w:rPr>
          <w:rFonts w:ascii="Montserrat" w:hAnsi="Montserrat"/>
          <w:sz w:val="20"/>
          <w:szCs w:val="20"/>
        </w:rPr>
        <w:t>servidor público o servidora pública</w:t>
      </w:r>
      <w:proofErr w:type="gramEnd"/>
      <w:r w:rsidRPr="00DD25BD">
        <w:rPr>
          <w:rFonts w:ascii="Montserrat" w:hAnsi="Montserrat"/>
          <w:sz w:val="20"/>
          <w:szCs w:val="20"/>
        </w:rPr>
        <w:t>.</w:t>
      </w:r>
    </w:p>
    <w:p w14:paraId="7C82248D" w14:textId="4AAFE7F3" w:rsidR="007707A1" w:rsidRPr="00A7003F" w:rsidRDefault="00DD25BD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line="276" w:lineRule="exact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w w:val="95"/>
          <w:sz w:val="20"/>
          <w:szCs w:val="20"/>
        </w:rPr>
        <w:t>Fecha del Oficio de Autorización</w:t>
      </w:r>
      <w:r>
        <w:rPr>
          <w:rFonts w:ascii="Montserrat" w:hAnsi="Montserrat"/>
          <w:w w:val="95"/>
          <w:sz w:val="20"/>
          <w:szCs w:val="20"/>
        </w:rPr>
        <w:t>.</w:t>
      </w:r>
    </w:p>
    <w:p w14:paraId="27C14217" w14:textId="72D71547" w:rsidR="007707A1" w:rsidRPr="009C7B18" w:rsidRDefault="00DD25BD" w:rsidP="007E516D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before="12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w w:val="95"/>
          <w:sz w:val="20"/>
          <w:szCs w:val="20"/>
        </w:rPr>
        <w:t xml:space="preserve">Indicar con “X” si se </w:t>
      </w:r>
      <w:r w:rsidR="001D4046">
        <w:rPr>
          <w:rFonts w:ascii="Montserrat" w:hAnsi="Montserrat"/>
          <w:w w:val="95"/>
          <w:sz w:val="20"/>
          <w:szCs w:val="20"/>
        </w:rPr>
        <w:t xml:space="preserve">requirió </w:t>
      </w:r>
      <w:r>
        <w:rPr>
          <w:rFonts w:ascii="Montserrat" w:hAnsi="Montserrat"/>
          <w:w w:val="95"/>
          <w:sz w:val="20"/>
          <w:szCs w:val="20"/>
        </w:rPr>
        <w:t>pasaje aéreo</w:t>
      </w:r>
      <w:r w:rsidR="006E7683">
        <w:rPr>
          <w:rFonts w:ascii="Montserrat" w:hAnsi="Montserrat"/>
          <w:w w:val="95"/>
          <w:sz w:val="20"/>
          <w:szCs w:val="20"/>
        </w:rPr>
        <w:t>.</w:t>
      </w:r>
    </w:p>
    <w:p w14:paraId="6F2E7D2E" w14:textId="52C3A8EC" w:rsidR="009C7B18" w:rsidRPr="009C7B18" w:rsidRDefault="009C7B18" w:rsidP="009C7B18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before="127"/>
        <w:jc w:val="both"/>
        <w:rPr>
          <w:rFonts w:ascii="Montserrat" w:hAnsi="Montserrat"/>
          <w:sz w:val="20"/>
          <w:szCs w:val="20"/>
        </w:rPr>
      </w:pPr>
      <w:r w:rsidRPr="009C7B18">
        <w:rPr>
          <w:rFonts w:ascii="Montserrat" w:hAnsi="Montserrat"/>
          <w:sz w:val="20"/>
          <w:szCs w:val="20"/>
        </w:rPr>
        <w:t>Nombre y firma del Titular de la Unidad</w:t>
      </w:r>
      <w:r w:rsidR="009C286C">
        <w:rPr>
          <w:rFonts w:ascii="Montserrat" w:hAnsi="Montserrat"/>
          <w:sz w:val="20"/>
          <w:szCs w:val="20"/>
        </w:rPr>
        <w:t xml:space="preserve"> </w:t>
      </w:r>
      <w:r w:rsidRPr="009C7B18">
        <w:rPr>
          <w:rFonts w:ascii="Montserrat" w:hAnsi="Montserrat"/>
          <w:sz w:val="20"/>
          <w:szCs w:val="20"/>
        </w:rPr>
        <w:t>Administrativa Central /Centro SCT.</w:t>
      </w:r>
    </w:p>
    <w:p w14:paraId="65853675" w14:textId="7CDC8549" w:rsidR="009C7B18" w:rsidRPr="009C7B18" w:rsidRDefault="009C7B18" w:rsidP="009C7B18">
      <w:pPr>
        <w:pStyle w:val="Prrafodelista"/>
        <w:numPr>
          <w:ilvl w:val="0"/>
          <w:numId w:val="10"/>
        </w:numPr>
        <w:tabs>
          <w:tab w:val="left" w:pos="3774"/>
          <w:tab w:val="left" w:pos="3775"/>
        </w:tabs>
        <w:spacing w:before="127"/>
        <w:jc w:val="both"/>
        <w:rPr>
          <w:rFonts w:ascii="Montserrat" w:hAnsi="Montserrat"/>
          <w:sz w:val="20"/>
          <w:szCs w:val="20"/>
        </w:rPr>
      </w:pPr>
      <w:r w:rsidRPr="009C7B18">
        <w:rPr>
          <w:rFonts w:ascii="Montserrat" w:hAnsi="Montserrat"/>
          <w:sz w:val="20"/>
          <w:szCs w:val="20"/>
        </w:rPr>
        <w:t>Nombre y firma del Titular del Área Administrativa.</w:t>
      </w:r>
    </w:p>
    <w:p w14:paraId="294BC7D0" w14:textId="59E3D638" w:rsidR="007707A1" w:rsidRDefault="007707A1" w:rsidP="00466CC6">
      <w:pPr>
        <w:rPr>
          <w:rFonts w:ascii="Montserrat" w:hAnsi="Montserrat"/>
          <w:sz w:val="20"/>
          <w:szCs w:val="20"/>
          <w:lang w:val="es-ES"/>
        </w:rPr>
      </w:pPr>
    </w:p>
    <w:p w14:paraId="149E0A0C" w14:textId="0DF430D3" w:rsidR="00FE620A" w:rsidRDefault="00FE620A" w:rsidP="00466CC6">
      <w:pPr>
        <w:rPr>
          <w:rFonts w:ascii="Montserrat" w:hAnsi="Montserrat"/>
          <w:sz w:val="20"/>
          <w:szCs w:val="20"/>
          <w:lang w:val="es-ES"/>
        </w:rPr>
      </w:pPr>
    </w:p>
    <w:p w14:paraId="6C01C68C" w14:textId="1B2AD608" w:rsidR="00FE620A" w:rsidRDefault="00FE620A" w:rsidP="00466CC6">
      <w:pPr>
        <w:rPr>
          <w:rFonts w:ascii="Montserrat" w:hAnsi="Montserrat"/>
          <w:sz w:val="20"/>
          <w:szCs w:val="20"/>
          <w:lang w:val="es-ES"/>
        </w:rPr>
      </w:pPr>
    </w:p>
    <w:p w14:paraId="5561BD68" w14:textId="21AC2A15" w:rsidR="00FE620A" w:rsidRDefault="00FE620A" w:rsidP="00466CC6">
      <w:pPr>
        <w:rPr>
          <w:rFonts w:ascii="Montserrat" w:hAnsi="Montserrat"/>
          <w:sz w:val="20"/>
          <w:szCs w:val="20"/>
          <w:lang w:val="es-ES"/>
        </w:rPr>
      </w:pPr>
    </w:p>
    <w:p w14:paraId="64D71F4C" w14:textId="2BD8A53D" w:rsidR="00FE620A" w:rsidRDefault="00FE620A" w:rsidP="00466CC6">
      <w:pPr>
        <w:rPr>
          <w:rFonts w:ascii="Montserrat" w:hAnsi="Montserrat"/>
          <w:sz w:val="20"/>
          <w:szCs w:val="20"/>
          <w:lang w:val="es-ES"/>
        </w:rPr>
      </w:pPr>
    </w:p>
    <w:p w14:paraId="3147EDF4" w14:textId="2F80667C" w:rsidR="00FE620A" w:rsidRDefault="00FE620A" w:rsidP="00466CC6">
      <w:pPr>
        <w:rPr>
          <w:rFonts w:ascii="Montserrat" w:hAnsi="Montserrat"/>
          <w:sz w:val="20"/>
          <w:szCs w:val="20"/>
          <w:lang w:val="es-ES"/>
        </w:rPr>
      </w:pPr>
    </w:p>
    <w:p w14:paraId="6BE86967" w14:textId="18E42F95" w:rsidR="00FE620A" w:rsidRDefault="00FE620A" w:rsidP="00466CC6">
      <w:pPr>
        <w:rPr>
          <w:rFonts w:ascii="Montserrat" w:hAnsi="Montserrat"/>
          <w:sz w:val="20"/>
          <w:szCs w:val="20"/>
          <w:lang w:val="es-ES"/>
        </w:rPr>
      </w:pPr>
    </w:p>
    <w:p w14:paraId="05022446" w14:textId="6F3642C8" w:rsidR="00A51D1A" w:rsidRDefault="00A51D1A" w:rsidP="00466CC6">
      <w:pPr>
        <w:rPr>
          <w:rFonts w:ascii="Montserrat" w:hAnsi="Montserrat"/>
          <w:sz w:val="20"/>
          <w:szCs w:val="20"/>
          <w:lang w:val="es-ES"/>
        </w:rPr>
      </w:pPr>
    </w:p>
    <w:p w14:paraId="0FACEAD8" w14:textId="03238D53" w:rsidR="00A51D1A" w:rsidRDefault="00A51D1A" w:rsidP="00466CC6">
      <w:pPr>
        <w:rPr>
          <w:rFonts w:ascii="Montserrat" w:hAnsi="Montserrat"/>
          <w:sz w:val="20"/>
          <w:szCs w:val="20"/>
          <w:lang w:val="es-ES"/>
        </w:rPr>
      </w:pPr>
    </w:p>
    <w:p w14:paraId="05F16985" w14:textId="1969C7EC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0A27607A" w14:textId="23ACD1F2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37FEF3CA" w14:textId="4ADB576C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5BB5B3E2" w14:textId="64C2C349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08007D8B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5C59705C" w14:textId="77777777" w:rsidR="00F774F1" w:rsidRDefault="00F774F1" w:rsidP="00466CC6">
      <w:pPr>
        <w:rPr>
          <w:rFonts w:ascii="Montserrat" w:hAnsi="Montserrat"/>
          <w:sz w:val="20"/>
          <w:szCs w:val="20"/>
          <w:lang w:val="es-ES"/>
        </w:rPr>
      </w:pPr>
    </w:p>
    <w:p w14:paraId="0460062D" w14:textId="77777777" w:rsidR="00F774F1" w:rsidRDefault="00F774F1" w:rsidP="00466CC6">
      <w:pPr>
        <w:rPr>
          <w:rFonts w:ascii="Montserrat" w:hAnsi="Montserrat"/>
          <w:sz w:val="20"/>
          <w:szCs w:val="20"/>
          <w:lang w:val="es-ES"/>
        </w:rPr>
      </w:pPr>
    </w:p>
    <w:p w14:paraId="2208F100" w14:textId="77777777" w:rsidR="00F774F1" w:rsidRDefault="00F774F1" w:rsidP="00466CC6">
      <w:pPr>
        <w:rPr>
          <w:rFonts w:ascii="Montserrat" w:hAnsi="Montserrat"/>
          <w:sz w:val="20"/>
          <w:szCs w:val="20"/>
          <w:lang w:val="es-ES"/>
        </w:rPr>
      </w:pPr>
    </w:p>
    <w:p w14:paraId="3AA1654F" w14:textId="5CB85459" w:rsidR="00A51D1A" w:rsidRDefault="00A51D1A" w:rsidP="00466CC6">
      <w:pPr>
        <w:rPr>
          <w:rFonts w:ascii="Montserrat" w:hAnsi="Montserrat"/>
          <w:sz w:val="20"/>
          <w:szCs w:val="20"/>
          <w:lang w:val="es-ES"/>
        </w:rPr>
      </w:pPr>
    </w:p>
    <w:p w14:paraId="57F6E597" w14:textId="28B4482E" w:rsidR="002323E0" w:rsidRDefault="00D47DD4" w:rsidP="00466CC6">
      <w:pPr>
        <w:rPr>
          <w:rFonts w:ascii="Montserrat" w:hAnsi="Montserrat"/>
          <w:noProof/>
          <w:sz w:val="20"/>
          <w:szCs w:val="20"/>
          <w:lang w:val="es-ES"/>
        </w:rPr>
      </w:pPr>
      <w:r w:rsidRPr="00D47DD4">
        <w:rPr>
          <w:rFonts w:ascii="Montserrat" w:hAnsi="Montserrat"/>
          <w:b/>
          <w:bCs/>
          <w:sz w:val="20"/>
          <w:szCs w:val="20"/>
        </w:rPr>
        <w:lastRenderedPageBreak/>
        <w:t xml:space="preserve"> </w:t>
      </w:r>
      <w:r>
        <w:rPr>
          <w:rFonts w:ascii="Montserrat" w:hAnsi="Montserrat"/>
          <w:b/>
          <w:bCs/>
          <w:sz w:val="20"/>
          <w:szCs w:val="20"/>
        </w:rPr>
        <w:t>APÉNDICE 6</w:t>
      </w:r>
    </w:p>
    <w:p w14:paraId="2688D391" w14:textId="2741D65E" w:rsidR="00A51D1A" w:rsidRDefault="00BE5B84" w:rsidP="00466C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b/>
          <w:bCs/>
          <w:noProof/>
          <w:sz w:val="20"/>
          <w:szCs w:val="20"/>
        </w:rPr>
        <w:drawing>
          <wp:anchor distT="0" distB="0" distL="114300" distR="114300" simplePos="0" relativeHeight="251772928" behindDoc="1" locked="0" layoutInCell="1" allowOverlap="1" wp14:anchorId="568FC324" wp14:editId="60C245B8">
            <wp:simplePos x="0" y="0"/>
            <wp:positionH relativeFrom="column">
              <wp:posOffset>251841</wp:posOffset>
            </wp:positionH>
            <wp:positionV relativeFrom="paragraph">
              <wp:posOffset>14966</wp:posOffset>
            </wp:positionV>
            <wp:extent cx="5869172" cy="8016184"/>
            <wp:effectExtent l="0" t="0" r="0" b="4445"/>
            <wp:wrapNone/>
            <wp:docPr id="212441280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12804" name="Imagen 212441280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9172" cy="801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3550C" w14:textId="73275B8F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67168038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29969B4E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0FB3385D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57AB40FB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7E324DCE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2747B6A1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01E0DEC9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7431B31A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6982247F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7E502B8B" w14:textId="77777777" w:rsidR="00A7003F" w:rsidRDefault="00A7003F" w:rsidP="00466CC6">
      <w:pPr>
        <w:rPr>
          <w:rFonts w:ascii="Montserrat" w:hAnsi="Montserrat"/>
          <w:sz w:val="20"/>
          <w:szCs w:val="20"/>
          <w:lang w:val="es-ES"/>
        </w:rPr>
      </w:pPr>
    </w:p>
    <w:p w14:paraId="3387A4FE" w14:textId="50D18E69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CE37E1D" w14:textId="3212702E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08E20222" w14:textId="07E8E5B9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6964F428" w14:textId="3A990C17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CE8BF2C" w14:textId="388FC6F8" w:rsidR="00A51D1A" w:rsidRDefault="00A51D1A" w:rsidP="00466CC6">
      <w:pPr>
        <w:rPr>
          <w:rFonts w:ascii="Montserrat" w:hAnsi="Montserrat"/>
          <w:sz w:val="20"/>
          <w:szCs w:val="20"/>
          <w:lang w:val="es-ES"/>
        </w:rPr>
      </w:pPr>
    </w:p>
    <w:p w14:paraId="7ED0E4D1" w14:textId="3DF42C49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5B53C695" w14:textId="37F628B5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98474C7" w14:textId="6980EC01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1EAC9FE" w14:textId="7753D0C3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657CD195" w14:textId="00812E01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6CE8CEA" w14:textId="6D00E1D2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55E4218F" w14:textId="2BE856EC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0B5B6BC3" w14:textId="4D41CB04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016349D" w14:textId="1EED54E9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1DF3B73" w14:textId="3BF86539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43500942" w14:textId="708002BD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9F5FDB9" w14:textId="6D13A627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5DA216D" w14:textId="3C4124CB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A2D638D" w14:textId="2A50EFF7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E12A51A" w14:textId="2C54D680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4DB5B04F" w14:textId="4E39AF4C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606E655" w14:textId="21BEF7B0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3630E63E" w14:textId="0CFDA10F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9186954" w14:textId="388DB427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F4500BB" w14:textId="0539C122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3B2D580" w14:textId="4EB5400E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A67278A" w14:textId="0264936E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6778A293" w14:textId="1A01C36A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50B2741A" w14:textId="691CE4EE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4877659" w14:textId="2BD3FFC9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F08987C" w14:textId="07CEBE6B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16BBB9B" w14:textId="3D08EDA5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A919F98" w14:textId="5FA45D16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3F941126" w14:textId="2E62B7D2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C32C50A" w14:textId="62BDCAA0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6134C98" w14:textId="4D6E2F58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71B31CA" w14:textId="0951DEAA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4D7CFCA" w14:textId="064B3C6C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845FE54" w14:textId="77777777" w:rsidR="00FC386D" w:rsidRDefault="00FC386D" w:rsidP="00466CC6">
      <w:pPr>
        <w:rPr>
          <w:rFonts w:ascii="Montserrat" w:hAnsi="Montserrat"/>
          <w:sz w:val="20"/>
          <w:szCs w:val="20"/>
          <w:lang w:val="es-ES"/>
        </w:rPr>
      </w:pPr>
    </w:p>
    <w:p w14:paraId="49933ED5" w14:textId="30DE3EEE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59210A39" w14:textId="7DD6D5E4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35D878A0" w14:textId="6C968549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46CCA517" wp14:editId="11E7394E">
                <wp:simplePos x="0" y="0"/>
                <wp:positionH relativeFrom="column">
                  <wp:posOffset>979678</wp:posOffset>
                </wp:positionH>
                <wp:positionV relativeFrom="paragraph">
                  <wp:posOffset>-132639</wp:posOffset>
                </wp:positionV>
                <wp:extent cx="4244340" cy="483870"/>
                <wp:effectExtent l="0" t="0" r="2286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83870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39E83" w14:textId="77777777" w:rsidR="00590AC4" w:rsidRDefault="00590AC4" w:rsidP="00590AC4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 w:rsidRPr="00590AC4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Relación Pormenorizada de Gastos </w:t>
                            </w:r>
                          </w:p>
                          <w:p w14:paraId="478F1CE8" w14:textId="49D29890" w:rsidR="00590AC4" w:rsidRPr="00325B4E" w:rsidRDefault="00590AC4" w:rsidP="00590AC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90AC4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(Nacionales e Internacionales)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A517" id="_x0000_s1034" type="#_x0000_t202" style="position:absolute;margin-left:77.15pt;margin-top:-10.45pt;width:334.2pt;height:38.1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" fillcolor="#9f2241">
                <v:textbox>
                  <w:txbxContent>
                    <w:p w14:paraId="2F339E83" w14:textId="77777777" w:rsidR="00590AC4" w:rsidRDefault="00590AC4" w:rsidP="00590AC4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 w:rsidRPr="00590AC4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Relación Pormenorizada de Gastos </w:t>
                      </w:r>
                    </w:p>
                    <w:p w14:paraId="478F1CE8" w14:textId="49D29890" w:rsidR="00590AC4" w:rsidRPr="00325B4E" w:rsidRDefault="00590AC4" w:rsidP="00590AC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90AC4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(Nacionales e Internacionales)</w:t>
                      </w:r>
                    </w:p>
                  </w:txbxContent>
                </v:textbox>
              </v:shape>
            </w:pict>
          </mc:Fallback>
        </mc:AlternateContent>
      </w:r>
    </w:p>
    <w:p w14:paraId="778D1270" w14:textId="3E8096D4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50F1DB44" w14:textId="0E8C7585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1B51370F" w14:textId="447EEFCD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AF4C2A6" w14:textId="77777777" w:rsidR="00590AC4" w:rsidRPr="00DD25BD" w:rsidRDefault="00590AC4" w:rsidP="00590AC4">
      <w:pPr>
        <w:jc w:val="center"/>
        <w:rPr>
          <w:rFonts w:ascii="Montserrat" w:hAnsi="Montserrat"/>
          <w:sz w:val="20"/>
          <w:szCs w:val="20"/>
          <w:lang w:val="es-ES"/>
        </w:rPr>
      </w:pPr>
      <w:r w:rsidRPr="00DD25BD">
        <w:rPr>
          <w:rFonts w:ascii="Montserrat" w:hAnsi="Montserrat"/>
          <w:sz w:val="20"/>
          <w:szCs w:val="20"/>
          <w:lang w:val="es-ES"/>
        </w:rPr>
        <w:t>Guía de llenado</w:t>
      </w:r>
    </w:p>
    <w:p w14:paraId="1ADC624D" w14:textId="77777777" w:rsidR="00590AC4" w:rsidRPr="00DD25BD" w:rsidRDefault="00590AC4" w:rsidP="00590AC4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13B3F187" w14:textId="77777777" w:rsidR="00590AC4" w:rsidRPr="00DD25BD" w:rsidRDefault="00590AC4" w:rsidP="00590AC4">
      <w:pPr>
        <w:pStyle w:val="Textoindependiente"/>
        <w:tabs>
          <w:tab w:val="left" w:pos="3774"/>
        </w:tabs>
        <w:ind w:left="895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Campo</w:t>
      </w:r>
      <w:r w:rsidRPr="00DD25BD">
        <w:rPr>
          <w:rFonts w:ascii="Montserrat" w:hAnsi="Montserrat"/>
          <w:sz w:val="20"/>
          <w:szCs w:val="20"/>
        </w:rPr>
        <w:tab/>
      </w:r>
      <w:r w:rsidRPr="00DD25BD">
        <w:rPr>
          <w:rFonts w:ascii="Montserrat" w:hAnsi="Montserrat"/>
          <w:w w:val="95"/>
          <w:sz w:val="20"/>
          <w:szCs w:val="20"/>
        </w:rPr>
        <w:t>Datos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que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deberán</w:t>
      </w:r>
      <w:r w:rsidRPr="00DD25BD">
        <w:rPr>
          <w:rFonts w:ascii="Montserrat" w:hAnsi="Montserrat"/>
          <w:spacing w:val="5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anotarse</w:t>
      </w:r>
    </w:p>
    <w:p w14:paraId="1922EC30" w14:textId="63270FD0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CFD4D48" w14:textId="1C8ABB92" w:rsidR="00590AC4" w:rsidRPr="00590AC4" w:rsidRDefault="00590AC4" w:rsidP="00466CC6">
      <w:pPr>
        <w:rPr>
          <w:rFonts w:ascii="Montserrat" w:hAnsi="Montserrat"/>
          <w:sz w:val="16"/>
          <w:szCs w:val="16"/>
          <w:lang w:val="es-ES"/>
        </w:rPr>
      </w:pPr>
    </w:p>
    <w:p w14:paraId="1EF46803" w14:textId="5A380022" w:rsidR="005506FE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line="352" w:lineRule="auto"/>
        <w:ind w:right="277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la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Unidad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Administrativa</w:t>
      </w:r>
      <w:r w:rsidR="00AD57CC">
        <w:rPr>
          <w:rFonts w:ascii="Montserrat" w:hAnsi="Montserrat"/>
          <w:w w:val="95"/>
          <w:sz w:val="20"/>
          <w:szCs w:val="18"/>
        </w:rPr>
        <w:t xml:space="preserve"> </w:t>
      </w:r>
      <w:r w:rsidR="00AD57CC">
        <w:rPr>
          <w:rFonts w:ascii="Montserrat" w:hAnsi="Montserrat"/>
          <w:w w:val="95"/>
          <w:sz w:val="20"/>
          <w:szCs w:val="20"/>
        </w:rPr>
        <w:t>Central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o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Centro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SCT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al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que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pertenece</w:t>
      </w:r>
      <w:r w:rsidRPr="005506FE">
        <w:rPr>
          <w:rFonts w:ascii="Montserrat" w:hAnsi="Montserrat"/>
          <w:spacing w:val="-54"/>
          <w:w w:val="95"/>
          <w:sz w:val="20"/>
          <w:szCs w:val="18"/>
        </w:rPr>
        <w:t xml:space="preserve">   </w:t>
      </w:r>
      <w:r w:rsidRPr="005506FE">
        <w:rPr>
          <w:rFonts w:ascii="Montserrat" w:hAnsi="Montserrat"/>
          <w:sz w:val="20"/>
          <w:szCs w:val="18"/>
        </w:rPr>
        <w:t xml:space="preserve"> el</w:t>
      </w:r>
      <w:r w:rsidRPr="005506FE">
        <w:rPr>
          <w:rFonts w:ascii="Montserrat" w:hAnsi="Montserrat"/>
          <w:spacing w:val="-1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Comisionado.</w:t>
      </w:r>
    </w:p>
    <w:p w14:paraId="5583A4E5" w14:textId="7B952665" w:rsidR="005506FE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line="352" w:lineRule="auto"/>
        <w:ind w:right="1008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Número</w:t>
      </w:r>
      <w:r w:rsidRPr="005506FE">
        <w:rPr>
          <w:rFonts w:ascii="Montserrat" w:hAnsi="Montserrat"/>
          <w:spacing w:val="1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1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la</w:t>
      </w:r>
      <w:r w:rsidRPr="005506FE">
        <w:rPr>
          <w:rFonts w:ascii="Montserrat" w:hAnsi="Montserrat"/>
          <w:spacing w:val="1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Orden</w:t>
      </w:r>
      <w:r w:rsidRPr="005506FE">
        <w:rPr>
          <w:rFonts w:ascii="Montserrat" w:hAnsi="Montserrat"/>
          <w:spacing w:val="1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Ministración</w:t>
      </w:r>
      <w:r w:rsidRPr="005506FE">
        <w:rPr>
          <w:rFonts w:ascii="Montserrat" w:hAnsi="Montserrat"/>
          <w:spacing w:val="1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1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Viáticos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="005506FE" w:rsidRPr="005506FE">
        <w:rPr>
          <w:rFonts w:ascii="Montserrat" w:hAnsi="Montserrat"/>
          <w:spacing w:val="11"/>
          <w:w w:val="95"/>
          <w:sz w:val="20"/>
          <w:szCs w:val="18"/>
        </w:rPr>
        <w:t xml:space="preserve">         </w:t>
      </w:r>
      <w:r w:rsidRPr="005506FE">
        <w:rPr>
          <w:rFonts w:ascii="Montserrat" w:hAnsi="Montserrat"/>
          <w:w w:val="95"/>
          <w:sz w:val="20"/>
          <w:szCs w:val="18"/>
        </w:rPr>
        <w:t>Nacionales</w:t>
      </w:r>
      <w:r w:rsidRPr="005506FE">
        <w:rPr>
          <w:rFonts w:ascii="Montserrat" w:hAnsi="Montserrat"/>
          <w:spacing w:val="12"/>
          <w:w w:val="95"/>
          <w:sz w:val="20"/>
          <w:szCs w:val="18"/>
        </w:rPr>
        <w:t xml:space="preserve"> </w:t>
      </w:r>
      <w:proofErr w:type="gramStart"/>
      <w:r w:rsidRPr="005506FE">
        <w:rPr>
          <w:rFonts w:ascii="Montserrat" w:hAnsi="Montserrat"/>
          <w:w w:val="95"/>
          <w:sz w:val="20"/>
          <w:szCs w:val="18"/>
        </w:rPr>
        <w:t>o</w:t>
      </w:r>
      <w:r w:rsidR="005506FE" w:rsidRPr="005506FE">
        <w:rPr>
          <w:rFonts w:ascii="Montserrat" w:hAnsi="Montserrat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spacing w:val="-5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Internacionales</w:t>
      </w:r>
      <w:proofErr w:type="gramEnd"/>
      <w:r w:rsidRPr="005506FE">
        <w:rPr>
          <w:rFonts w:ascii="Montserrat" w:hAnsi="Montserrat"/>
          <w:spacing w:val="-3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(OMVN</w:t>
      </w:r>
      <w:r w:rsidRPr="005506FE">
        <w:rPr>
          <w:rFonts w:ascii="Montserrat" w:hAnsi="Montserrat"/>
          <w:spacing w:val="-1"/>
          <w:sz w:val="20"/>
          <w:szCs w:val="18"/>
        </w:rPr>
        <w:t xml:space="preserve"> </w:t>
      </w:r>
      <w:r w:rsidRPr="005506FE">
        <w:rPr>
          <w:rFonts w:ascii="Montserrat" w:hAnsi="Montserrat"/>
          <w:w w:val="130"/>
          <w:sz w:val="20"/>
          <w:szCs w:val="18"/>
        </w:rPr>
        <w:t>/</w:t>
      </w:r>
      <w:r w:rsidRPr="005506FE">
        <w:rPr>
          <w:rFonts w:ascii="Montserrat" w:hAnsi="Montserrat"/>
          <w:spacing w:val="-19"/>
          <w:w w:val="13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OMVI).</w:t>
      </w:r>
    </w:p>
    <w:p w14:paraId="6380947C" w14:textId="1D62BA12" w:rsidR="005506FE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line="276" w:lineRule="exact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Lugar</w:t>
      </w:r>
      <w:r w:rsidRPr="005506FE">
        <w:rPr>
          <w:rFonts w:ascii="Montserrat" w:hAnsi="Montserrat"/>
          <w:spacing w:val="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fecha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elaboración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la</w:t>
      </w:r>
      <w:r w:rsidRPr="005506FE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relación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pormenorizada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="005506FE" w:rsidRPr="005506FE">
        <w:rPr>
          <w:rFonts w:ascii="Montserrat" w:hAnsi="Montserrat"/>
          <w:spacing w:val="6"/>
          <w:w w:val="95"/>
          <w:sz w:val="20"/>
          <w:szCs w:val="18"/>
        </w:rPr>
        <w:t xml:space="preserve">      </w:t>
      </w:r>
      <w:r w:rsidRPr="005506FE">
        <w:rPr>
          <w:rFonts w:ascii="Montserrat" w:hAnsi="Montserrat"/>
          <w:w w:val="95"/>
          <w:sz w:val="20"/>
          <w:szCs w:val="18"/>
        </w:rPr>
        <w:t>gastos.</w:t>
      </w:r>
    </w:p>
    <w:p w14:paraId="00CBEA89" w14:textId="2EA0B791" w:rsidR="005506FE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27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apellidos</w:t>
      </w:r>
      <w:r w:rsidRPr="005506FE">
        <w:rPr>
          <w:rFonts w:ascii="Montserrat" w:hAnsi="Montserrat"/>
          <w:spacing w:val="8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Comisionado.</w:t>
      </w:r>
    </w:p>
    <w:p w14:paraId="7B07505B" w14:textId="253343BA" w:rsidR="005506FE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27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sz w:val="20"/>
          <w:szCs w:val="18"/>
        </w:rPr>
        <w:t>Nombre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del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puesto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que</w:t>
      </w:r>
      <w:r w:rsidRPr="005506FE">
        <w:rPr>
          <w:rFonts w:ascii="Montserrat" w:hAnsi="Montserrat"/>
          <w:spacing w:val="-9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ocupa</w:t>
      </w:r>
      <w:r w:rsidR="005506FE" w:rsidRPr="005506FE">
        <w:rPr>
          <w:rFonts w:ascii="Montserrat" w:hAnsi="Montserrat"/>
          <w:sz w:val="20"/>
          <w:szCs w:val="18"/>
        </w:rPr>
        <w:t xml:space="preserve"> (como aparece en su                nombramiento)</w:t>
      </w:r>
      <w:r w:rsidR="005506FE">
        <w:rPr>
          <w:rFonts w:ascii="Montserrat" w:hAnsi="Montserrat"/>
          <w:sz w:val="20"/>
          <w:szCs w:val="18"/>
        </w:rPr>
        <w:t>.</w:t>
      </w:r>
    </w:p>
    <w:p w14:paraId="7E6BFF1B" w14:textId="6A3EBA44" w:rsidR="005506FE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30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sz w:val="20"/>
          <w:szCs w:val="18"/>
        </w:rPr>
        <w:t>Monto</w:t>
      </w:r>
      <w:r w:rsidRPr="005506FE">
        <w:rPr>
          <w:rFonts w:ascii="Montserrat" w:hAnsi="Montserrat"/>
          <w:spacing w:val="-15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de</w:t>
      </w:r>
      <w:r w:rsidR="009F7DDF">
        <w:rPr>
          <w:rFonts w:ascii="Montserrat" w:hAnsi="Montserrat"/>
          <w:spacing w:val="-13"/>
          <w:sz w:val="20"/>
          <w:szCs w:val="18"/>
        </w:rPr>
        <w:t>l</w:t>
      </w:r>
      <w:r w:rsidRPr="005506FE">
        <w:rPr>
          <w:rFonts w:ascii="Montserrat" w:hAnsi="Montserrat"/>
          <w:spacing w:val="-15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gasto</w:t>
      </w:r>
      <w:r w:rsidRPr="005506FE">
        <w:rPr>
          <w:rFonts w:ascii="Montserrat" w:hAnsi="Montserrat"/>
          <w:spacing w:val="-14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sin</w:t>
      </w:r>
      <w:r w:rsidRPr="005506FE">
        <w:rPr>
          <w:rFonts w:ascii="Montserrat" w:hAnsi="Montserrat"/>
          <w:spacing w:val="-14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comprobante,</w:t>
      </w:r>
      <w:r w:rsidRPr="005506FE">
        <w:rPr>
          <w:rFonts w:ascii="Montserrat" w:hAnsi="Montserrat"/>
          <w:spacing w:val="-14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en</w:t>
      </w:r>
      <w:r w:rsidRPr="005506FE">
        <w:rPr>
          <w:rFonts w:ascii="Montserrat" w:hAnsi="Montserrat"/>
          <w:spacing w:val="-14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número.</w:t>
      </w:r>
    </w:p>
    <w:p w14:paraId="52BB6D03" w14:textId="3F0041B8" w:rsidR="005506FE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29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Monto</w:t>
      </w:r>
      <w:r w:rsidRPr="005506FE">
        <w:rPr>
          <w:rFonts w:ascii="Montserrat" w:hAnsi="Montserrat"/>
          <w:spacing w:val="1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="009F7DDF">
        <w:rPr>
          <w:rFonts w:ascii="Montserrat" w:hAnsi="Montserrat"/>
          <w:w w:val="95"/>
          <w:sz w:val="20"/>
          <w:szCs w:val="18"/>
        </w:rPr>
        <w:t>l</w:t>
      </w:r>
      <w:r w:rsidR="00A7003F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gasto</w:t>
      </w:r>
      <w:r w:rsidRPr="005506FE">
        <w:rPr>
          <w:rFonts w:ascii="Montserrat" w:hAnsi="Montserrat"/>
          <w:spacing w:val="1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sin</w:t>
      </w:r>
      <w:r w:rsidRPr="005506FE">
        <w:rPr>
          <w:rFonts w:ascii="Montserrat" w:hAnsi="Montserrat"/>
          <w:spacing w:val="1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comprobante,</w:t>
      </w:r>
      <w:r w:rsidRPr="005506FE">
        <w:rPr>
          <w:rFonts w:ascii="Montserrat" w:hAnsi="Montserrat"/>
          <w:spacing w:val="1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con</w:t>
      </w:r>
      <w:r w:rsidRPr="005506FE">
        <w:rPr>
          <w:rFonts w:ascii="Montserrat" w:hAnsi="Montserrat"/>
          <w:spacing w:val="1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letra.</w:t>
      </w:r>
    </w:p>
    <w:p w14:paraId="6513DD55" w14:textId="388A2C29" w:rsidR="00590AC4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30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lugar</w:t>
      </w:r>
      <w:r w:rsidR="005506FE">
        <w:rPr>
          <w:rFonts w:ascii="Montserrat" w:hAnsi="Montserrat"/>
          <w:spacing w:val="2"/>
          <w:w w:val="95"/>
          <w:sz w:val="20"/>
          <w:szCs w:val="18"/>
        </w:rPr>
        <w:t xml:space="preserve">, </w:t>
      </w:r>
      <w:r w:rsidRPr="005506FE">
        <w:rPr>
          <w:rFonts w:ascii="Montserrat" w:hAnsi="Montserrat"/>
          <w:w w:val="95"/>
          <w:sz w:val="20"/>
          <w:szCs w:val="18"/>
        </w:rPr>
        <w:t>fecha</w:t>
      </w:r>
      <w:r w:rsidRPr="005506FE">
        <w:rPr>
          <w:rFonts w:ascii="Montserrat" w:hAnsi="Montserrat"/>
          <w:spacing w:val="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la comisión</w:t>
      </w:r>
      <w:r w:rsidR="005506FE">
        <w:rPr>
          <w:rFonts w:ascii="Montserrat" w:hAnsi="Montserrat"/>
          <w:w w:val="95"/>
          <w:sz w:val="20"/>
          <w:szCs w:val="18"/>
        </w:rPr>
        <w:t xml:space="preserve"> y </w:t>
      </w:r>
      <w:r w:rsidRPr="005506FE">
        <w:rPr>
          <w:rFonts w:ascii="Montserrat" w:hAnsi="Montserrat"/>
          <w:w w:val="95"/>
          <w:sz w:val="20"/>
          <w:szCs w:val="18"/>
        </w:rPr>
        <w:t>periodo</w:t>
      </w:r>
      <w:r w:rsidR="005506FE">
        <w:rPr>
          <w:rFonts w:ascii="Montserrat" w:hAnsi="Montserrat"/>
          <w:w w:val="95"/>
          <w:sz w:val="20"/>
          <w:szCs w:val="18"/>
        </w:rPr>
        <w:t>.</w:t>
      </w:r>
    </w:p>
    <w:p w14:paraId="461EE02B" w14:textId="0869774D" w:rsidR="00590AC4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27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Descripción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detallada</w:t>
      </w:r>
      <w:r w:rsidRPr="005506FE">
        <w:rPr>
          <w:rFonts w:ascii="Montserrat" w:hAnsi="Montserrat"/>
          <w:spacing w:val="1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="005506FE">
        <w:rPr>
          <w:rFonts w:ascii="Montserrat" w:hAnsi="Montserrat"/>
          <w:w w:val="95"/>
          <w:sz w:val="20"/>
          <w:szCs w:val="18"/>
        </w:rPr>
        <w:t>l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gasto</w:t>
      </w:r>
      <w:r w:rsidRPr="005506FE">
        <w:rPr>
          <w:rFonts w:ascii="Montserrat" w:hAnsi="Montserrat"/>
          <w:spacing w:val="1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sin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comprobante.</w:t>
      </w:r>
    </w:p>
    <w:p w14:paraId="298AA6BE" w14:textId="4C9D961E" w:rsidR="00590AC4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30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spacing w:val="-1"/>
          <w:sz w:val="20"/>
          <w:szCs w:val="18"/>
        </w:rPr>
        <w:t>Monto</w:t>
      </w:r>
      <w:r w:rsidRPr="005506FE">
        <w:rPr>
          <w:rFonts w:ascii="Montserrat" w:hAnsi="Montserrat"/>
          <w:spacing w:val="-12"/>
          <w:sz w:val="20"/>
          <w:szCs w:val="18"/>
        </w:rPr>
        <w:t xml:space="preserve"> </w:t>
      </w:r>
      <w:r w:rsidRPr="005506FE">
        <w:rPr>
          <w:rFonts w:ascii="Montserrat" w:hAnsi="Montserrat"/>
          <w:spacing w:val="-1"/>
          <w:sz w:val="20"/>
          <w:szCs w:val="18"/>
        </w:rPr>
        <w:t>de</w:t>
      </w:r>
      <w:r w:rsidR="009F7DDF">
        <w:rPr>
          <w:rFonts w:ascii="Montserrat" w:hAnsi="Montserrat"/>
          <w:spacing w:val="-11"/>
          <w:sz w:val="20"/>
          <w:szCs w:val="18"/>
        </w:rPr>
        <w:t xml:space="preserve">l </w:t>
      </w:r>
      <w:r w:rsidRPr="005506FE">
        <w:rPr>
          <w:rFonts w:ascii="Montserrat" w:hAnsi="Montserrat"/>
          <w:sz w:val="20"/>
          <w:szCs w:val="18"/>
        </w:rPr>
        <w:t>gasto.</w:t>
      </w:r>
    </w:p>
    <w:p w14:paraId="472B87B0" w14:textId="6FFB7FEE" w:rsidR="00590AC4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29"/>
        <w:ind w:hanging="2516"/>
        <w:rPr>
          <w:rFonts w:ascii="Montserrat" w:hAnsi="Montserrat"/>
          <w:sz w:val="20"/>
          <w:szCs w:val="18"/>
        </w:rPr>
      </w:pPr>
      <w:proofErr w:type="gramStart"/>
      <w:r w:rsidRPr="005506FE">
        <w:rPr>
          <w:rFonts w:ascii="Montserrat" w:hAnsi="Montserrat"/>
          <w:w w:val="95"/>
          <w:sz w:val="20"/>
          <w:szCs w:val="18"/>
        </w:rPr>
        <w:t>Total</w:t>
      </w:r>
      <w:proofErr w:type="gramEnd"/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gasto</w:t>
      </w:r>
      <w:r w:rsidRPr="005506FE">
        <w:rPr>
          <w:rFonts w:ascii="Montserrat" w:hAnsi="Montserrat"/>
          <w:spacing w:val="8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sin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comprobante</w:t>
      </w:r>
      <w:r w:rsidRPr="005506FE">
        <w:rPr>
          <w:rFonts w:ascii="Montserrat" w:hAnsi="Montserrat"/>
          <w:spacing w:val="8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(deberá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coincidir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con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el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punto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6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7).</w:t>
      </w:r>
    </w:p>
    <w:p w14:paraId="6C013B68" w14:textId="70F5063E" w:rsidR="00590AC4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30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Nombre,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RFC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con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proofErr w:type="spellStart"/>
      <w:r w:rsidRPr="005506FE">
        <w:rPr>
          <w:rFonts w:ascii="Montserrat" w:hAnsi="Montserrat"/>
          <w:w w:val="95"/>
          <w:sz w:val="20"/>
          <w:szCs w:val="18"/>
        </w:rPr>
        <w:t>homoclave</w:t>
      </w:r>
      <w:proofErr w:type="spellEnd"/>
      <w:r w:rsidRPr="005506FE">
        <w:rPr>
          <w:rFonts w:ascii="Montserrat" w:hAnsi="Montserrat"/>
          <w:w w:val="95"/>
          <w:sz w:val="20"/>
          <w:szCs w:val="18"/>
        </w:rPr>
        <w:t>.</w:t>
      </w:r>
    </w:p>
    <w:p w14:paraId="06510822" w14:textId="371EA31E" w:rsidR="00590AC4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27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="00F774F1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proofErr w:type="gramStart"/>
      <w:r w:rsidRPr="005506FE">
        <w:rPr>
          <w:rFonts w:ascii="Montserrat" w:hAnsi="Montserrat"/>
          <w:w w:val="95"/>
          <w:sz w:val="20"/>
          <w:szCs w:val="18"/>
        </w:rPr>
        <w:t>Jefe</w:t>
      </w:r>
      <w:proofErr w:type="gramEnd"/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Inmediato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Comisionado.</w:t>
      </w:r>
    </w:p>
    <w:p w14:paraId="6DB1C3DC" w14:textId="10824746" w:rsidR="00590AC4" w:rsidRPr="005506FE" w:rsidRDefault="00590AC4" w:rsidP="007E516D">
      <w:pPr>
        <w:pStyle w:val="Prrafodelista"/>
        <w:numPr>
          <w:ilvl w:val="0"/>
          <w:numId w:val="11"/>
        </w:numPr>
        <w:tabs>
          <w:tab w:val="left" w:pos="3432"/>
          <w:tab w:val="left" w:pos="3433"/>
        </w:tabs>
        <w:spacing w:before="130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="00F774F1">
        <w:rPr>
          <w:rFonts w:ascii="Montserrat" w:hAnsi="Montserrat"/>
          <w:spacing w:val="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Titular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="009F7DDF">
        <w:rPr>
          <w:rFonts w:ascii="Montserrat" w:hAnsi="Montserrat"/>
          <w:w w:val="95"/>
          <w:sz w:val="20"/>
          <w:szCs w:val="18"/>
        </w:rPr>
        <w:t>Á</w:t>
      </w:r>
      <w:r w:rsidRPr="005506FE">
        <w:rPr>
          <w:rFonts w:ascii="Montserrat" w:hAnsi="Montserrat"/>
          <w:w w:val="95"/>
          <w:sz w:val="20"/>
          <w:szCs w:val="18"/>
        </w:rPr>
        <w:t>rea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Administrativa.</w:t>
      </w:r>
    </w:p>
    <w:p w14:paraId="114A7F9F" w14:textId="720EB759" w:rsidR="00590AC4" w:rsidRPr="005506FE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399CC133" w14:textId="4DACA2B5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72EAEA25" w14:textId="392578F7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6D9E6861" w14:textId="71174A78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590D9E7" w14:textId="41043395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63BFD872" w14:textId="77777777" w:rsidR="003F39A0" w:rsidRDefault="003F39A0" w:rsidP="00466CC6">
      <w:pPr>
        <w:rPr>
          <w:rFonts w:ascii="Montserrat" w:hAnsi="Montserrat"/>
          <w:b/>
          <w:bCs/>
          <w:sz w:val="20"/>
          <w:szCs w:val="20"/>
        </w:rPr>
        <w:sectPr w:rsidR="003F39A0" w:rsidSect="007707A1">
          <w:pgSz w:w="12240" w:h="15840"/>
          <w:pgMar w:top="1701" w:right="1134" w:bottom="1418" w:left="1134" w:header="1134" w:footer="159" w:gutter="0"/>
          <w:cols w:space="720"/>
        </w:sectPr>
      </w:pPr>
    </w:p>
    <w:p w14:paraId="68550883" w14:textId="248AB54D" w:rsidR="00D47DD4" w:rsidRDefault="00132D65" w:rsidP="00466C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793408" behindDoc="0" locked="0" layoutInCell="1" allowOverlap="1" wp14:anchorId="45273241" wp14:editId="785A044A">
            <wp:simplePos x="0" y="0"/>
            <wp:positionH relativeFrom="column">
              <wp:posOffset>-305207</wp:posOffset>
            </wp:positionH>
            <wp:positionV relativeFrom="paragraph">
              <wp:posOffset>193137</wp:posOffset>
            </wp:positionV>
            <wp:extent cx="9111312" cy="4390714"/>
            <wp:effectExtent l="0" t="0" r="0" b="0"/>
            <wp:wrapNone/>
            <wp:docPr id="70354086" name="Imagen 4" descr="Diagrama, Tabl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4086" name="Imagen 4" descr="Diagrama, Tabla, Dibujo de ingeniería&#10;&#10;Descripción generada automáticament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14552" cy="43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DD4" w:rsidRPr="00132D65">
        <w:rPr>
          <w:rFonts w:ascii="Montserrat" w:hAnsi="Montserrat"/>
          <w:b/>
          <w:bCs/>
          <w:sz w:val="20"/>
          <w:szCs w:val="20"/>
        </w:rPr>
        <w:t>APÉNDICE 7</w:t>
      </w:r>
    </w:p>
    <w:p w14:paraId="38768726" w14:textId="3C5F068A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3D9A439E" w14:textId="365832A6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19E9FF9" w14:textId="7F7B9B82" w:rsidR="00590AC4" w:rsidRDefault="00590AC4" w:rsidP="00466CC6">
      <w:pPr>
        <w:rPr>
          <w:rFonts w:ascii="Montserrat" w:hAnsi="Montserrat"/>
          <w:sz w:val="20"/>
          <w:szCs w:val="20"/>
          <w:lang w:val="es-ES"/>
        </w:rPr>
      </w:pPr>
    </w:p>
    <w:p w14:paraId="248B73EA" w14:textId="3376D768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0A3CE8F0" w14:textId="30A92502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510A1452" w14:textId="53C85317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2EF4FCD4" w14:textId="210C3222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5B005C6F" w14:textId="39586EB9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345377AB" w14:textId="01229D96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28043B64" w14:textId="45673223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22FB40A5" w14:textId="1BEBC685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3F2BA838" w14:textId="08E14643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45512A9E" w14:textId="55DCC4AA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1171A2B9" w14:textId="4F7C5B70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70CCB56C" w14:textId="7858D2FD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02A31D57" w14:textId="46A93599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647A01C1" w14:textId="37A22B6C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63688DB2" w14:textId="3D10E019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4B71F147" w14:textId="6D421498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1B1D0953" w14:textId="43FB839A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22F48B9B" w14:textId="1A9C78ED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7FD7D7BD" w14:textId="167C5DFB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3C2E2473" w14:textId="51392771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18AB07D3" w14:textId="7457E119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6A6365CE" w14:textId="02457511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3DA8CFDD" w14:textId="103B1E18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46FE29CD" w14:textId="1F968853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6CF88C60" w14:textId="162E2FDF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04EF2E32" w14:textId="66CBDFC5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36547DD5" w14:textId="626C121E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66FFFC83" w14:textId="058711D9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29C466A8" w14:textId="6EA3170A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01B7DCF0" w14:textId="05A391DF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6F1FD1B5" w14:textId="32BCF858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16900C62" w14:textId="2F37B8DC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57A767B9" w14:textId="77777777" w:rsidR="003F39A0" w:rsidRDefault="003F39A0" w:rsidP="00466CC6">
      <w:pPr>
        <w:rPr>
          <w:rFonts w:ascii="Montserrat" w:hAnsi="Montserrat"/>
          <w:sz w:val="20"/>
          <w:szCs w:val="20"/>
          <w:lang w:val="es-ES"/>
        </w:rPr>
        <w:sectPr w:rsidR="003F39A0" w:rsidSect="003F39A0">
          <w:pgSz w:w="15840" w:h="12240" w:orient="landscape"/>
          <w:pgMar w:top="1134" w:right="1701" w:bottom="1134" w:left="1418" w:header="1134" w:footer="159" w:gutter="0"/>
          <w:cols w:space="720"/>
        </w:sectPr>
      </w:pPr>
    </w:p>
    <w:p w14:paraId="07639854" w14:textId="77777777" w:rsidR="003F39A0" w:rsidRDefault="003F39A0" w:rsidP="00466CC6">
      <w:pPr>
        <w:rPr>
          <w:rFonts w:ascii="Montserrat" w:hAnsi="Montserrat"/>
          <w:sz w:val="20"/>
          <w:szCs w:val="20"/>
          <w:lang w:val="es-ES"/>
        </w:rPr>
      </w:pPr>
    </w:p>
    <w:p w14:paraId="4C59274D" w14:textId="13458A52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6DD81AFE" w14:textId="16906CC0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3DA8B992" w14:textId="02141FCA" w:rsidR="00486FE4" w:rsidRDefault="00965CE1" w:rsidP="00466CC6">
      <w:pPr>
        <w:rPr>
          <w:rFonts w:ascii="Montserrat" w:hAnsi="Montserrat"/>
          <w:sz w:val="20"/>
          <w:szCs w:val="20"/>
          <w:lang w:val="es-ES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61411EB4" wp14:editId="760B6F9D">
                <wp:simplePos x="0" y="0"/>
                <wp:positionH relativeFrom="column">
                  <wp:posOffset>931545</wp:posOffset>
                </wp:positionH>
                <wp:positionV relativeFrom="paragraph">
                  <wp:posOffset>-111149</wp:posOffset>
                </wp:positionV>
                <wp:extent cx="4244340" cy="483870"/>
                <wp:effectExtent l="0" t="0" r="22860" b="1143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83870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6474" w14:textId="43757311" w:rsidR="00486FE4" w:rsidRPr="00325B4E" w:rsidRDefault="00486FE4" w:rsidP="00486FE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 w:rsidRPr="00590AC4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Relación </w:t>
                            </w:r>
                            <w:r w:rsidRPr="00486FE4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homologación de montos distintos a las cuotas de viáticos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1EB4" id="_x0000_s1035" type="#_x0000_t202" style="position:absolute;margin-left:73.35pt;margin-top:-8.75pt;width:334.2pt;height:38.1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" fillcolor="#9f2241">
                <v:textbox>
                  <w:txbxContent>
                    <w:p w14:paraId="0CAB6474" w14:textId="43757311" w:rsidR="00486FE4" w:rsidRPr="00325B4E" w:rsidRDefault="00486FE4" w:rsidP="00486FE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 w:rsidRPr="00590AC4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Relación </w:t>
                      </w:r>
                      <w:r w:rsidRPr="00486FE4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homologación de montos distintos a las cuotas de viáticos</w:t>
                      </w:r>
                    </w:p>
                  </w:txbxContent>
                </v:textbox>
              </v:shape>
            </w:pict>
          </mc:Fallback>
        </mc:AlternateContent>
      </w:r>
    </w:p>
    <w:p w14:paraId="042EE19E" w14:textId="77777777" w:rsidR="00965CE1" w:rsidRDefault="00965CE1" w:rsidP="00965CE1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20579A25" w14:textId="77777777" w:rsidR="00965CE1" w:rsidRDefault="00965CE1" w:rsidP="00965CE1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7E47A093" w14:textId="77777777" w:rsidR="00965CE1" w:rsidRDefault="00965CE1" w:rsidP="00965CE1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7AF207D3" w14:textId="60281F5A" w:rsidR="00965CE1" w:rsidRPr="00DD25BD" w:rsidRDefault="00965CE1" w:rsidP="00965CE1">
      <w:pPr>
        <w:jc w:val="center"/>
        <w:rPr>
          <w:rFonts w:ascii="Montserrat" w:hAnsi="Montserrat"/>
          <w:sz w:val="20"/>
          <w:szCs w:val="20"/>
          <w:lang w:val="es-ES"/>
        </w:rPr>
      </w:pPr>
      <w:r w:rsidRPr="00DD25BD">
        <w:rPr>
          <w:rFonts w:ascii="Montserrat" w:hAnsi="Montserrat"/>
          <w:sz w:val="20"/>
          <w:szCs w:val="20"/>
          <w:lang w:val="es-ES"/>
        </w:rPr>
        <w:t>Guía de llenado</w:t>
      </w:r>
    </w:p>
    <w:p w14:paraId="322321C3" w14:textId="77777777" w:rsidR="00965CE1" w:rsidRPr="00DD25BD" w:rsidRDefault="00965CE1" w:rsidP="00965CE1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08D31647" w14:textId="77777777" w:rsidR="00965CE1" w:rsidRPr="00DD25BD" w:rsidRDefault="00965CE1" w:rsidP="00965CE1">
      <w:pPr>
        <w:pStyle w:val="Textoindependiente"/>
        <w:tabs>
          <w:tab w:val="left" w:pos="3774"/>
        </w:tabs>
        <w:ind w:left="895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Campo</w:t>
      </w:r>
      <w:r w:rsidRPr="00DD25BD">
        <w:rPr>
          <w:rFonts w:ascii="Montserrat" w:hAnsi="Montserrat"/>
          <w:sz w:val="20"/>
          <w:szCs w:val="20"/>
        </w:rPr>
        <w:tab/>
      </w:r>
      <w:r w:rsidRPr="00DD25BD">
        <w:rPr>
          <w:rFonts w:ascii="Montserrat" w:hAnsi="Montserrat"/>
          <w:w w:val="95"/>
          <w:sz w:val="20"/>
          <w:szCs w:val="20"/>
        </w:rPr>
        <w:t>Datos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que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deberán</w:t>
      </w:r>
      <w:r w:rsidRPr="00DD25BD">
        <w:rPr>
          <w:rFonts w:ascii="Montserrat" w:hAnsi="Montserrat"/>
          <w:spacing w:val="5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anotarse</w:t>
      </w:r>
    </w:p>
    <w:p w14:paraId="250A4C81" w14:textId="77777777" w:rsidR="00965CE1" w:rsidRDefault="00965CE1" w:rsidP="00965CE1">
      <w:pPr>
        <w:rPr>
          <w:rFonts w:ascii="Montserrat" w:hAnsi="Montserrat"/>
          <w:sz w:val="20"/>
          <w:szCs w:val="20"/>
          <w:lang w:val="es-ES"/>
        </w:rPr>
      </w:pPr>
    </w:p>
    <w:p w14:paraId="1725B8DF" w14:textId="77777777" w:rsidR="00965CE1" w:rsidRPr="00590AC4" w:rsidRDefault="00965CE1" w:rsidP="00965CE1">
      <w:pPr>
        <w:rPr>
          <w:rFonts w:ascii="Montserrat" w:hAnsi="Montserrat"/>
          <w:sz w:val="16"/>
          <w:szCs w:val="16"/>
          <w:lang w:val="es-ES"/>
        </w:rPr>
      </w:pPr>
    </w:p>
    <w:p w14:paraId="1D320BD8" w14:textId="07932386" w:rsidR="00965CE1" w:rsidRPr="005506FE" w:rsidRDefault="00965CE1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line="352" w:lineRule="auto"/>
        <w:ind w:right="277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la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Unidad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Administrativa</w:t>
      </w:r>
      <w:r w:rsidR="00AD57CC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="00AD57CC">
        <w:rPr>
          <w:rFonts w:ascii="Montserrat" w:hAnsi="Montserrat"/>
          <w:w w:val="95"/>
          <w:sz w:val="20"/>
          <w:szCs w:val="20"/>
        </w:rPr>
        <w:t>Central</w:t>
      </w:r>
      <w:r w:rsidR="00AD57CC" w:rsidRPr="005506FE">
        <w:rPr>
          <w:rFonts w:ascii="Montserrat" w:hAnsi="Montserrat"/>
          <w:w w:val="95"/>
          <w:sz w:val="20"/>
          <w:szCs w:val="18"/>
        </w:rPr>
        <w:t xml:space="preserve"> </w:t>
      </w:r>
      <w:del w:id="194" w:author="Maria Guadalupe Espinoza Suastegui" w:date="2023-08-04T09:57:00Z">
        <w:r w:rsidR="00AD57CC" w:rsidDel="00970F54">
          <w:rPr>
            <w:rFonts w:ascii="Montserrat" w:hAnsi="Montserrat"/>
            <w:w w:val="95"/>
            <w:sz w:val="20"/>
            <w:szCs w:val="18"/>
          </w:rPr>
          <w:delText xml:space="preserve"> </w:delText>
        </w:r>
      </w:del>
      <w:r w:rsidRPr="005506FE">
        <w:rPr>
          <w:rFonts w:ascii="Montserrat" w:hAnsi="Montserrat"/>
          <w:w w:val="95"/>
          <w:sz w:val="20"/>
          <w:szCs w:val="18"/>
        </w:rPr>
        <w:t>o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Centro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SCT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al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que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          </w:t>
      </w:r>
      <w:r w:rsidRPr="005506FE">
        <w:rPr>
          <w:rFonts w:ascii="Montserrat" w:hAnsi="Montserrat"/>
          <w:w w:val="95"/>
          <w:sz w:val="20"/>
          <w:szCs w:val="18"/>
        </w:rPr>
        <w:t>pertenece</w:t>
      </w:r>
      <w:r w:rsidRPr="005506FE">
        <w:rPr>
          <w:rFonts w:ascii="Montserrat" w:hAnsi="Montserrat"/>
          <w:spacing w:val="-54"/>
          <w:w w:val="95"/>
          <w:sz w:val="20"/>
          <w:szCs w:val="18"/>
        </w:rPr>
        <w:t xml:space="preserve">   </w:t>
      </w:r>
      <w:r w:rsidRPr="005506FE">
        <w:rPr>
          <w:rFonts w:ascii="Montserrat" w:hAnsi="Montserrat"/>
          <w:sz w:val="20"/>
          <w:szCs w:val="18"/>
        </w:rPr>
        <w:t xml:space="preserve"> el</w:t>
      </w:r>
      <w:r w:rsidRPr="005506FE">
        <w:rPr>
          <w:rFonts w:ascii="Montserrat" w:hAnsi="Montserrat"/>
          <w:spacing w:val="-1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Comisionado.</w:t>
      </w:r>
    </w:p>
    <w:p w14:paraId="0863083B" w14:textId="43F6CD4E" w:rsidR="00965CE1" w:rsidRPr="00965CE1" w:rsidRDefault="00965CE1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line="352" w:lineRule="auto"/>
        <w:ind w:right="1008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Número</w:t>
      </w:r>
      <w:r w:rsidRPr="005506FE">
        <w:rPr>
          <w:rFonts w:ascii="Montserrat" w:hAnsi="Montserrat"/>
          <w:spacing w:val="12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>
        <w:rPr>
          <w:rFonts w:ascii="Montserrat" w:hAnsi="Montserrat"/>
          <w:spacing w:val="14"/>
          <w:w w:val="95"/>
          <w:sz w:val="20"/>
          <w:szCs w:val="18"/>
        </w:rPr>
        <w:t>l Oficio de solicitud.</w:t>
      </w:r>
    </w:p>
    <w:p w14:paraId="23FD263A" w14:textId="612B34D2" w:rsidR="00965CE1" w:rsidRPr="00965CE1" w:rsidRDefault="00965CE1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line="352" w:lineRule="auto"/>
        <w:ind w:right="1008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w w:val="95"/>
          <w:sz w:val="20"/>
          <w:szCs w:val="18"/>
        </w:rPr>
        <w:t>Nombre del programa.</w:t>
      </w:r>
      <w:r>
        <w:rPr>
          <w:rFonts w:ascii="Montserrat" w:hAnsi="Montserrat"/>
          <w:w w:val="95"/>
          <w:sz w:val="20"/>
          <w:szCs w:val="18"/>
        </w:rPr>
        <w:tab/>
      </w:r>
    </w:p>
    <w:p w14:paraId="512BC800" w14:textId="17A498FF" w:rsidR="00965CE1" w:rsidRPr="00965CE1" w:rsidRDefault="00965CE1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line="276" w:lineRule="exact"/>
        <w:ind w:hanging="2516"/>
        <w:jc w:val="both"/>
        <w:rPr>
          <w:rFonts w:ascii="Montserrat" w:hAnsi="Montserrat"/>
          <w:sz w:val="20"/>
          <w:szCs w:val="18"/>
        </w:rPr>
      </w:pPr>
      <w:proofErr w:type="gramStart"/>
      <w:r>
        <w:rPr>
          <w:rFonts w:ascii="Montserrat" w:hAnsi="Montserrat"/>
          <w:w w:val="95"/>
          <w:sz w:val="20"/>
          <w:szCs w:val="18"/>
        </w:rPr>
        <w:t>Actividad a realizar</w:t>
      </w:r>
      <w:proofErr w:type="gramEnd"/>
      <w:r>
        <w:rPr>
          <w:rFonts w:ascii="Montserrat" w:hAnsi="Montserrat"/>
          <w:w w:val="95"/>
          <w:sz w:val="20"/>
          <w:szCs w:val="18"/>
        </w:rPr>
        <w:t xml:space="preserve">, (si son diversas actividades, se agregan más </w:t>
      </w:r>
    </w:p>
    <w:p w14:paraId="41B040DC" w14:textId="4A92CF23" w:rsidR="00965CE1" w:rsidRPr="005506FE" w:rsidRDefault="00965CE1" w:rsidP="00A33B0C">
      <w:pPr>
        <w:pStyle w:val="Prrafodelista"/>
        <w:tabs>
          <w:tab w:val="left" w:pos="3432"/>
          <w:tab w:val="left" w:pos="3433"/>
        </w:tabs>
        <w:spacing w:line="276" w:lineRule="exact"/>
        <w:ind w:firstLine="0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w w:val="95"/>
          <w:sz w:val="20"/>
          <w:szCs w:val="18"/>
        </w:rPr>
        <w:t>recuadros.)</w:t>
      </w:r>
    </w:p>
    <w:p w14:paraId="21B4FDD5" w14:textId="2914E43A" w:rsidR="00965CE1" w:rsidRPr="005506FE" w:rsidRDefault="00965CE1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before="127"/>
        <w:ind w:hanging="2516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Comisionado.</w:t>
      </w:r>
    </w:p>
    <w:p w14:paraId="02EEC628" w14:textId="285CF11B" w:rsidR="00965CE1" w:rsidRDefault="003C54A0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before="127"/>
        <w:ind w:hanging="2516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Número de empleado.</w:t>
      </w:r>
    </w:p>
    <w:p w14:paraId="377A99EA" w14:textId="09D73945" w:rsidR="00965CE1" w:rsidRPr="005506FE" w:rsidRDefault="00965CE1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before="127"/>
        <w:ind w:hanging="2516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sz w:val="20"/>
          <w:szCs w:val="18"/>
        </w:rPr>
        <w:t>Nombre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del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puesto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que</w:t>
      </w:r>
      <w:r w:rsidRPr="005506FE">
        <w:rPr>
          <w:rFonts w:ascii="Montserrat" w:hAnsi="Montserrat"/>
          <w:spacing w:val="-9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 xml:space="preserve">ocupa (como aparece en su      </w:t>
      </w:r>
      <w:r w:rsidR="00A33B0C">
        <w:rPr>
          <w:rFonts w:ascii="Montserrat" w:hAnsi="Montserrat"/>
          <w:sz w:val="20"/>
          <w:szCs w:val="18"/>
        </w:rPr>
        <w:t xml:space="preserve">                </w:t>
      </w:r>
      <w:r w:rsidRPr="005506FE">
        <w:rPr>
          <w:rFonts w:ascii="Montserrat" w:hAnsi="Montserrat"/>
          <w:sz w:val="20"/>
          <w:szCs w:val="18"/>
        </w:rPr>
        <w:t xml:space="preserve">          nombramiento)</w:t>
      </w:r>
      <w:r>
        <w:rPr>
          <w:rFonts w:ascii="Montserrat" w:hAnsi="Montserrat"/>
          <w:sz w:val="20"/>
          <w:szCs w:val="18"/>
        </w:rPr>
        <w:t>.</w:t>
      </w:r>
    </w:p>
    <w:p w14:paraId="756F6F0F" w14:textId="59CDF6BE" w:rsidR="00965CE1" w:rsidRDefault="003C54A0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before="130"/>
        <w:ind w:hanging="2516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Mes que se realizar</w:t>
      </w:r>
      <w:r w:rsidR="008B3499">
        <w:rPr>
          <w:rFonts w:ascii="Montserrat" w:hAnsi="Montserrat"/>
          <w:sz w:val="20"/>
          <w:szCs w:val="18"/>
        </w:rPr>
        <w:t>á la actividad</w:t>
      </w:r>
    </w:p>
    <w:p w14:paraId="275D77AD" w14:textId="6CD0F108" w:rsidR="00A33B0C" w:rsidRDefault="008B3499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before="130"/>
        <w:ind w:hanging="2516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Desglose de días por mes, (los días se deben de escribir por             periodo, es decir, del 7 de junio al 10 de junio, del 20 de junio al 24 de junio).</w:t>
      </w:r>
    </w:p>
    <w:p w14:paraId="37E3B3F1" w14:textId="5EB2843C" w:rsidR="00A33B0C" w:rsidRPr="00A33B0C" w:rsidRDefault="00A33B0C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="002248AC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>
        <w:rPr>
          <w:rFonts w:ascii="Montserrat" w:hAnsi="Montserrat"/>
          <w:w w:val="95"/>
          <w:sz w:val="20"/>
          <w:szCs w:val="18"/>
        </w:rPr>
        <w:t xml:space="preserve">y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>
        <w:rPr>
          <w:rFonts w:ascii="Montserrat" w:hAnsi="Montserrat"/>
          <w:spacing w:val="11"/>
          <w:w w:val="95"/>
          <w:sz w:val="20"/>
          <w:szCs w:val="18"/>
        </w:rPr>
        <w:t xml:space="preserve">del </w:t>
      </w:r>
      <w:r w:rsidRPr="00A33B0C">
        <w:rPr>
          <w:rFonts w:ascii="Montserrat" w:hAnsi="Montserrat"/>
          <w:spacing w:val="11"/>
          <w:w w:val="95"/>
          <w:sz w:val="20"/>
          <w:szCs w:val="18"/>
        </w:rPr>
        <w:t>Titular de la Unidad Administrativa</w:t>
      </w:r>
      <w:r>
        <w:rPr>
          <w:rFonts w:ascii="Montserrat" w:hAnsi="Montserrat"/>
          <w:spacing w:val="11"/>
          <w:w w:val="95"/>
          <w:sz w:val="20"/>
          <w:szCs w:val="18"/>
        </w:rPr>
        <w:t xml:space="preserve"> Central</w:t>
      </w:r>
      <w:r w:rsidRPr="00A33B0C">
        <w:rPr>
          <w:rFonts w:ascii="Montserrat" w:hAnsi="Montserrat"/>
          <w:spacing w:val="11"/>
          <w:w w:val="95"/>
          <w:sz w:val="20"/>
          <w:szCs w:val="18"/>
        </w:rPr>
        <w:t xml:space="preserve"> /Centro SCT</w:t>
      </w:r>
      <w:r>
        <w:rPr>
          <w:rFonts w:ascii="Montserrat" w:hAnsi="Montserrat"/>
          <w:spacing w:val="11"/>
          <w:w w:val="95"/>
          <w:sz w:val="20"/>
          <w:szCs w:val="18"/>
        </w:rPr>
        <w:t>.</w:t>
      </w:r>
    </w:p>
    <w:p w14:paraId="4194DDA5" w14:textId="77777777" w:rsidR="00A33B0C" w:rsidRPr="005506FE" w:rsidRDefault="00A33B0C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con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apellidos</w:t>
      </w:r>
      <w:r w:rsidRPr="005506FE">
        <w:rPr>
          <w:rFonts w:ascii="Montserrat" w:hAnsi="Montserrat"/>
          <w:spacing w:val="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Titular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>
        <w:rPr>
          <w:rFonts w:ascii="Montserrat" w:hAnsi="Montserrat"/>
          <w:w w:val="95"/>
          <w:sz w:val="20"/>
          <w:szCs w:val="18"/>
        </w:rPr>
        <w:t>Á</w:t>
      </w:r>
      <w:r w:rsidRPr="005506FE">
        <w:rPr>
          <w:rFonts w:ascii="Montserrat" w:hAnsi="Montserrat"/>
          <w:w w:val="95"/>
          <w:sz w:val="20"/>
          <w:szCs w:val="18"/>
        </w:rPr>
        <w:t>rea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Administrativa.</w:t>
      </w:r>
    </w:p>
    <w:p w14:paraId="381610F2" w14:textId="15F432F1" w:rsidR="00A33B0C" w:rsidRPr="00A33B0C" w:rsidRDefault="0020780C" w:rsidP="007E516D">
      <w:pPr>
        <w:pStyle w:val="Prrafodelista"/>
        <w:numPr>
          <w:ilvl w:val="0"/>
          <w:numId w:val="12"/>
        </w:numPr>
        <w:tabs>
          <w:tab w:val="left" w:pos="3432"/>
          <w:tab w:val="left" w:pos="3433"/>
        </w:tabs>
        <w:spacing w:before="130"/>
        <w:ind w:hanging="2516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con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apellidos</w:t>
      </w:r>
      <w:r w:rsidRPr="005506FE">
        <w:rPr>
          <w:rFonts w:ascii="Montserrat" w:hAnsi="Montserrat"/>
          <w:spacing w:val="3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="00A33B0C">
        <w:rPr>
          <w:rFonts w:ascii="Montserrat" w:hAnsi="Montserrat"/>
          <w:sz w:val="20"/>
          <w:szCs w:val="18"/>
        </w:rPr>
        <w:t xml:space="preserve"> del servidor público comisionado.</w:t>
      </w:r>
    </w:p>
    <w:p w14:paraId="407B89AB" w14:textId="75465C03" w:rsidR="008B3499" w:rsidRPr="00A33B0C" w:rsidRDefault="00115E3F" w:rsidP="00A33B0C">
      <w:pPr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A33B0C">
        <w:rPr>
          <w:rFonts w:ascii="Montserrat" w:hAnsi="Montserrat"/>
          <w:sz w:val="20"/>
          <w:szCs w:val="18"/>
        </w:rPr>
        <w:t xml:space="preserve"> </w:t>
      </w:r>
    </w:p>
    <w:p w14:paraId="2150A713" w14:textId="655BBE13" w:rsidR="00486FE4" w:rsidRDefault="00486FE4" w:rsidP="00466CC6">
      <w:pPr>
        <w:rPr>
          <w:rFonts w:ascii="Montserrat" w:hAnsi="Montserrat"/>
          <w:sz w:val="20"/>
          <w:szCs w:val="20"/>
          <w:lang w:val="es-ES"/>
        </w:rPr>
      </w:pPr>
    </w:p>
    <w:p w14:paraId="0B97CE06" w14:textId="59C77DF7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55385900" w14:textId="6DBB40E5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43B5809C" w14:textId="2513BE69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017C7E8A" w14:textId="200F370C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02BF82B5" w14:textId="08061357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6C20A791" w14:textId="3BC94C48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34803A9A" w14:textId="3654F49F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743946F5" w14:textId="546424FB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20EB9451" w14:textId="08A5A6D2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55FD6D07" w14:textId="764C7BDB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6F388A59" w14:textId="67207A08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63F66EEE" w14:textId="000A7B21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2D224C39" w14:textId="17D2F922" w:rsidR="00D20ED7" w:rsidRDefault="00D20ED7" w:rsidP="00466CC6">
      <w:pPr>
        <w:rPr>
          <w:rFonts w:ascii="Montserrat" w:hAnsi="Montserrat"/>
          <w:sz w:val="20"/>
          <w:szCs w:val="20"/>
          <w:lang w:val="es-ES"/>
        </w:rPr>
      </w:pPr>
    </w:p>
    <w:p w14:paraId="304C1B13" w14:textId="77777777" w:rsidR="00231CE3" w:rsidRDefault="00231CE3" w:rsidP="00466CC6">
      <w:pPr>
        <w:rPr>
          <w:rFonts w:ascii="Montserrat" w:hAnsi="Montserrat"/>
          <w:sz w:val="20"/>
          <w:szCs w:val="20"/>
          <w:lang w:val="es-ES"/>
        </w:rPr>
        <w:sectPr w:rsidR="00231CE3" w:rsidSect="003F39A0">
          <w:pgSz w:w="12240" w:h="15840"/>
          <w:pgMar w:top="1701" w:right="1134" w:bottom="1418" w:left="1134" w:header="1134" w:footer="159" w:gutter="0"/>
          <w:cols w:space="720"/>
        </w:sectPr>
      </w:pPr>
    </w:p>
    <w:p w14:paraId="04890CBE" w14:textId="76780612" w:rsidR="00231CE3" w:rsidRDefault="00231CE3" w:rsidP="00231CE3">
      <w:pPr>
        <w:rPr>
          <w:rFonts w:ascii="Montserrat" w:hAnsi="Montserrat"/>
          <w:sz w:val="20"/>
          <w:szCs w:val="20"/>
          <w:lang w:val="es-ES"/>
        </w:rPr>
      </w:pPr>
      <w:r w:rsidRPr="00132D65">
        <w:rPr>
          <w:rFonts w:ascii="Montserrat" w:hAnsi="Montserrat"/>
          <w:b/>
          <w:bCs/>
          <w:sz w:val="20"/>
          <w:szCs w:val="20"/>
        </w:rPr>
        <w:lastRenderedPageBreak/>
        <w:t>APÉNDICE 8</w:t>
      </w:r>
    </w:p>
    <w:p w14:paraId="13AC46F9" w14:textId="758DE622" w:rsidR="00D20ED7" w:rsidRDefault="00132D65" w:rsidP="00466C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noProof/>
          <w:sz w:val="20"/>
          <w:szCs w:val="20"/>
          <w:lang w:val="es-ES"/>
        </w:rPr>
        <w:drawing>
          <wp:anchor distT="0" distB="0" distL="114300" distR="114300" simplePos="0" relativeHeight="251794432" behindDoc="0" locked="0" layoutInCell="1" allowOverlap="1" wp14:anchorId="6C0EEE84" wp14:editId="54B6A0A5">
            <wp:simplePos x="0" y="0"/>
            <wp:positionH relativeFrom="column">
              <wp:posOffset>-589604</wp:posOffset>
            </wp:positionH>
            <wp:positionV relativeFrom="paragraph">
              <wp:posOffset>227965</wp:posOffset>
            </wp:positionV>
            <wp:extent cx="9501014" cy="4399472"/>
            <wp:effectExtent l="0" t="0" r="5080" b="1270"/>
            <wp:wrapNone/>
            <wp:docPr id="1450664624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64624" name="Imagen 5" descr="Diagrama&#10;&#10;Descripción generada automáticamente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01014" cy="439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BDC46" w14:textId="2CC5D02D" w:rsidR="00231CE3" w:rsidRDefault="00231CE3" w:rsidP="00466CC6">
      <w:pPr>
        <w:rPr>
          <w:rFonts w:ascii="Montserrat" w:hAnsi="Montserrat"/>
          <w:sz w:val="20"/>
          <w:szCs w:val="20"/>
          <w:lang w:val="es-ES"/>
        </w:rPr>
      </w:pPr>
    </w:p>
    <w:p w14:paraId="12500E96" w14:textId="0F0A6CF6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37642D7E" w14:textId="19320316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2EAD11F9" w14:textId="40975307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0858F7A8" w14:textId="58219FC7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1CFB7487" w14:textId="75B233B6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5076B0B2" w14:textId="746585EF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75D029E4" w14:textId="4DE40AA3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4078DDF7" w14:textId="77E822E5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1F8FA70D" w14:textId="65085AF0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0C959264" w14:textId="611DBAB4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4C9063F5" w14:textId="5A577C4D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69488F0E" w14:textId="1FA4FA4F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17236398" w14:textId="43B08F37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67731861" w14:textId="457B348E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229BF3F8" w14:textId="53EB3667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0192E7EF" w14:textId="7BD87F7B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3B9F92B6" w14:textId="73CC2D40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7AF0E7FB" w14:textId="07009294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3C03FE20" w14:textId="0038DA9C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20274301" w14:textId="1D4236EA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10415DB1" w14:textId="36B408FF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33C9F33B" w14:textId="6584FB0B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399FC251" w14:textId="40EE77CA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17765C79" w14:textId="32C64A80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7C24E158" w14:textId="2DE5ECCC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68BA2373" w14:textId="47EEEEB5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3448803A" w14:textId="5C6C0F2E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388F36F2" w14:textId="693BB695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32D855B6" w14:textId="305CE9F4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77881060" w14:textId="39E931CE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42287A49" w14:textId="25E8232E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559A5B53" w14:textId="1DAE6129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45D22BD9" w14:textId="2AE90863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48F38EAA" w14:textId="42B4DB49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2F4D5CF5" w14:textId="45F3E9E3" w:rsidR="007E3C9A" w:rsidRDefault="007E3C9A" w:rsidP="00466CC6">
      <w:pPr>
        <w:rPr>
          <w:rFonts w:ascii="Montserrat" w:hAnsi="Montserrat"/>
          <w:sz w:val="20"/>
          <w:szCs w:val="20"/>
          <w:lang w:val="es-ES"/>
        </w:rPr>
      </w:pPr>
    </w:p>
    <w:p w14:paraId="214BCAB0" w14:textId="77777777" w:rsidR="007E3C9A" w:rsidRDefault="007E3C9A" w:rsidP="00466CC6">
      <w:pPr>
        <w:rPr>
          <w:rFonts w:ascii="Montserrat" w:hAnsi="Montserrat"/>
          <w:sz w:val="20"/>
          <w:szCs w:val="20"/>
          <w:lang w:val="es-ES"/>
        </w:rPr>
        <w:sectPr w:rsidR="007E3C9A" w:rsidSect="00231CE3">
          <w:pgSz w:w="15840" w:h="12240" w:orient="landscape"/>
          <w:pgMar w:top="1134" w:right="1701" w:bottom="1134" w:left="1418" w:header="1134" w:footer="159" w:gutter="0"/>
          <w:cols w:space="720"/>
        </w:sectPr>
      </w:pPr>
    </w:p>
    <w:p w14:paraId="65DACD67" w14:textId="6CA6BBF2" w:rsidR="00990CBF" w:rsidRDefault="00990CBF" w:rsidP="00990CBF">
      <w:pPr>
        <w:jc w:val="center"/>
        <w:rPr>
          <w:rFonts w:ascii="Montserrat" w:hAnsi="Montserrat"/>
          <w:sz w:val="20"/>
          <w:szCs w:val="20"/>
          <w:lang w:val="es-ES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7A3020F" wp14:editId="5948D685">
                <wp:simplePos x="0" y="0"/>
                <wp:positionH relativeFrom="column">
                  <wp:posOffset>965475</wp:posOffset>
                </wp:positionH>
                <wp:positionV relativeFrom="paragraph">
                  <wp:posOffset>-74439</wp:posOffset>
                </wp:positionV>
                <wp:extent cx="4244340" cy="483870"/>
                <wp:effectExtent l="0" t="0" r="2286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83870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16517" w14:textId="0FF75D41" w:rsidR="007E3C9A" w:rsidRPr="00325B4E" w:rsidRDefault="007E3C9A" w:rsidP="007E3C9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 w:rsidRPr="00590AC4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Relación </w:t>
                            </w:r>
                            <w:r w:rsidRPr="007E3C9A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Asistencia de más de tres Servidores Públicos por evento Nacional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3020F" id="_x0000_s1036" type="#_x0000_t202" style="position:absolute;left:0;text-align:left;margin-left:76pt;margin-top:-5.85pt;width:334.2pt;height:38.1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" fillcolor="#9f2241">
                <v:textbox>
                  <w:txbxContent>
                    <w:p w14:paraId="0BB16517" w14:textId="0FF75D41" w:rsidR="007E3C9A" w:rsidRPr="00325B4E" w:rsidRDefault="007E3C9A" w:rsidP="007E3C9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 w:rsidRPr="00590AC4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Relación </w:t>
                      </w:r>
                      <w:r w:rsidRPr="007E3C9A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Asistencia de más de tres Servidores Públicos por evento Nacional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20A41E1E" w14:textId="77777777" w:rsidR="00990CBF" w:rsidRDefault="00990CBF" w:rsidP="00990CBF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350D19FE" w14:textId="77777777" w:rsidR="00990CBF" w:rsidRDefault="00990CBF" w:rsidP="00990CBF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03FE793D" w14:textId="77777777" w:rsidR="00990CBF" w:rsidRDefault="00990CBF" w:rsidP="00990CBF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7657A357" w14:textId="52AAF825" w:rsidR="00990CBF" w:rsidRPr="00DD25BD" w:rsidRDefault="00990CBF" w:rsidP="00990CBF">
      <w:pPr>
        <w:jc w:val="center"/>
        <w:rPr>
          <w:rFonts w:ascii="Montserrat" w:hAnsi="Montserrat"/>
          <w:sz w:val="20"/>
          <w:szCs w:val="20"/>
          <w:lang w:val="es-ES"/>
        </w:rPr>
      </w:pPr>
      <w:r w:rsidRPr="00DD25BD">
        <w:rPr>
          <w:rFonts w:ascii="Montserrat" w:hAnsi="Montserrat"/>
          <w:sz w:val="20"/>
          <w:szCs w:val="20"/>
          <w:lang w:val="es-ES"/>
        </w:rPr>
        <w:t>Guía de llenado</w:t>
      </w:r>
    </w:p>
    <w:p w14:paraId="1B223725" w14:textId="5CF83BBC" w:rsidR="00990CBF" w:rsidRPr="00DD25BD" w:rsidRDefault="00990CBF" w:rsidP="00990CBF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0AAA47B5" w14:textId="0BF90936" w:rsidR="00990CBF" w:rsidRPr="00DD25BD" w:rsidRDefault="00990CBF" w:rsidP="00990CBF">
      <w:pPr>
        <w:pStyle w:val="Textoindependiente"/>
        <w:tabs>
          <w:tab w:val="left" w:pos="3774"/>
        </w:tabs>
        <w:ind w:left="895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Campo</w:t>
      </w:r>
      <w:r w:rsidRPr="00DD25BD">
        <w:rPr>
          <w:rFonts w:ascii="Montserrat" w:hAnsi="Montserrat"/>
          <w:sz w:val="20"/>
          <w:szCs w:val="20"/>
        </w:rPr>
        <w:tab/>
      </w:r>
      <w:r w:rsidRPr="00DD25BD">
        <w:rPr>
          <w:rFonts w:ascii="Montserrat" w:hAnsi="Montserrat"/>
          <w:w w:val="95"/>
          <w:sz w:val="20"/>
          <w:szCs w:val="20"/>
        </w:rPr>
        <w:t>Datos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que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deberán</w:t>
      </w:r>
      <w:r w:rsidRPr="00DD25BD">
        <w:rPr>
          <w:rFonts w:ascii="Montserrat" w:hAnsi="Montserrat"/>
          <w:spacing w:val="5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anotarse</w:t>
      </w:r>
    </w:p>
    <w:p w14:paraId="418DA63F" w14:textId="77777777" w:rsidR="00990CBF" w:rsidRDefault="00990CBF" w:rsidP="00990CBF">
      <w:pPr>
        <w:rPr>
          <w:rFonts w:ascii="Montserrat" w:hAnsi="Montserrat"/>
          <w:sz w:val="20"/>
          <w:szCs w:val="20"/>
          <w:lang w:val="es-ES"/>
        </w:rPr>
      </w:pPr>
    </w:p>
    <w:p w14:paraId="722FA144" w14:textId="6C2AFBF3" w:rsidR="00990CBF" w:rsidRPr="00590AC4" w:rsidRDefault="00990CBF" w:rsidP="00990CBF">
      <w:pPr>
        <w:rPr>
          <w:rFonts w:ascii="Montserrat" w:hAnsi="Montserrat"/>
          <w:sz w:val="16"/>
          <w:szCs w:val="16"/>
          <w:lang w:val="es-ES"/>
        </w:rPr>
      </w:pPr>
    </w:p>
    <w:p w14:paraId="1DA3FFB9" w14:textId="77777777" w:rsidR="003C0D51" w:rsidRPr="003C0D51" w:rsidRDefault="00990CBF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line="352" w:lineRule="auto"/>
        <w:ind w:right="277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="003C0D51">
        <w:rPr>
          <w:rFonts w:ascii="Montserrat" w:hAnsi="Montserrat"/>
          <w:w w:val="95"/>
          <w:sz w:val="20"/>
          <w:szCs w:val="18"/>
        </w:rPr>
        <w:t>del programa</w:t>
      </w:r>
    </w:p>
    <w:p w14:paraId="5115F073" w14:textId="30775778" w:rsidR="00990CBF" w:rsidRPr="00965CE1" w:rsidRDefault="008273F2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line="352" w:lineRule="auto"/>
        <w:ind w:right="1008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w w:val="95"/>
          <w:sz w:val="20"/>
          <w:szCs w:val="18"/>
        </w:rPr>
        <w:t xml:space="preserve">Unidad responsable del Área de </w:t>
      </w:r>
      <w:r w:rsidR="009E2DC6">
        <w:rPr>
          <w:rFonts w:ascii="Montserrat" w:hAnsi="Montserrat"/>
          <w:w w:val="95"/>
          <w:sz w:val="20"/>
          <w:szCs w:val="18"/>
        </w:rPr>
        <w:t>adscripción</w:t>
      </w:r>
      <w:r w:rsidR="00990CBF">
        <w:rPr>
          <w:rFonts w:ascii="Montserrat" w:hAnsi="Montserrat"/>
          <w:spacing w:val="14"/>
          <w:w w:val="95"/>
          <w:sz w:val="20"/>
          <w:szCs w:val="18"/>
        </w:rPr>
        <w:t>.</w:t>
      </w:r>
    </w:p>
    <w:p w14:paraId="7944EC64" w14:textId="77777777" w:rsidR="009E2DC6" w:rsidRPr="009E2DC6" w:rsidRDefault="009E2DC6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line="352" w:lineRule="auto"/>
        <w:ind w:right="1008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w w:val="95"/>
          <w:sz w:val="20"/>
          <w:szCs w:val="18"/>
        </w:rPr>
        <w:t>Enumerar a los servidores públicos que asisten.</w:t>
      </w:r>
    </w:p>
    <w:p w14:paraId="4D8ABC89" w14:textId="5B662922" w:rsidR="00990CBF" w:rsidRPr="009E2DC6" w:rsidRDefault="009E2DC6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line="352" w:lineRule="auto"/>
        <w:ind w:right="1008"/>
        <w:rPr>
          <w:rFonts w:ascii="Montserrat" w:hAnsi="Montserrat"/>
          <w:sz w:val="20"/>
          <w:szCs w:val="18"/>
        </w:rPr>
      </w:pPr>
      <w:r w:rsidRPr="009E2DC6">
        <w:rPr>
          <w:rFonts w:ascii="Montserrat" w:hAnsi="Montserrat"/>
          <w:w w:val="95"/>
          <w:sz w:val="20"/>
          <w:szCs w:val="18"/>
        </w:rPr>
        <w:t>Número de empleado.</w:t>
      </w:r>
    </w:p>
    <w:p w14:paraId="5E6FA404" w14:textId="6C6B80AD" w:rsidR="00990CBF" w:rsidRPr="005506FE" w:rsidRDefault="00990CBF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before="127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apellidos</w:t>
      </w:r>
      <w:r w:rsidRPr="005506FE">
        <w:rPr>
          <w:rFonts w:ascii="Montserrat" w:hAnsi="Montserrat"/>
          <w:spacing w:val="8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Comisionado.</w:t>
      </w:r>
    </w:p>
    <w:p w14:paraId="7BF41BE5" w14:textId="642DBFDF" w:rsidR="00990CBF" w:rsidRDefault="00990CBF" w:rsidP="009E2DC6">
      <w:pPr>
        <w:pStyle w:val="Prrafodelista"/>
        <w:tabs>
          <w:tab w:val="left" w:pos="3432"/>
          <w:tab w:val="left" w:pos="3433"/>
        </w:tabs>
        <w:spacing w:before="127"/>
        <w:ind w:firstLine="0"/>
        <w:rPr>
          <w:rFonts w:ascii="Montserrat" w:hAnsi="Montserrat"/>
          <w:sz w:val="20"/>
          <w:szCs w:val="18"/>
        </w:rPr>
      </w:pPr>
    </w:p>
    <w:p w14:paraId="5EDF165A" w14:textId="32E2B622" w:rsidR="00990CBF" w:rsidRPr="005506FE" w:rsidRDefault="00990CBF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before="127"/>
        <w:ind w:hanging="2516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sz w:val="20"/>
          <w:szCs w:val="18"/>
        </w:rPr>
        <w:t>Nombre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del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puesto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que</w:t>
      </w:r>
      <w:r w:rsidRPr="005506FE">
        <w:rPr>
          <w:rFonts w:ascii="Montserrat" w:hAnsi="Montserrat"/>
          <w:spacing w:val="-9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 xml:space="preserve">ocupa </w:t>
      </w:r>
      <w:bookmarkStart w:id="195" w:name="_Hlk131369987"/>
      <w:r w:rsidRPr="005506FE">
        <w:rPr>
          <w:rFonts w:ascii="Montserrat" w:hAnsi="Montserrat"/>
          <w:sz w:val="20"/>
          <w:szCs w:val="18"/>
        </w:rPr>
        <w:t xml:space="preserve">(como aparece en su      </w:t>
      </w:r>
      <w:r>
        <w:rPr>
          <w:rFonts w:ascii="Montserrat" w:hAnsi="Montserrat"/>
          <w:sz w:val="20"/>
          <w:szCs w:val="18"/>
        </w:rPr>
        <w:t xml:space="preserve">                </w:t>
      </w:r>
      <w:r w:rsidRPr="005506FE">
        <w:rPr>
          <w:rFonts w:ascii="Montserrat" w:hAnsi="Montserrat"/>
          <w:sz w:val="20"/>
          <w:szCs w:val="18"/>
        </w:rPr>
        <w:t xml:space="preserve">          nombramiento)</w:t>
      </w:r>
      <w:bookmarkEnd w:id="195"/>
      <w:r>
        <w:rPr>
          <w:rFonts w:ascii="Montserrat" w:hAnsi="Montserrat"/>
          <w:sz w:val="20"/>
          <w:szCs w:val="18"/>
        </w:rPr>
        <w:t>.</w:t>
      </w:r>
    </w:p>
    <w:p w14:paraId="1516A886" w14:textId="55235492" w:rsidR="007E3C9A" w:rsidRDefault="009E2DC6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before="130"/>
        <w:ind w:hanging="2516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Actividad que desempeñara el servidor público.</w:t>
      </w:r>
    </w:p>
    <w:p w14:paraId="38D86786" w14:textId="69F35383" w:rsidR="009E2DC6" w:rsidRDefault="009E2DC6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before="130"/>
        <w:ind w:hanging="2516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Día que inicia la comisión</w:t>
      </w:r>
    </w:p>
    <w:p w14:paraId="0A8D5B7B" w14:textId="79510245" w:rsidR="009E2DC6" w:rsidRDefault="009E2DC6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before="130"/>
        <w:ind w:hanging="2516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Día que finaliza la comisión.</w:t>
      </w:r>
    </w:p>
    <w:p w14:paraId="48F1B544" w14:textId="05EDD101" w:rsidR="009E2DC6" w:rsidRPr="00A33B0C" w:rsidRDefault="009E2DC6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>
        <w:rPr>
          <w:rFonts w:ascii="Montserrat" w:hAnsi="Montserrat"/>
          <w:spacing w:val="11"/>
          <w:w w:val="95"/>
          <w:sz w:val="20"/>
          <w:szCs w:val="18"/>
        </w:rPr>
        <w:t xml:space="preserve">del </w:t>
      </w:r>
      <w:r w:rsidRPr="00A33B0C">
        <w:rPr>
          <w:rFonts w:ascii="Montserrat" w:hAnsi="Montserrat"/>
          <w:spacing w:val="11"/>
          <w:w w:val="95"/>
          <w:sz w:val="20"/>
          <w:szCs w:val="18"/>
        </w:rPr>
        <w:t>Titular de la Unidad</w:t>
      </w:r>
      <w:r w:rsidR="00CE1993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A33B0C">
        <w:rPr>
          <w:rFonts w:ascii="Montserrat" w:hAnsi="Montserrat"/>
          <w:spacing w:val="11"/>
          <w:w w:val="95"/>
          <w:sz w:val="20"/>
          <w:szCs w:val="18"/>
        </w:rPr>
        <w:t>Administrativa</w:t>
      </w:r>
      <w:r>
        <w:rPr>
          <w:rFonts w:ascii="Montserrat" w:hAnsi="Montserrat"/>
          <w:spacing w:val="11"/>
          <w:w w:val="95"/>
          <w:sz w:val="20"/>
          <w:szCs w:val="18"/>
        </w:rPr>
        <w:t xml:space="preserve"> Central</w:t>
      </w:r>
      <w:r w:rsidRPr="00A33B0C">
        <w:rPr>
          <w:rFonts w:ascii="Montserrat" w:hAnsi="Montserrat"/>
          <w:spacing w:val="11"/>
          <w:w w:val="95"/>
          <w:sz w:val="20"/>
          <w:szCs w:val="18"/>
        </w:rPr>
        <w:t xml:space="preserve"> /Centro SCT</w:t>
      </w:r>
      <w:r>
        <w:rPr>
          <w:rFonts w:ascii="Montserrat" w:hAnsi="Montserrat"/>
          <w:spacing w:val="11"/>
          <w:w w:val="95"/>
          <w:sz w:val="20"/>
          <w:szCs w:val="18"/>
        </w:rPr>
        <w:t>.</w:t>
      </w:r>
    </w:p>
    <w:p w14:paraId="7BC3DA60" w14:textId="2E632AD4" w:rsidR="009E2DC6" w:rsidRPr="005506FE" w:rsidRDefault="009E2DC6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Titular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>
        <w:rPr>
          <w:rFonts w:ascii="Montserrat" w:hAnsi="Montserrat"/>
          <w:w w:val="95"/>
          <w:sz w:val="20"/>
          <w:szCs w:val="18"/>
        </w:rPr>
        <w:t>Á</w:t>
      </w:r>
      <w:r w:rsidRPr="005506FE">
        <w:rPr>
          <w:rFonts w:ascii="Montserrat" w:hAnsi="Montserrat"/>
          <w:w w:val="95"/>
          <w:sz w:val="20"/>
          <w:szCs w:val="18"/>
        </w:rPr>
        <w:t>rea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Administrativa.</w:t>
      </w:r>
    </w:p>
    <w:p w14:paraId="239D8B90" w14:textId="0D71ADE1" w:rsidR="009E2DC6" w:rsidRDefault="009E2DC6" w:rsidP="007E516D">
      <w:pPr>
        <w:pStyle w:val="Prrafodelista"/>
        <w:numPr>
          <w:ilvl w:val="0"/>
          <w:numId w:val="13"/>
        </w:num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 xml:space="preserve">Nombre </w:t>
      </w:r>
      <w:r w:rsidR="00311A2F" w:rsidRPr="005506FE">
        <w:rPr>
          <w:rFonts w:ascii="Montserrat" w:hAnsi="Montserrat"/>
          <w:w w:val="95"/>
          <w:sz w:val="20"/>
          <w:szCs w:val="18"/>
        </w:rPr>
        <w:t>y</w:t>
      </w:r>
      <w:r w:rsidR="00311A2F" w:rsidRPr="005506FE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="00311A2F" w:rsidRPr="005506FE">
        <w:rPr>
          <w:rFonts w:ascii="Montserrat" w:hAnsi="Montserrat"/>
          <w:w w:val="95"/>
          <w:sz w:val="20"/>
          <w:szCs w:val="18"/>
        </w:rPr>
        <w:t>firma</w:t>
      </w:r>
      <w:r w:rsidR="00311A2F"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del w:id="196" w:author="Maria Guadalupe Espinoza Suastegui" w:date="2023-08-04T09:57:00Z">
        <w:r w:rsidR="00311A2F" w:rsidDel="00970F54">
          <w:rPr>
            <w:rFonts w:ascii="Montserrat" w:hAnsi="Montserrat"/>
            <w:spacing w:val="5"/>
            <w:w w:val="95"/>
            <w:sz w:val="20"/>
            <w:szCs w:val="18"/>
          </w:rPr>
          <w:delText xml:space="preserve"> </w:delText>
        </w:r>
      </w:del>
      <w:r>
        <w:rPr>
          <w:rFonts w:ascii="Montserrat" w:hAnsi="Montserrat"/>
          <w:sz w:val="20"/>
          <w:szCs w:val="18"/>
        </w:rPr>
        <w:t xml:space="preserve">del </w:t>
      </w:r>
      <w:proofErr w:type="gramStart"/>
      <w:r>
        <w:rPr>
          <w:rFonts w:ascii="Montserrat" w:hAnsi="Montserrat"/>
          <w:sz w:val="20"/>
          <w:szCs w:val="18"/>
        </w:rPr>
        <w:t>Jefe</w:t>
      </w:r>
      <w:proofErr w:type="gramEnd"/>
      <w:r>
        <w:rPr>
          <w:rFonts w:ascii="Montserrat" w:hAnsi="Montserrat"/>
          <w:sz w:val="20"/>
          <w:szCs w:val="18"/>
        </w:rPr>
        <w:t xml:space="preserve"> Inmediato.</w:t>
      </w:r>
    </w:p>
    <w:p w14:paraId="7B78C422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37B3F9B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75CD8CE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F7773E4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D73CC60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72A895B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D822B9A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68C8A5D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A40A72E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AB39B67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D02E983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9E4CB60" w14:textId="77777777" w:rsidR="0010063B" w:rsidRDefault="0010063B" w:rsidP="0010063B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53D6F27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rPr>
          <w:rFonts w:ascii="Arial" w:eastAsia="Times New Roman" w:hAnsi="Arial"/>
          <w:b/>
          <w:sz w:val="22"/>
          <w:szCs w:val="20"/>
          <w:lang w:val="es-ES_tradnl" w:eastAsia="es-ES"/>
        </w:rPr>
      </w:pPr>
    </w:p>
    <w:p w14:paraId="5C497B4D" w14:textId="77777777" w:rsidR="00FB600F" w:rsidRDefault="00FB600F" w:rsidP="00FB600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0D9764B7" w14:textId="7B55834D" w:rsidR="00FB600F" w:rsidRDefault="00E721CB" w:rsidP="00FB600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rPr>
          <w:rFonts w:ascii="Montserrat" w:eastAsia="Times New Roman" w:hAnsi="Montserrat"/>
          <w:b/>
          <w:bCs/>
          <w:sz w:val="18"/>
          <w:szCs w:val="18"/>
          <w:u w:val="single"/>
          <w:lang w:val="es-ES_tradnl" w:eastAsia="es-ES"/>
        </w:rPr>
      </w:pPr>
      <w:r>
        <w:rPr>
          <w:rFonts w:ascii="Montserrat" w:eastAsia="Times New Roman" w:hAnsi="Montserrat"/>
          <w:b/>
          <w:bCs/>
          <w:sz w:val="18"/>
          <w:szCs w:val="18"/>
          <w:u w:val="single"/>
          <w:lang w:val="es-ES_tradnl" w:eastAsia="es-ES"/>
        </w:rPr>
        <w:lastRenderedPageBreak/>
        <w:t>APÉNDICE 9</w:t>
      </w:r>
    </w:p>
    <w:p w14:paraId="2F59EE51" w14:textId="1A9B157D" w:rsidR="00E721CB" w:rsidRPr="00FB600F" w:rsidRDefault="00E721CB" w:rsidP="00FB600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rPr>
          <w:rFonts w:ascii="Montserrat" w:eastAsia="Times New Roman" w:hAnsi="Montserrat"/>
          <w:b/>
          <w:bCs/>
          <w:sz w:val="18"/>
          <w:szCs w:val="18"/>
          <w:u w:val="single"/>
          <w:lang w:val="es-ES_tradnl" w:eastAsia="es-ES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0683EF8A" wp14:editId="05BA3627">
                <wp:simplePos x="0" y="0"/>
                <wp:positionH relativeFrom="column">
                  <wp:posOffset>2355850</wp:posOffset>
                </wp:positionH>
                <wp:positionV relativeFrom="paragraph">
                  <wp:posOffset>60241</wp:posOffset>
                </wp:positionV>
                <wp:extent cx="1967865" cy="342900"/>
                <wp:effectExtent l="0" t="0" r="13335" b="1905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342900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F6B1E" w14:textId="78B481A0" w:rsidR="00FB600F" w:rsidRPr="00325B4E" w:rsidRDefault="00FB600F" w:rsidP="00FB600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B600F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INFORME DE LA COMISION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EF8A" id="_x0000_s1037" type="#_x0000_t202" style="position:absolute;margin-left:185.5pt;margin-top:4.75pt;width:154.95pt;height:27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" fillcolor="#9f2241">
                <v:textbox>
                  <w:txbxContent>
                    <w:p w14:paraId="03FF6B1E" w14:textId="78B481A0" w:rsidR="00FB600F" w:rsidRPr="00325B4E" w:rsidRDefault="00FB600F" w:rsidP="00FB600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B600F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INFORME DE LA COMISION</w:t>
                      </w:r>
                    </w:p>
                  </w:txbxContent>
                </v:textbox>
              </v:shape>
            </w:pict>
          </mc:Fallback>
        </mc:AlternateContent>
      </w:r>
    </w:p>
    <w:p w14:paraId="02D02E0A" w14:textId="77777777" w:rsidR="005148E2" w:rsidRDefault="005148E2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right"/>
        <w:rPr>
          <w:rFonts w:ascii="Montserrat" w:eastAsia="Times New Roman" w:hAnsi="Montserrat"/>
          <w:b/>
          <w:color w:val="FFFFFF"/>
          <w:sz w:val="18"/>
          <w:szCs w:val="18"/>
          <w:lang w:val="es-ES_tradnl" w:eastAsia="es-ES"/>
        </w:rPr>
      </w:pPr>
    </w:p>
    <w:p w14:paraId="7D4B33BC" w14:textId="0782E6CA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right"/>
        <w:rPr>
          <w:rFonts w:ascii="Montserrat" w:eastAsia="Times New Roman" w:hAnsi="Montserrat"/>
          <w:b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b/>
          <w:sz w:val="18"/>
          <w:szCs w:val="18"/>
          <w:lang w:val="es-ES_tradnl" w:eastAsia="es-ES"/>
        </w:rPr>
        <w:t>1 / 2</w:t>
      </w:r>
    </w:p>
    <w:p w14:paraId="490CBA2B" w14:textId="77777777" w:rsidR="00BB3D8F" w:rsidRPr="004D37B6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right"/>
        <w:rPr>
          <w:rFonts w:ascii="Montserrat" w:eastAsia="Times New Roman" w:hAnsi="Montserrat"/>
          <w:b/>
          <w:sz w:val="18"/>
          <w:szCs w:val="18"/>
          <w:lang w:val="es-ES_tradnl" w:eastAsia="es-ES"/>
        </w:rPr>
      </w:pPr>
    </w:p>
    <w:p w14:paraId="0A669A11" w14:textId="77777777" w:rsidR="00FB600F" w:rsidRPr="004D37B6" w:rsidRDefault="00FB600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right"/>
        <w:rPr>
          <w:rFonts w:ascii="Montserrat" w:eastAsia="Times New Roman" w:hAnsi="Montserrat"/>
          <w:b/>
          <w:sz w:val="18"/>
          <w:szCs w:val="18"/>
          <w:lang w:val="es-ES_tradnl" w:eastAsia="es-ES"/>
        </w:rPr>
      </w:pPr>
    </w:p>
    <w:p w14:paraId="029B4D3C" w14:textId="77777777" w:rsidR="00FB600F" w:rsidRPr="00BB3D8F" w:rsidRDefault="00FB600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right"/>
        <w:rPr>
          <w:rFonts w:ascii="Montserrat" w:eastAsia="Times New Roman" w:hAnsi="Montserrat"/>
          <w:b/>
          <w:sz w:val="18"/>
          <w:szCs w:val="18"/>
          <w:lang w:val="es-ES_tradnl" w:eastAsia="es-ES"/>
        </w:rPr>
      </w:pPr>
    </w:p>
    <w:p w14:paraId="544DCCA4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ind w:left="284"/>
        <w:rPr>
          <w:rFonts w:ascii="Montserrat" w:eastAsia="Times New Roman" w:hAnsi="Montserrat"/>
          <w:b/>
          <w:sz w:val="18"/>
          <w:szCs w:val="18"/>
          <w:lang w:val="es-ES_tradnl" w:eastAsia="es-ES"/>
        </w:rPr>
      </w:pPr>
    </w:p>
    <w:tbl>
      <w:tblPr>
        <w:tblW w:w="0" w:type="auto"/>
        <w:tblInd w:w="6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804"/>
      </w:tblGrid>
      <w:tr w:rsidR="00BB3D8F" w:rsidRPr="00BB3D8F" w14:paraId="7E7D652D" w14:textId="77777777" w:rsidTr="005A4754">
        <w:tc>
          <w:tcPr>
            <w:tcW w:w="992" w:type="dxa"/>
            <w:vAlign w:val="center"/>
          </w:tcPr>
          <w:p w14:paraId="47B09F25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No.</w:t>
            </w:r>
          </w:p>
        </w:tc>
        <w:tc>
          <w:tcPr>
            <w:tcW w:w="1804" w:type="dxa"/>
            <w:vAlign w:val="center"/>
          </w:tcPr>
          <w:p w14:paraId="5DD63A09" w14:textId="721916B8" w:rsidR="00BB3D8F" w:rsidRPr="00BB3D8F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1)</w:t>
            </w:r>
          </w:p>
        </w:tc>
      </w:tr>
    </w:tbl>
    <w:p w14:paraId="2B9F5D7E" w14:textId="77777777" w:rsidR="00BB3D8F" w:rsidRPr="00BB3D8F" w:rsidRDefault="00BB3D8F" w:rsidP="00BB3D8F">
      <w:pPr>
        <w:suppressAutoHyphens w:val="0"/>
        <w:overflowPunct w:val="0"/>
        <w:autoSpaceDE w:val="0"/>
        <w:adjustRightInd w:val="0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tbl>
      <w:tblPr>
        <w:tblW w:w="0" w:type="auto"/>
        <w:tblInd w:w="6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601"/>
        <w:gridCol w:w="601"/>
        <w:gridCol w:w="602"/>
      </w:tblGrid>
      <w:tr w:rsidR="00BB3D8F" w:rsidRPr="00BB3D8F" w14:paraId="59B758B2" w14:textId="77777777" w:rsidTr="005A4754">
        <w:trPr>
          <w:cantSplit/>
        </w:trPr>
        <w:tc>
          <w:tcPr>
            <w:tcW w:w="992" w:type="dxa"/>
            <w:vAlign w:val="center"/>
          </w:tcPr>
          <w:p w14:paraId="1BD28537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Fecha: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center"/>
          </w:tcPr>
          <w:p w14:paraId="764D4BAB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vAlign w:val="center"/>
          </w:tcPr>
          <w:p w14:paraId="0E5CE446" w14:textId="02521956" w:rsidR="00BB3D8F" w:rsidRPr="00BB3D8F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2)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</w:tcPr>
          <w:p w14:paraId="1CADFC5E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</w:tr>
    </w:tbl>
    <w:p w14:paraId="69D2877E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right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7"/>
      </w:tblGrid>
      <w:tr w:rsidR="00BB3D8F" w:rsidRPr="00BB3D8F" w14:paraId="6BBFC009" w14:textId="77777777" w:rsidTr="005A4754">
        <w:trPr>
          <w:cantSplit/>
        </w:trPr>
        <w:tc>
          <w:tcPr>
            <w:tcW w:w="9477" w:type="dxa"/>
          </w:tcPr>
          <w:p w14:paraId="4CA4DD04" w14:textId="7548F4EA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ind w:left="-70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UNIDAD ADMINISTRATIVA O CENTRO </w:t>
            </w:r>
            <w:r w:rsidRPr="004D37B6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SCT</w:t>
            </w: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:</w:t>
            </w:r>
          </w:p>
        </w:tc>
      </w:tr>
    </w:tbl>
    <w:p w14:paraId="36371474" w14:textId="77777777" w:rsidR="00BB3D8F" w:rsidRPr="00BB3D8F" w:rsidRDefault="00BB3D8F" w:rsidP="00BB3D8F">
      <w:pPr>
        <w:suppressAutoHyphens w:val="0"/>
        <w:overflowPunct w:val="0"/>
        <w:autoSpaceDE w:val="0"/>
        <w:adjustRightInd w:val="0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7917"/>
      </w:tblGrid>
      <w:tr w:rsidR="00BB3D8F" w:rsidRPr="00BB3D8F" w14:paraId="161D2B81" w14:textId="77777777" w:rsidTr="005A4754">
        <w:trPr>
          <w:cantSplit/>
          <w:trHeight w:val="19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18714A" w14:textId="558E646C" w:rsidR="00BB3D8F" w:rsidRPr="00BB3D8F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BF2B35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7917" w:type="dxa"/>
            <w:tcBorders>
              <w:top w:val="nil"/>
              <w:left w:val="nil"/>
              <w:bottom w:val="nil"/>
              <w:right w:val="nil"/>
            </w:tcBorders>
          </w:tcPr>
          <w:p w14:paraId="3EE94587" w14:textId="2E869D13" w:rsidR="00BB3D8F" w:rsidRPr="00BB3D8F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4)</w:t>
            </w:r>
          </w:p>
        </w:tc>
      </w:tr>
      <w:tr w:rsidR="00BB3D8F" w:rsidRPr="00BB3D8F" w14:paraId="36BD42E2" w14:textId="77777777" w:rsidTr="005A4754">
        <w:trPr>
          <w:cantSplit/>
          <w:trHeight w:val="192"/>
        </w:trPr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81AB712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(</w:t>
            </w:r>
            <w:proofErr w:type="gramStart"/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 xml:space="preserve">Clave)   </w:t>
            </w:r>
            <w:proofErr w:type="gramEnd"/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 xml:space="preserve">                      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EE2B1F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7917" w:type="dxa"/>
            <w:tcBorders>
              <w:left w:val="nil"/>
              <w:bottom w:val="nil"/>
              <w:right w:val="nil"/>
            </w:tcBorders>
          </w:tcPr>
          <w:p w14:paraId="52F90839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(Nombre)</w:t>
            </w:r>
          </w:p>
        </w:tc>
      </w:tr>
    </w:tbl>
    <w:p w14:paraId="15BB9938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58F1A6E6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tbl>
      <w:tblPr>
        <w:tblW w:w="9498" w:type="dxa"/>
        <w:tblInd w:w="70" w:type="dxa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938"/>
      </w:tblGrid>
      <w:tr w:rsidR="00BB3D8F" w:rsidRPr="00BB3D8F" w14:paraId="2672EBAF" w14:textId="77777777" w:rsidTr="005A4754">
        <w:tc>
          <w:tcPr>
            <w:tcW w:w="1560" w:type="dxa"/>
            <w:tcBorders>
              <w:top w:val="nil"/>
              <w:bottom w:val="nil"/>
            </w:tcBorders>
          </w:tcPr>
          <w:p w14:paraId="499CB02D" w14:textId="77777777" w:rsidR="00BB3D8F" w:rsidRPr="00BB3D8F" w:rsidRDefault="00BB3D8F" w:rsidP="00BB3D8F">
            <w:pPr>
              <w:tabs>
                <w:tab w:val="left" w:pos="-70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ind w:left="-70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7938" w:type="dxa"/>
          </w:tcPr>
          <w:p w14:paraId="1B1F9A66" w14:textId="7D804D0E" w:rsidR="00BB3D8F" w:rsidRPr="00BB3D8F" w:rsidRDefault="000F0403" w:rsidP="00FB600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5)</w:t>
            </w:r>
          </w:p>
        </w:tc>
      </w:tr>
    </w:tbl>
    <w:p w14:paraId="21C86DFF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tbl>
      <w:tblPr>
        <w:tblW w:w="9498" w:type="dxa"/>
        <w:tblInd w:w="70" w:type="dxa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938"/>
      </w:tblGrid>
      <w:tr w:rsidR="00BB3D8F" w:rsidRPr="00BB3D8F" w14:paraId="1B41CBB6" w14:textId="77777777" w:rsidTr="005A4754">
        <w:tc>
          <w:tcPr>
            <w:tcW w:w="1560" w:type="dxa"/>
            <w:tcBorders>
              <w:top w:val="nil"/>
              <w:bottom w:val="nil"/>
            </w:tcBorders>
          </w:tcPr>
          <w:p w14:paraId="213085D0" w14:textId="77777777" w:rsidR="00BB3D8F" w:rsidRPr="00BB3D8F" w:rsidRDefault="00BB3D8F" w:rsidP="00BB3D8F">
            <w:pPr>
              <w:tabs>
                <w:tab w:val="left" w:pos="-70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ind w:left="-70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PUESTO:</w:t>
            </w:r>
          </w:p>
        </w:tc>
        <w:tc>
          <w:tcPr>
            <w:tcW w:w="7938" w:type="dxa"/>
          </w:tcPr>
          <w:p w14:paraId="5D8A3C8D" w14:textId="5FCBD610" w:rsidR="00BB3D8F" w:rsidRPr="00BB3D8F" w:rsidRDefault="000F0403" w:rsidP="000F0403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6)</w:t>
            </w:r>
          </w:p>
        </w:tc>
      </w:tr>
      <w:tr w:rsidR="00FB600F" w:rsidRPr="004D37B6" w14:paraId="6534C0FC" w14:textId="77777777" w:rsidTr="005A4754">
        <w:tc>
          <w:tcPr>
            <w:tcW w:w="1560" w:type="dxa"/>
            <w:tcBorders>
              <w:top w:val="nil"/>
              <w:bottom w:val="nil"/>
            </w:tcBorders>
          </w:tcPr>
          <w:p w14:paraId="2BCBA48A" w14:textId="77777777" w:rsidR="00FB600F" w:rsidRPr="004D37B6" w:rsidRDefault="00FB600F" w:rsidP="00BB3D8F">
            <w:pPr>
              <w:tabs>
                <w:tab w:val="left" w:pos="-70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ind w:left="-70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</w:p>
          <w:p w14:paraId="443C8651" w14:textId="75C68BB7" w:rsidR="00FB600F" w:rsidRPr="004D37B6" w:rsidRDefault="00FB600F" w:rsidP="00FB600F">
            <w:pPr>
              <w:tabs>
                <w:tab w:val="left" w:pos="-70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ind w:left="-70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4D37B6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NÚMERO DE EMPLEADO:</w:t>
            </w:r>
          </w:p>
        </w:tc>
        <w:tc>
          <w:tcPr>
            <w:tcW w:w="7938" w:type="dxa"/>
          </w:tcPr>
          <w:p w14:paraId="537068C5" w14:textId="77777777" w:rsidR="00FB600F" w:rsidRPr="004D37B6" w:rsidRDefault="00FB600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right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  <w:p w14:paraId="052C1134" w14:textId="77777777" w:rsidR="00FB600F" w:rsidRPr="004D37B6" w:rsidRDefault="00FB600F" w:rsidP="00FB600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  <w:p w14:paraId="60F9AB7D" w14:textId="148AF962" w:rsidR="00FB600F" w:rsidRPr="000F0403" w:rsidRDefault="000F0403" w:rsidP="00FB600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7)</w:t>
            </w:r>
          </w:p>
        </w:tc>
      </w:tr>
    </w:tbl>
    <w:p w14:paraId="60A60B7C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5D136BA3" w14:textId="05797685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rPr>
          <w:rFonts w:ascii="Montserrat" w:eastAsia="Times New Roman" w:hAnsi="Montserrat"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PERIODO DE LA COMISION:</w:t>
      </w:r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Durante </w:t>
      </w:r>
      <w:r w:rsidRPr="00BB3D8F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_</w:t>
      </w:r>
      <w:proofErr w:type="gramStart"/>
      <w:r w:rsidR="000F0403" w:rsidRPr="000F0403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8)</w:t>
      </w:r>
      <w:r w:rsidRPr="00BB3D8F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_</w:t>
      </w:r>
      <w:proofErr w:type="gramEnd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 días, del  __________  al  _________del 20__</w:t>
      </w:r>
    </w:p>
    <w:p w14:paraId="4D153304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851"/>
        <w:gridCol w:w="160"/>
        <w:gridCol w:w="5935"/>
      </w:tblGrid>
      <w:tr w:rsidR="00BB3D8F" w:rsidRPr="00BB3D8F" w14:paraId="1A81AEC8" w14:textId="77777777" w:rsidTr="005A4754">
        <w:trPr>
          <w:cantSplit/>
          <w:trHeight w:val="192"/>
        </w:trPr>
        <w:tc>
          <w:tcPr>
            <w:tcW w:w="2338" w:type="dxa"/>
            <w:tcBorders>
              <w:right w:val="single" w:sz="4" w:space="0" w:color="auto"/>
            </w:tcBorders>
            <w:vAlign w:val="center"/>
          </w:tcPr>
          <w:p w14:paraId="41530262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ind w:right="213"/>
              <w:jc w:val="right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NACIONAL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52F4" w14:textId="3884D16B" w:rsidR="00BB3D8F" w:rsidRPr="00BB3D8F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9)</w:t>
            </w:r>
          </w:p>
        </w:tc>
        <w:tc>
          <w:tcPr>
            <w:tcW w:w="160" w:type="dxa"/>
            <w:tcBorders>
              <w:left w:val="single" w:sz="4" w:space="0" w:color="auto"/>
            </w:tcBorders>
          </w:tcPr>
          <w:p w14:paraId="1D6E1CF4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ab/>
            </w:r>
          </w:p>
        </w:tc>
        <w:tc>
          <w:tcPr>
            <w:tcW w:w="5935" w:type="dxa"/>
            <w:tcBorders>
              <w:left w:val="nil"/>
            </w:tcBorders>
          </w:tcPr>
          <w:p w14:paraId="24598CF7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</w:tr>
      <w:tr w:rsidR="00BB3D8F" w:rsidRPr="00BB3D8F" w14:paraId="13B8C089" w14:textId="77777777" w:rsidTr="005A4754">
        <w:trPr>
          <w:cantSplit/>
          <w:trHeight w:val="270"/>
        </w:trPr>
        <w:tc>
          <w:tcPr>
            <w:tcW w:w="2338" w:type="dxa"/>
            <w:tcBorders>
              <w:right w:val="single" w:sz="4" w:space="0" w:color="auto"/>
            </w:tcBorders>
            <w:vAlign w:val="center"/>
          </w:tcPr>
          <w:p w14:paraId="7C1AFA55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ind w:right="213"/>
              <w:jc w:val="right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INTERNACIONAL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7A41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14:paraId="2418CE55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5935" w:type="dxa"/>
            <w:tcBorders>
              <w:left w:val="nil"/>
              <w:bottom w:val="single" w:sz="4" w:space="0" w:color="auto"/>
            </w:tcBorders>
          </w:tcPr>
          <w:p w14:paraId="66B047A0" w14:textId="70B4D92E" w:rsidR="00BB3D8F" w:rsidRPr="00817285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817285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10)</w:t>
            </w:r>
          </w:p>
        </w:tc>
      </w:tr>
      <w:tr w:rsidR="00BB3D8F" w:rsidRPr="00BB3D8F" w14:paraId="29DB99C2" w14:textId="77777777" w:rsidTr="005A4754">
        <w:trPr>
          <w:cantSplit/>
          <w:trHeight w:val="270"/>
        </w:trPr>
        <w:tc>
          <w:tcPr>
            <w:tcW w:w="2338" w:type="dxa"/>
          </w:tcPr>
          <w:p w14:paraId="31BF0177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7A806D4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" w:type="dxa"/>
          </w:tcPr>
          <w:p w14:paraId="541AA943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5935" w:type="dxa"/>
            <w:tcBorders>
              <w:top w:val="single" w:sz="4" w:space="0" w:color="auto"/>
            </w:tcBorders>
          </w:tcPr>
          <w:p w14:paraId="1DDC5CAA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Ciudad y Estado o País</w:t>
            </w:r>
          </w:p>
        </w:tc>
      </w:tr>
    </w:tbl>
    <w:p w14:paraId="68A68390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57120E37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6AB84B30" w14:textId="1F62DB86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OBJETIVO DE LA COMISION:</w:t>
      </w:r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</w:t>
      </w:r>
      <w:bookmarkStart w:id="197" w:name="_Hlk139546586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(Descripción)</w:t>
      </w:r>
      <w:bookmarkEnd w:id="197"/>
    </w:p>
    <w:p w14:paraId="3B297044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3FC4B5E6" w14:textId="79715C51" w:rsidR="00BB3D8F" w:rsidRPr="006D3B56" w:rsidRDefault="000F0403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</w:pPr>
      <w:r w:rsidRPr="006D3B56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11)</w:t>
      </w:r>
    </w:p>
    <w:p w14:paraId="7883002F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54AAFDCA" w14:textId="77777777" w:rsidR="00BB3D8F" w:rsidRPr="004D37B6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44EE6BC4" w14:textId="77777777" w:rsidR="00FB600F" w:rsidRPr="004D37B6" w:rsidRDefault="00FB600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3ED70BD2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5AED3E2B" w14:textId="7E564343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PRINCIPALES ACTIVIDADES REALIZADAS:</w:t>
      </w:r>
      <w:r w:rsidR="000A50F7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 xml:space="preserve"> </w:t>
      </w:r>
      <w:r w:rsidR="000A50F7"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(Descripción)</w:t>
      </w:r>
    </w:p>
    <w:p w14:paraId="5A76F161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2016F673" w14:textId="0972AB11" w:rsidR="00BB3D8F" w:rsidRPr="006D3B56" w:rsidRDefault="000F0403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</w:pPr>
      <w:r w:rsidRPr="006D3B56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12)</w:t>
      </w:r>
    </w:p>
    <w:p w14:paraId="2BF955F2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1762F949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49BDAF66" w14:textId="00736EBC" w:rsidR="00E721CB" w:rsidRPr="00E721CB" w:rsidRDefault="00BB3D8F" w:rsidP="00E721CB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right"/>
        <w:rPr>
          <w:rFonts w:ascii="Montserrat" w:eastAsia="Times New Roman" w:hAnsi="Montserrat"/>
          <w:b/>
          <w:color w:val="FFFFFF"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b/>
          <w:color w:val="FFFFFF"/>
          <w:sz w:val="18"/>
          <w:szCs w:val="18"/>
          <w:lang w:val="es-ES_tradnl" w:eastAsia="es-ES"/>
        </w:rPr>
        <w:lastRenderedPageBreak/>
        <w:t xml:space="preserve">APENDICE </w:t>
      </w:r>
    </w:p>
    <w:p w14:paraId="79688753" w14:textId="499EFE01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right"/>
        <w:rPr>
          <w:rFonts w:ascii="Montserrat" w:eastAsia="Times New Roman" w:hAnsi="Montserrat"/>
          <w:b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b/>
          <w:sz w:val="18"/>
          <w:szCs w:val="18"/>
          <w:lang w:val="es-ES_tradnl" w:eastAsia="es-ES"/>
        </w:rPr>
        <w:t>2 / 2</w:t>
      </w:r>
    </w:p>
    <w:p w14:paraId="3A1C7583" w14:textId="701CD655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CONCLUSIONES Y RESULTADOS:</w:t>
      </w:r>
      <w:r w:rsidR="000F0403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 xml:space="preserve"> 13)</w:t>
      </w:r>
    </w:p>
    <w:p w14:paraId="70D4EDE4" w14:textId="77777777" w:rsidR="00BB3D8F" w:rsidRPr="00BB3D8F" w:rsidRDefault="00BB3D8F" w:rsidP="007E516D">
      <w:pPr>
        <w:numPr>
          <w:ilvl w:val="0"/>
          <w:numId w:val="14"/>
        </w:num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Descripción</w:t>
      </w:r>
    </w:p>
    <w:p w14:paraId="33B732B9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1621B675" w14:textId="75C70AA3" w:rsidR="00BB3D8F" w:rsidRPr="004D37B6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67AA82CE" w14:textId="77777777" w:rsidR="00FB600F" w:rsidRPr="00BB3D8F" w:rsidRDefault="00FB600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2661526A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7EA370EA" w14:textId="77777777" w:rsidR="00BB3D8F" w:rsidRPr="00BB3D8F" w:rsidRDefault="00BB3D8F" w:rsidP="007E516D">
      <w:pPr>
        <w:numPr>
          <w:ilvl w:val="0"/>
          <w:numId w:val="14"/>
        </w:num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Efectividad de la Comisión: % de cumplimiento de los objetivos de la comisión.</w:t>
      </w:r>
    </w:p>
    <w:p w14:paraId="5F2FBAFD" w14:textId="77777777" w:rsidR="00BB3D8F" w:rsidRPr="00BB3D8F" w:rsidRDefault="00BB3D8F" w:rsidP="00BB3D8F">
      <w:pPr>
        <w:tabs>
          <w:tab w:val="left" w:pos="426"/>
          <w:tab w:val="left" w:pos="851"/>
        </w:tabs>
        <w:suppressAutoHyphens w:val="0"/>
        <w:overflowPunct w:val="0"/>
        <w:autoSpaceDE w:val="0"/>
        <w:adjustRightInd w:val="0"/>
        <w:ind w:left="284" w:hanging="284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31961783" w14:textId="77777777" w:rsidR="00FB600F" w:rsidRPr="004D37B6" w:rsidRDefault="00FB600F" w:rsidP="00BB3D8F">
      <w:pPr>
        <w:tabs>
          <w:tab w:val="left" w:pos="426"/>
          <w:tab w:val="left" w:pos="851"/>
        </w:tabs>
        <w:suppressAutoHyphens w:val="0"/>
        <w:overflowPunct w:val="0"/>
        <w:autoSpaceDE w:val="0"/>
        <w:adjustRightInd w:val="0"/>
        <w:ind w:left="284" w:hanging="284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3DB6B710" w14:textId="77777777" w:rsidR="00FB600F" w:rsidRPr="00BB3D8F" w:rsidRDefault="00FB600F" w:rsidP="00BB3D8F">
      <w:pPr>
        <w:tabs>
          <w:tab w:val="left" w:pos="426"/>
          <w:tab w:val="left" w:pos="851"/>
        </w:tabs>
        <w:suppressAutoHyphens w:val="0"/>
        <w:overflowPunct w:val="0"/>
        <w:autoSpaceDE w:val="0"/>
        <w:adjustRightInd w:val="0"/>
        <w:ind w:left="284" w:hanging="284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486DC959" w14:textId="77777777" w:rsidR="00BB3D8F" w:rsidRPr="00BB3D8F" w:rsidRDefault="00BB3D8F" w:rsidP="00BB3D8F">
      <w:pPr>
        <w:tabs>
          <w:tab w:val="left" w:pos="426"/>
          <w:tab w:val="left" w:pos="851"/>
        </w:tabs>
        <w:suppressAutoHyphens w:val="0"/>
        <w:overflowPunct w:val="0"/>
        <w:autoSpaceDE w:val="0"/>
        <w:adjustRightInd w:val="0"/>
        <w:ind w:left="284" w:hanging="284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36D230D3" w14:textId="77777777" w:rsidR="00BB3D8F" w:rsidRPr="00BB3D8F" w:rsidRDefault="00BB3D8F" w:rsidP="007E516D">
      <w:pPr>
        <w:numPr>
          <w:ilvl w:val="0"/>
          <w:numId w:val="14"/>
        </w:numPr>
        <w:tabs>
          <w:tab w:val="num" w:pos="284"/>
        </w:tabs>
        <w:suppressAutoHyphens w:val="0"/>
        <w:overflowPunct w:val="0"/>
        <w:autoSpaceDE w:val="0"/>
        <w:adjustRightInd w:val="0"/>
        <w:ind w:left="284" w:hanging="284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Congruencia de la Comisión: % en el que las actividades desarrolladas correspondieron</w:t>
      </w:r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br/>
        <w:t>al objetivo de la comisión.</w:t>
      </w:r>
    </w:p>
    <w:p w14:paraId="38A7F228" w14:textId="77777777" w:rsidR="00BB3D8F" w:rsidRPr="00BB3D8F" w:rsidRDefault="00BB3D8F" w:rsidP="00BB3D8F">
      <w:pPr>
        <w:tabs>
          <w:tab w:val="left" w:pos="426"/>
          <w:tab w:val="left" w:pos="851"/>
        </w:tabs>
        <w:suppressAutoHyphens w:val="0"/>
        <w:overflowPunct w:val="0"/>
        <w:autoSpaceDE w:val="0"/>
        <w:adjustRightInd w:val="0"/>
        <w:ind w:left="284" w:hanging="284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1E01CAC4" w14:textId="77777777" w:rsidR="00BB3D8F" w:rsidRPr="004D37B6" w:rsidRDefault="00BB3D8F" w:rsidP="00BB3D8F">
      <w:pPr>
        <w:tabs>
          <w:tab w:val="left" w:pos="426"/>
          <w:tab w:val="left" w:pos="851"/>
        </w:tabs>
        <w:suppressAutoHyphens w:val="0"/>
        <w:overflowPunct w:val="0"/>
        <w:autoSpaceDE w:val="0"/>
        <w:adjustRightInd w:val="0"/>
        <w:ind w:left="284" w:hanging="284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743EF388" w14:textId="77777777" w:rsidR="00FB600F" w:rsidRPr="00BB3D8F" w:rsidRDefault="00FB600F" w:rsidP="00BB3D8F">
      <w:pPr>
        <w:tabs>
          <w:tab w:val="left" w:pos="426"/>
          <w:tab w:val="left" w:pos="851"/>
        </w:tabs>
        <w:suppressAutoHyphens w:val="0"/>
        <w:overflowPunct w:val="0"/>
        <w:autoSpaceDE w:val="0"/>
        <w:adjustRightInd w:val="0"/>
        <w:ind w:left="284" w:hanging="284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45CC79B3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5065A038" w14:textId="5E484CC2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DOCUMENTOS DE COMPROBACION:</w:t>
      </w:r>
      <w:r w:rsidR="000F0403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 xml:space="preserve">         14)</w:t>
      </w:r>
    </w:p>
    <w:p w14:paraId="65C0562A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1EB67096" w14:textId="39CE1110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proofErr w:type="gramStart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(  )</w:t>
      </w:r>
      <w:proofErr w:type="gramEnd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Oficio de Comisión</w:t>
      </w:r>
    </w:p>
    <w:p w14:paraId="5809F079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proofErr w:type="gramStart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(  )</w:t>
      </w:r>
      <w:proofErr w:type="gramEnd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Actas Circunstanciadas</w:t>
      </w:r>
    </w:p>
    <w:p w14:paraId="105B44D3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proofErr w:type="gramStart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(  )</w:t>
      </w:r>
      <w:proofErr w:type="gramEnd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Diplomas o Constancias de Participación</w:t>
      </w:r>
    </w:p>
    <w:p w14:paraId="186C1797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proofErr w:type="gramStart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(  )</w:t>
      </w:r>
      <w:proofErr w:type="gramEnd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Programa de Trabajo</w:t>
      </w:r>
    </w:p>
    <w:p w14:paraId="05D1B388" w14:textId="6B486D7E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proofErr w:type="gramStart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(  )</w:t>
      </w:r>
      <w:proofErr w:type="gramEnd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Documentación con Requisitos Fiscales</w:t>
      </w:r>
      <w:r w:rsidR="00E24AF7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$</w:t>
      </w:r>
    </w:p>
    <w:p w14:paraId="58E11A4F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proofErr w:type="gramStart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(  )</w:t>
      </w:r>
      <w:proofErr w:type="gramEnd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 xml:space="preserve"> Relación Pormenorizada de Gastos </w:t>
      </w:r>
    </w:p>
    <w:p w14:paraId="4EBB217D" w14:textId="7A9B96E4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ab/>
        <w:t>Otros _________________________________</w:t>
      </w:r>
      <w:proofErr w:type="gramStart"/>
      <w:r w:rsidR="000F0403" w:rsidRPr="000F0403">
        <w:rPr>
          <w:rFonts w:ascii="Montserrat" w:eastAsia="Times New Roman" w:hAnsi="Montserrat"/>
          <w:b/>
          <w:bCs/>
          <w:sz w:val="18"/>
          <w:szCs w:val="18"/>
          <w:lang w:val="es-ES_tradnl" w:eastAsia="es-ES"/>
        </w:rPr>
        <w:t>15)</w:t>
      </w:r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_</w:t>
      </w:r>
      <w:proofErr w:type="gramEnd"/>
      <w:r w:rsidRPr="00BB3D8F">
        <w:rPr>
          <w:rFonts w:ascii="Montserrat" w:eastAsia="Times New Roman" w:hAnsi="Montserrat"/>
          <w:sz w:val="18"/>
          <w:szCs w:val="18"/>
          <w:lang w:val="es-ES_tradnl" w:eastAsia="es-ES"/>
        </w:rPr>
        <w:t>_______________________________</w:t>
      </w:r>
    </w:p>
    <w:p w14:paraId="7C009B9D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spacing w:line="360" w:lineRule="auto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p w14:paraId="3E5EC2C2" w14:textId="77777777" w:rsidR="00BB3D8F" w:rsidRPr="00BB3D8F" w:rsidRDefault="00BB3D8F" w:rsidP="00BB3D8F">
      <w:pPr>
        <w:tabs>
          <w:tab w:val="left" w:pos="284"/>
          <w:tab w:val="left" w:pos="851"/>
        </w:tabs>
        <w:suppressAutoHyphens w:val="0"/>
        <w:overflowPunct w:val="0"/>
        <w:autoSpaceDE w:val="0"/>
        <w:adjustRightInd w:val="0"/>
        <w:jc w:val="both"/>
        <w:rPr>
          <w:rFonts w:ascii="Montserrat" w:eastAsia="Times New Roman" w:hAnsi="Montserrat"/>
          <w:sz w:val="18"/>
          <w:szCs w:val="18"/>
          <w:lang w:val="es-ES_tradnl" w:eastAsia="es-ES"/>
        </w:rPr>
      </w:pPr>
    </w:p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426"/>
        <w:gridCol w:w="2976"/>
        <w:gridCol w:w="284"/>
        <w:gridCol w:w="2977"/>
      </w:tblGrid>
      <w:tr w:rsidR="00BB3D8F" w:rsidRPr="00BB3D8F" w14:paraId="022B9EF4" w14:textId="77777777" w:rsidTr="005A4754">
        <w:tc>
          <w:tcPr>
            <w:tcW w:w="2905" w:type="dxa"/>
          </w:tcPr>
          <w:p w14:paraId="54625588" w14:textId="78F3628D" w:rsidR="00BB3D8F" w:rsidRPr="00BB3D8F" w:rsidRDefault="00BB3D8F" w:rsidP="00BB3D8F">
            <w:pPr>
              <w:tabs>
                <w:tab w:val="left" w:pos="284"/>
                <w:tab w:val="left" w:pos="851"/>
                <w:tab w:val="center" w:pos="7938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TITULAR DEL </w:t>
            </w:r>
            <w:r w:rsidR="00FB600F" w:rsidRPr="004D37B6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Á</w:t>
            </w: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REA </w:t>
            </w:r>
            <w:r w:rsidR="00FB600F" w:rsidRPr="004D37B6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        </w:t>
            </w:r>
            <w:r w:rsidR="004D37B6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         </w:t>
            </w:r>
            <w:r w:rsidR="00FB600F" w:rsidRPr="004D37B6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 </w:t>
            </w: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ADMINISTRATIVA</w:t>
            </w:r>
          </w:p>
        </w:tc>
        <w:tc>
          <w:tcPr>
            <w:tcW w:w="426" w:type="dxa"/>
          </w:tcPr>
          <w:p w14:paraId="5B782011" w14:textId="77777777" w:rsidR="00BB3D8F" w:rsidRPr="00BB3D8F" w:rsidRDefault="00BB3D8F" w:rsidP="00BB3D8F">
            <w:pPr>
              <w:tabs>
                <w:tab w:val="left" w:pos="284"/>
                <w:tab w:val="left" w:pos="851"/>
                <w:tab w:val="center" w:pos="7938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</w:p>
        </w:tc>
        <w:tc>
          <w:tcPr>
            <w:tcW w:w="2976" w:type="dxa"/>
          </w:tcPr>
          <w:p w14:paraId="2A7307F7" w14:textId="77777777" w:rsidR="00BB3D8F" w:rsidRPr="00BB3D8F" w:rsidRDefault="00BB3D8F" w:rsidP="00BB3D8F">
            <w:pPr>
              <w:tabs>
                <w:tab w:val="left" w:pos="284"/>
                <w:tab w:val="left" w:pos="851"/>
                <w:tab w:val="center" w:pos="7938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COMISIONADO</w:t>
            </w:r>
          </w:p>
        </w:tc>
        <w:tc>
          <w:tcPr>
            <w:tcW w:w="284" w:type="dxa"/>
          </w:tcPr>
          <w:p w14:paraId="1A0555C4" w14:textId="77777777" w:rsidR="00BB3D8F" w:rsidRPr="00BB3D8F" w:rsidRDefault="00BB3D8F" w:rsidP="00BB3D8F">
            <w:pPr>
              <w:tabs>
                <w:tab w:val="left" w:pos="284"/>
                <w:tab w:val="left" w:pos="851"/>
                <w:tab w:val="center" w:pos="7938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</w:p>
        </w:tc>
        <w:tc>
          <w:tcPr>
            <w:tcW w:w="2977" w:type="dxa"/>
          </w:tcPr>
          <w:p w14:paraId="59B7FB2C" w14:textId="41944650" w:rsidR="00BB3D8F" w:rsidRPr="00BB3D8F" w:rsidRDefault="00BB3D8F" w:rsidP="00BB3D8F">
            <w:pPr>
              <w:tabs>
                <w:tab w:val="left" w:pos="284"/>
                <w:tab w:val="left" w:pos="851"/>
                <w:tab w:val="center" w:pos="7938"/>
              </w:tabs>
              <w:suppressAutoHyphens w:val="0"/>
              <w:overflowPunct w:val="0"/>
              <w:autoSpaceDE w:val="0"/>
              <w:adjustRightInd w:val="0"/>
              <w:jc w:val="center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JEFE INMEDIATO DEL </w:t>
            </w:r>
            <w:r w:rsidR="004D37B6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              </w:t>
            </w:r>
            <w:r w:rsidRPr="00BB3D8F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COMISIONADO</w:t>
            </w:r>
          </w:p>
        </w:tc>
      </w:tr>
      <w:tr w:rsidR="00BB3D8F" w:rsidRPr="00BB3D8F" w14:paraId="75DD973C" w14:textId="77777777" w:rsidTr="005A4754">
        <w:trPr>
          <w:trHeight w:val="1114"/>
        </w:trPr>
        <w:tc>
          <w:tcPr>
            <w:tcW w:w="2905" w:type="dxa"/>
            <w:tcBorders>
              <w:bottom w:val="single" w:sz="6" w:space="0" w:color="auto"/>
            </w:tcBorders>
          </w:tcPr>
          <w:p w14:paraId="4C13BCB3" w14:textId="77777777" w:rsidR="000F0403" w:rsidRPr="000F0403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</w:p>
          <w:p w14:paraId="5E7DB38E" w14:textId="6D78BDBC" w:rsidR="00BB3D8F" w:rsidRPr="00BB3D8F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16)</w:t>
            </w:r>
          </w:p>
        </w:tc>
        <w:tc>
          <w:tcPr>
            <w:tcW w:w="426" w:type="dxa"/>
          </w:tcPr>
          <w:p w14:paraId="175E4248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</w:p>
        </w:tc>
        <w:tc>
          <w:tcPr>
            <w:tcW w:w="2976" w:type="dxa"/>
            <w:tcBorders>
              <w:bottom w:val="single" w:sz="6" w:space="0" w:color="auto"/>
            </w:tcBorders>
          </w:tcPr>
          <w:p w14:paraId="6D2CD882" w14:textId="77777777" w:rsidR="000F0403" w:rsidRPr="000F0403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 </w:t>
            </w:r>
          </w:p>
          <w:p w14:paraId="162179A8" w14:textId="5D4CFA58" w:rsidR="00BB3D8F" w:rsidRPr="00BB3D8F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>17)</w:t>
            </w:r>
          </w:p>
        </w:tc>
        <w:tc>
          <w:tcPr>
            <w:tcW w:w="284" w:type="dxa"/>
          </w:tcPr>
          <w:p w14:paraId="1D44F009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</w:p>
        </w:tc>
        <w:tc>
          <w:tcPr>
            <w:tcW w:w="2977" w:type="dxa"/>
            <w:tcBorders>
              <w:bottom w:val="single" w:sz="6" w:space="0" w:color="auto"/>
            </w:tcBorders>
          </w:tcPr>
          <w:p w14:paraId="5754A79B" w14:textId="77777777" w:rsidR="000F0403" w:rsidRPr="000F0403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 </w:t>
            </w:r>
          </w:p>
          <w:p w14:paraId="78B9401D" w14:textId="65AEBAF3" w:rsidR="00BB3D8F" w:rsidRPr="00BB3D8F" w:rsidRDefault="000F0403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</w:pPr>
            <w:r w:rsidRPr="000F0403">
              <w:rPr>
                <w:rFonts w:ascii="Montserrat" w:eastAsia="Times New Roman" w:hAnsi="Montserrat"/>
                <w:b/>
                <w:bCs/>
                <w:sz w:val="18"/>
                <w:szCs w:val="18"/>
                <w:lang w:val="es-ES_tradnl" w:eastAsia="es-ES"/>
              </w:rPr>
              <w:t xml:space="preserve"> 18)</w:t>
            </w:r>
          </w:p>
        </w:tc>
      </w:tr>
      <w:tr w:rsidR="00BB3D8F" w:rsidRPr="00BB3D8F" w14:paraId="659C122F" w14:textId="77777777" w:rsidTr="005A4754">
        <w:tc>
          <w:tcPr>
            <w:tcW w:w="2905" w:type="dxa"/>
          </w:tcPr>
          <w:p w14:paraId="50FFDEFE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NOMBRE Y FIRMA</w:t>
            </w:r>
          </w:p>
        </w:tc>
        <w:tc>
          <w:tcPr>
            <w:tcW w:w="426" w:type="dxa"/>
          </w:tcPr>
          <w:p w14:paraId="031A9C68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2976" w:type="dxa"/>
          </w:tcPr>
          <w:p w14:paraId="2EEEE500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NOMBRE, PUESTO Y FIRMA</w:t>
            </w:r>
          </w:p>
        </w:tc>
        <w:tc>
          <w:tcPr>
            <w:tcW w:w="284" w:type="dxa"/>
          </w:tcPr>
          <w:p w14:paraId="1DD3F2B8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2977" w:type="dxa"/>
          </w:tcPr>
          <w:p w14:paraId="67132C6C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NOMBRE, PUESTO Y FIRMA</w:t>
            </w:r>
          </w:p>
        </w:tc>
      </w:tr>
      <w:tr w:rsidR="00BB3D8F" w:rsidRPr="00BB3D8F" w14:paraId="463D5222" w14:textId="77777777" w:rsidTr="005A4754">
        <w:tc>
          <w:tcPr>
            <w:tcW w:w="2905" w:type="dxa"/>
            <w:tcBorders>
              <w:bottom w:val="single" w:sz="6" w:space="0" w:color="auto"/>
            </w:tcBorders>
          </w:tcPr>
          <w:p w14:paraId="2F7284F2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426" w:type="dxa"/>
          </w:tcPr>
          <w:p w14:paraId="5762F2A8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2976" w:type="dxa"/>
            <w:tcBorders>
              <w:bottom w:val="single" w:sz="6" w:space="0" w:color="auto"/>
            </w:tcBorders>
          </w:tcPr>
          <w:p w14:paraId="0A040075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284" w:type="dxa"/>
          </w:tcPr>
          <w:p w14:paraId="569251C8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2977" w:type="dxa"/>
            <w:tcBorders>
              <w:bottom w:val="single" w:sz="6" w:space="0" w:color="auto"/>
            </w:tcBorders>
          </w:tcPr>
          <w:p w14:paraId="46585839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</w:tr>
      <w:tr w:rsidR="00BB3D8F" w:rsidRPr="00BB3D8F" w14:paraId="337A7C73" w14:textId="77777777" w:rsidTr="005A4754">
        <w:tc>
          <w:tcPr>
            <w:tcW w:w="2905" w:type="dxa"/>
          </w:tcPr>
          <w:p w14:paraId="3984AA82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Día / Mes / Año</w:t>
            </w:r>
          </w:p>
        </w:tc>
        <w:tc>
          <w:tcPr>
            <w:tcW w:w="426" w:type="dxa"/>
          </w:tcPr>
          <w:p w14:paraId="318E13FF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2976" w:type="dxa"/>
          </w:tcPr>
          <w:p w14:paraId="32A1DE27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Día / Mes / Año</w:t>
            </w:r>
          </w:p>
        </w:tc>
        <w:tc>
          <w:tcPr>
            <w:tcW w:w="284" w:type="dxa"/>
          </w:tcPr>
          <w:p w14:paraId="06D440B5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2977" w:type="dxa"/>
          </w:tcPr>
          <w:p w14:paraId="17C31E9F" w14:textId="77777777" w:rsidR="00BB3D8F" w:rsidRPr="00BB3D8F" w:rsidRDefault="00BB3D8F" w:rsidP="00BB3D8F">
            <w:pPr>
              <w:tabs>
                <w:tab w:val="left" w:pos="284"/>
                <w:tab w:val="left" w:pos="851"/>
              </w:tabs>
              <w:suppressAutoHyphens w:val="0"/>
              <w:overflowPunct w:val="0"/>
              <w:autoSpaceDE w:val="0"/>
              <w:adjustRightInd w:val="0"/>
              <w:spacing w:before="80" w:line="360" w:lineRule="auto"/>
              <w:jc w:val="center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  <w:t>Día / Mes / Año</w:t>
            </w:r>
          </w:p>
        </w:tc>
      </w:tr>
      <w:tr w:rsidR="00BB3D8F" w:rsidRPr="00BB3D8F" w14:paraId="21B4624D" w14:textId="77777777" w:rsidTr="005A4754">
        <w:trPr>
          <w:trHeight w:val="1262"/>
        </w:trPr>
        <w:tc>
          <w:tcPr>
            <w:tcW w:w="2905" w:type="dxa"/>
          </w:tcPr>
          <w:p w14:paraId="7D051493" w14:textId="77777777" w:rsidR="00BB3D8F" w:rsidRPr="00BB3D8F" w:rsidRDefault="00BB3D8F" w:rsidP="00BB3D8F">
            <w:pPr>
              <w:tabs>
                <w:tab w:val="left" w:pos="284"/>
                <w:tab w:val="left" w:pos="851"/>
                <w:tab w:val="center" w:pos="4253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426" w:type="dxa"/>
          </w:tcPr>
          <w:p w14:paraId="46F35293" w14:textId="77777777" w:rsidR="00BB3D8F" w:rsidRPr="00BB3D8F" w:rsidRDefault="00BB3D8F" w:rsidP="00BB3D8F">
            <w:pPr>
              <w:tabs>
                <w:tab w:val="left" w:pos="284"/>
                <w:tab w:val="left" w:pos="851"/>
                <w:tab w:val="center" w:pos="4253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18"/>
                <w:szCs w:val="18"/>
                <w:lang w:val="es-ES_tradnl" w:eastAsia="es-ES"/>
              </w:rPr>
            </w:pPr>
          </w:p>
        </w:tc>
        <w:tc>
          <w:tcPr>
            <w:tcW w:w="2976" w:type="dxa"/>
          </w:tcPr>
          <w:p w14:paraId="7FB39EF3" w14:textId="77777777" w:rsidR="00BB3D8F" w:rsidRPr="00BB3D8F" w:rsidRDefault="00BB3D8F" w:rsidP="00BB3D8F">
            <w:pPr>
              <w:tabs>
                <w:tab w:val="left" w:pos="284"/>
                <w:tab w:val="left" w:pos="851"/>
                <w:tab w:val="center" w:pos="4253"/>
              </w:tabs>
              <w:suppressAutoHyphens w:val="0"/>
              <w:overflowPunct w:val="0"/>
              <w:autoSpaceDE w:val="0"/>
              <w:adjustRightInd w:val="0"/>
              <w:jc w:val="both"/>
              <w:rPr>
                <w:rFonts w:ascii="Montserrat" w:eastAsia="Times New Roman" w:hAnsi="Montserrat"/>
                <w:sz w:val="20"/>
                <w:szCs w:val="20"/>
                <w:lang w:val="es-ES_tradnl" w:eastAsia="es-ES"/>
              </w:rPr>
            </w:pPr>
            <w:r w:rsidRPr="00BB3D8F">
              <w:rPr>
                <w:rFonts w:ascii="Montserrat" w:eastAsia="Times New Roman" w:hAnsi="Montserrat"/>
                <w:sz w:val="20"/>
                <w:szCs w:val="20"/>
                <w:lang w:val="es-ES_tradnl" w:eastAsia="es-ES"/>
              </w:rPr>
              <w:t>Declaro, bajo protesta de decir verdad, que los datos contenidos en este informe son verídicos y manifiesto tener conocimiento de las sanciones que se aplicarían en caso contrario.</w:t>
            </w:r>
          </w:p>
        </w:tc>
        <w:tc>
          <w:tcPr>
            <w:tcW w:w="284" w:type="dxa"/>
          </w:tcPr>
          <w:p w14:paraId="28E5D068" w14:textId="77777777" w:rsidR="00BB3D8F" w:rsidRPr="00BB3D8F" w:rsidRDefault="00BB3D8F" w:rsidP="00BB3D8F">
            <w:pPr>
              <w:tabs>
                <w:tab w:val="left" w:pos="284"/>
                <w:tab w:val="left" w:pos="851"/>
                <w:tab w:val="center" w:pos="4253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20"/>
                <w:szCs w:val="20"/>
                <w:lang w:val="es-ES_tradnl" w:eastAsia="es-ES"/>
              </w:rPr>
            </w:pPr>
          </w:p>
        </w:tc>
        <w:tc>
          <w:tcPr>
            <w:tcW w:w="2977" w:type="dxa"/>
          </w:tcPr>
          <w:p w14:paraId="1378F0A3" w14:textId="77777777" w:rsidR="00BB3D8F" w:rsidRPr="00BB3D8F" w:rsidRDefault="00BB3D8F" w:rsidP="00BB3D8F">
            <w:pPr>
              <w:tabs>
                <w:tab w:val="left" w:pos="284"/>
                <w:tab w:val="left" w:pos="851"/>
                <w:tab w:val="center" w:pos="4253"/>
              </w:tabs>
              <w:suppressAutoHyphens w:val="0"/>
              <w:overflowPunct w:val="0"/>
              <w:autoSpaceDE w:val="0"/>
              <w:adjustRightInd w:val="0"/>
              <w:spacing w:line="360" w:lineRule="auto"/>
              <w:jc w:val="both"/>
              <w:rPr>
                <w:rFonts w:ascii="Montserrat" w:eastAsia="Times New Roman" w:hAnsi="Montserrat"/>
                <w:sz w:val="20"/>
                <w:szCs w:val="20"/>
                <w:lang w:val="es-ES_tradnl" w:eastAsia="es-ES"/>
              </w:rPr>
            </w:pPr>
          </w:p>
        </w:tc>
      </w:tr>
    </w:tbl>
    <w:p w14:paraId="202BE995" w14:textId="77777777" w:rsidR="00BB3D8F" w:rsidRPr="00BB3D8F" w:rsidRDefault="00BB3D8F" w:rsidP="00BB3D8F">
      <w:pPr>
        <w:suppressAutoHyphens w:val="0"/>
        <w:overflowPunct w:val="0"/>
        <w:autoSpaceDE w:val="0"/>
        <w:adjustRightInd w:val="0"/>
        <w:spacing w:line="360" w:lineRule="auto"/>
        <w:rPr>
          <w:rFonts w:ascii="Arial" w:eastAsia="Times New Roman" w:hAnsi="Arial"/>
          <w:sz w:val="18"/>
          <w:szCs w:val="18"/>
          <w:lang w:val="es-ES_tradnl" w:eastAsia="es-ES"/>
        </w:rPr>
      </w:pPr>
    </w:p>
    <w:p w14:paraId="4FACC927" w14:textId="77777777" w:rsidR="00BB3D8F" w:rsidRPr="00BB3D8F" w:rsidRDefault="00BB3D8F" w:rsidP="00BB3D8F">
      <w:pPr>
        <w:suppressAutoHyphens w:val="0"/>
        <w:overflowPunct w:val="0"/>
        <w:autoSpaceDE w:val="0"/>
        <w:adjustRightInd w:val="0"/>
        <w:rPr>
          <w:rFonts w:ascii="Times New Roman" w:eastAsia="Times New Roman" w:hAnsi="Times New Roman"/>
          <w:sz w:val="18"/>
          <w:szCs w:val="18"/>
          <w:lang w:val="es-ES_tradnl" w:eastAsia="es-ES"/>
        </w:rPr>
      </w:pPr>
    </w:p>
    <w:p w14:paraId="2FC65016" w14:textId="214FADC2" w:rsidR="00BB3D8F" w:rsidRPr="00BB3D8F" w:rsidRDefault="0000683C" w:rsidP="00BB3D8F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1F064754" wp14:editId="38BEC37D">
                <wp:simplePos x="0" y="0"/>
                <wp:positionH relativeFrom="column">
                  <wp:posOffset>1118199</wp:posOffset>
                </wp:positionH>
                <wp:positionV relativeFrom="paragraph">
                  <wp:posOffset>-96256</wp:posOffset>
                </wp:positionV>
                <wp:extent cx="4244340" cy="483870"/>
                <wp:effectExtent l="0" t="0" r="22860" b="1143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83870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C910" w14:textId="7EACC516" w:rsidR="0000683C" w:rsidRPr="00325B4E" w:rsidRDefault="0000683C" w:rsidP="0000683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 w:rsidR="006A6FD1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Informe de la Comisión </w:t>
                            </w:r>
                            <w:r w:rsidR="006A6FD1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br/>
                              <w:t>(Nacionales e Internacionales)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4754" id="_x0000_s1038" type="#_x0000_t202" style="position:absolute;margin-left:88.05pt;margin-top:-7.6pt;width:334.2pt;height:38.1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" fillcolor="#9f2241">
                <v:textbox>
                  <w:txbxContent>
                    <w:p w14:paraId="0757C910" w14:textId="7EACC516" w:rsidR="0000683C" w:rsidRPr="00325B4E" w:rsidRDefault="0000683C" w:rsidP="0000683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 w:rsidR="006A6FD1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Informe de la Comisión </w:t>
                      </w:r>
                      <w:r w:rsidR="006A6FD1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br/>
                        <w:t>(Nacionales e Internacionales)</w:t>
                      </w:r>
                    </w:p>
                  </w:txbxContent>
                </v:textbox>
              </v:shape>
            </w:pict>
          </mc:Fallback>
        </mc:AlternateContent>
      </w:r>
    </w:p>
    <w:p w14:paraId="44AA6D98" w14:textId="2A1FCEDD" w:rsidR="0010063B" w:rsidRDefault="0010063B" w:rsidP="009E2DC6">
      <w:pPr>
        <w:pStyle w:val="Prrafodelista"/>
        <w:tabs>
          <w:tab w:val="left" w:pos="3432"/>
          <w:tab w:val="left" w:pos="3433"/>
        </w:tabs>
        <w:spacing w:before="130"/>
        <w:ind w:firstLine="0"/>
        <w:rPr>
          <w:rFonts w:ascii="Montserrat" w:hAnsi="Montserrat"/>
          <w:sz w:val="20"/>
          <w:szCs w:val="18"/>
        </w:rPr>
      </w:pPr>
    </w:p>
    <w:p w14:paraId="02B6264E" w14:textId="77777777" w:rsidR="0000683C" w:rsidRDefault="0000683C" w:rsidP="0000683C">
      <w:pPr>
        <w:pStyle w:val="Prrafodelista"/>
        <w:tabs>
          <w:tab w:val="left" w:pos="3432"/>
          <w:tab w:val="left" w:pos="3433"/>
        </w:tabs>
        <w:spacing w:before="130"/>
        <w:jc w:val="center"/>
        <w:rPr>
          <w:rFonts w:ascii="Montserrat" w:hAnsi="Montserrat"/>
          <w:sz w:val="20"/>
          <w:szCs w:val="18"/>
        </w:rPr>
      </w:pPr>
    </w:p>
    <w:p w14:paraId="3F178617" w14:textId="40A7DC2B" w:rsidR="0000683C" w:rsidRPr="0000683C" w:rsidRDefault="0000683C" w:rsidP="0000683C">
      <w:pPr>
        <w:pStyle w:val="Prrafodelista"/>
        <w:tabs>
          <w:tab w:val="left" w:pos="3432"/>
          <w:tab w:val="left" w:pos="3433"/>
        </w:tabs>
        <w:spacing w:before="130"/>
        <w:jc w:val="center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Guía de Llenado</w:t>
      </w:r>
    </w:p>
    <w:p w14:paraId="047FF45B" w14:textId="77777777" w:rsidR="0000683C" w:rsidRPr="0000683C" w:rsidRDefault="0000683C" w:rsidP="0000683C">
      <w:pPr>
        <w:pStyle w:val="Prrafodelista"/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BCDEBED" w14:textId="77777777" w:rsidR="0000683C" w:rsidRPr="0000683C" w:rsidRDefault="0000683C" w:rsidP="0000683C">
      <w:pPr>
        <w:pStyle w:val="Prrafodelista"/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Campo</w:t>
      </w:r>
      <w:r w:rsidRPr="0000683C">
        <w:rPr>
          <w:rFonts w:ascii="Montserrat" w:hAnsi="Montserrat"/>
          <w:sz w:val="20"/>
          <w:szCs w:val="18"/>
        </w:rPr>
        <w:tab/>
        <w:t>Datos que deberán anotarse</w:t>
      </w:r>
    </w:p>
    <w:p w14:paraId="65E0A4A8" w14:textId="77777777" w:rsidR="0000683C" w:rsidRPr="0000683C" w:rsidRDefault="0000683C" w:rsidP="0000683C">
      <w:pPr>
        <w:pStyle w:val="Prrafodelista"/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619BEC2" w14:textId="3578B4EC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1.</w:t>
      </w:r>
      <w:r w:rsidRPr="0000683C">
        <w:rPr>
          <w:rFonts w:ascii="Montserrat" w:hAnsi="Montserrat"/>
          <w:sz w:val="20"/>
          <w:szCs w:val="18"/>
        </w:rPr>
        <w:tab/>
        <w:t xml:space="preserve">Número de </w:t>
      </w:r>
      <w:r w:rsidR="009B4F51">
        <w:rPr>
          <w:rFonts w:ascii="Montserrat" w:hAnsi="Montserrat"/>
          <w:sz w:val="20"/>
          <w:szCs w:val="18"/>
        </w:rPr>
        <w:t>informe subsecuente por cada servidor público.</w:t>
      </w:r>
    </w:p>
    <w:p w14:paraId="54B810BC" w14:textId="77777777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2.</w:t>
      </w:r>
      <w:r w:rsidRPr="0000683C">
        <w:rPr>
          <w:rFonts w:ascii="Montserrat" w:hAnsi="Montserrat"/>
          <w:sz w:val="20"/>
          <w:szCs w:val="18"/>
        </w:rPr>
        <w:tab/>
        <w:t>Fecha de elaboración del Registro Único de Comisiones.</w:t>
      </w:r>
    </w:p>
    <w:p w14:paraId="3466EAAB" w14:textId="0AE8ACD2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3.</w:t>
      </w:r>
      <w:r w:rsidRPr="0000683C">
        <w:rPr>
          <w:rFonts w:ascii="Montserrat" w:hAnsi="Montserrat"/>
          <w:sz w:val="20"/>
          <w:szCs w:val="18"/>
        </w:rPr>
        <w:tab/>
        <w:t>Clave de la Unidad Administrativa o Centro S</w:t>
      </w:r>
      <w:r>
        <w:rPr>
          <w:rFonts w:ascii="Montserrat" w:hAnsi="Montserrat"/>
          <w:sz w:val="20"/>
          <w:szCs w:val="18"/>
        </w:rPr>
        <w:t>CT</w:t>
      </w:r>
      <w:r w:rsidRPr="0000683C">
        <w:rPr>
          <w:rFonts w:ascii="Montserrat" w:hAnsi="Montserrat"/>
          <w:sz w:val="20"/>
          <w:szCs w:val="18"/>
        </w:rPr>
        <w:t xml:space="preserve"> al que </w:t>
      </w:r>
      <w:r>
        <w:rPr>
          <w:rFonts w:ascii="Montserrat" w:hAnsi="Montserrat"/>
          <w:sz w:val="20"/>
          <w:szCs w:val="18"/>
        </w:rPr>
        <w:t xml:space="preserve">              </w:t>
      </w:r>
      <w:r w:rsidR="00DC3F8C">
        <w:rPr>
          <w:rFonts w:ascii="Montserrat" w:hAnsi="Montserrat"/>
          <w:sz w:val="20"/>
          <w:szCs w:val="18"/>
        </w:rPr>
        <w:t xml:space="preserve">               </w:t>
      </w:r>
      <w:r w:rsidRPr="0000683C">
        <w:rPr>
          <w:rFonts w:ascii="Montserrat" w:hAnsi="Montserrat"/>
          <w:sz w:val="20"/>
          <w:szCs w:val="18"/>
        </w:rPr>
        <w:t>pertenece el Comisionado.</w:t>
      </w:r>
    </w:p>
    <w:p w14:paraId="6B456AF3" w14:textId="0A1FB64E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4.</w:t>
      </w:r>
      <w:r w:rsidRPr="0000683C">
        <w:rPr>
          <w:rFonts w:ascii="Montserrat" w:hAnsi="Montserrat"/>
          <w:sz w:val="20"/>
          <w:szCs w:val="18"/>
        </w:rPr>
        <w:tab/>
        <w:t xml:space="preserve">Nombre de la Unidad Administrativa </w:t>
      </w:r>
      <w:r w:rsidR="00AD57CC">
        <w:rPr>
          <w:rFonts w:ascii="Montserrat" w:hAnsi="Montserrat"/>
          <w:w w:val="95"/>
          <w:sz w:val="20"/>
          <w:szCs w:val="20"/>
        </w:rPr>
        <w:t>Central</w:t>
      </w:r>
      <w:r w:rsidR="00AD57CC" w:rsidRPr="0000683C">
        <w:rPr>
          <w:rFonts w:ascii="Montserrat" w:hAnsi="Montserrat"/>
          <w:sz w:val="20"/>
          <w:szCs w:val="18"/>
        </w:rPr>
        <w:t xml:space="preserve"> </w:t>
      </w:r>
      <w:ins w:id="198" w:author="Maria Guadalupe Espinoza Suastegui" w:date="2023-08-04T09:58:00Z">
        <w:r w:rsidR="00970F54">
          <w:rPr>
            <w:rFonts w:ascii="Montserrat" w:hAnsi="Montserrat"/>
            <w:sz w:val="20"/>
            <w:szCs w:val="18"/>
          </w:rPr>
          <w:t>0</w:t>
        </w:r>
      </w:ins>
      <w:del w:id="199" w:author="Maria Guadalupe Espinoza Suastegui" w:date="2023-08-04T09:57:00Z">
        <w:r w:rsidR="00AD57CC" w:rsidDel="00970F54">
          <w:rPr>
            <w:rFonts w:ascii="Montserrat" w:hAnsi="Montserrat"/>
            <w:sz w:val="20"/>
            <w:szCs w:val="18"/>
          </w:rPr>
          <w:delText xml:space="preserve"> </w:delText>
        </w:r>
      </w:del>
      <w:r w:rsidRPr="0000683C">
        <w:rPr>
          <w:rFonts w:ascii="Montserrat" w:hAnsi="Montserrat"/>
          <w:sz w:val="20"/>
          <w:szCs w:val="18"/>
        </w:rPr>
        <w:t>o Centro SCT al que est</w:t>
      </w:r>
      <w:r>
        <w:rPr>
          <w:rFonts w:ascii="Montserrat" w:hAnsi="Montserrat"/>
          <w:sz w:val="20"/>
          <w:szCs w:val="18"/>
        </w:rPr>
        <w:t>á</w:t>
      </w:r>
      <w:r w:rsidRPr="0000683C">
        <w:rPr>
          <w:rFonts w:ascii="Montserrat" w:hAnsi="Montserrat"/>
          <w:sz w:val="20"/>
          <w:szCs w:val="18"/>
        </w:rPr>
        <w:t xml:space="preserve"> adscrito el Comisionado</w:t>
      </w:r>
      <w:ins w:id="200" w:author="Maria Guadalupe Espinoza Suastegui" w:date="2023-08-04T09:58:00Z">
        <w:r w:rsidR="00970F54">
          <w:rPr>
            <w:rFonts w:ascii="Montserrat" w:hAnsi="Montserrat"/>
            <w:sz w:val="20"/>
            <w:szCs w:val="18"/>
          </w:rPr>
          <w:t xml:space="preserve">                           </w:t>
        </w:r>
        <w:proofErr w:type="gramStart"/>
        <w:r w:rsidR="00970F54">
          <w:rPr>
            <w:rFonts w:ascii="Montserrat" w:hAnsi="Montserrat"/>
            <w:sz w:val="20"/>
            <w:szCs w:val="18"/>
          </w:rPr>
          <w:t xml:space="preserve">  </w:t>
        </w:r>
      </w:ins>
      <w:r w:rsidRPr="0000683C">
        <w:rPr>
          <w:rFonts w:ascii="Montserrat" w:hAnsi="Montserrat"/>
          <w:sz w:val="20"/>
          <w:szCs w:val="18"/>
        </w:rPr>
        <w:t>.</w:t>
      </w:r>
      <w:proofErr w:type="gramEnd"/>
    </w:p>
    <w:p w14:paraId="6124DB65" w14:textId="77777777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5.</w:t>
      </w:r>
      <w:r w:rsidRPr="0000683C">
        <w:rPr>
          <w:rFonts w:ascii="Montserrat" w:hAnsi="Montserrat"/>
          <w:sz w:val="20"/>
          <w:szCs w:val="18"/>
        </w:rPr>
        <w:tab/>
        <w:t>Nombre completo y apellidos del Comisionado.</w:t>
      </w:r>
    </w:p>
    <w:p w14:paraId="1EBDB081" w14:textId="04055562" w:rsidR="00DC3F8C" w:rsidRPr="00DC3F8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6.</w:t>
      </w:r>
      <w:r w:rsidRPr="0000683C">
        <w:rPr>
          <w:rFonts w:ascii="Montserrat" w:hAnsi="Montserrat"/>
          <w:sz w:val="20"/>
          <w:szCs w:val="18"/>
        </w:rPr>
        <w:tab/>
        <w:t>Nombre del puesto que ocupa.</w:t>
      </w:r>
    </w:p>
    <w:p w14:paraId="4A1CEF69" w14:textId="4B17F92B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7.</w:t>
      </w:r>
      <w:r w:rsidR="00DC3F8C">
        <w:rPr>
          <w:rFonts w:ascii="Montserrat" w:hAnsi="Montserrat"/>
          <w:sz w:val="20"/>
          <w:szCs w:val="18"/>
        </w:rPr>
        <w:t xml:space="preserve">                                              </w:t>
      </w:r>
      <w:r>
        <w:rPr>
          <w:rFonts w:ascii="Montserrat" w:hAnsi="Montserrat"/>
          <w:sz w:val="20"/>
          <w:szCs w:val="18"/>
        </w:rPr>
        <w:t xml:space="preserve">Número de empleado </w:t>
      </w:r>
      <w:r w:rsidRPr="0000683C">
        <w:rPr>
          <w:rFonts w:ascii="Montserrat" w:hAnsi="Montserrat"/>
          <w:sz w:val="20"/>
          <w:szCs w:val="18"/>
        </w:rPr>
        <w:t>(como aparece en su nombramiento)</w:t>
      </w:r>
      <w:r>
        <w:rPr>
          <w:rFonts w:ascii="Montserrat" w:hAnsi="Montserrat"/>
          <w:sz w:val="20"/>
          <w:szCs w:val="18"/>
        </w:rPr>
        <w:t>.</w:t>
      </w:r>
    </w:p>
    <w:p w14:paraId="7E7A993E" w14:textId="7E1551B5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8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>Número de días y fechas que cubre la comisión.</w:t>
      </w:r>
    </w:p>
    <w:p w14:paraId="4055EDAA" w14:textId="18EDF90F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9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>Marcar con una “X” si la comisión es nacional o internacional.</w:t>
      </w:r>
    </w:p>
    <w:p w14:paraId="3B8B5C43" w14:textId="330F24C7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10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>Escribir el (los) lugar (es) donde se llevó a cabo la comisión.</w:t>
      </w:r>
    </w:p>
    <w:p w14:paraId="6C5F5772" w14:textId="50328702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1</w:t>
      </w:r>
      <w:r>
        <w:rPr>
          <w:rFonts w:ascii="Montserrat" w:hAnsi="Montserrat"/>
          <w:sz w:val="20"/>
          <w:szCs w:val="18"/>
        </w:rPr>
        <w:t>1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</w:r>
      <w:r w:rsidR="009B4F51">
        <w:rPr>
          <w:rFonts w:ascii="Montserrat" w:hAnsi="Montserrat"/>
          <w:sz w:val="20"/>
          <w:szCs w:val="18"/>
        </w:rPr>
        <w:t>D</w:t>
      </w:r>
      <w:r w:rsidRPr="0000683C">
        <w:rPr>
          <w:rFonts w:ascii="Montserrat" w:hAnsi="Montserrat"/>
          <w:sz w:val="20"/>
          <w:szCs w:val="18"/>
        </w:rPr>
        <w:t>escripción del objetivo de la comisión.</w:t>
      </w:r>
    </w:p>
    <w:p w14:paraId="20AA99D7" w14:textId="44476CF6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1</w:t>
      </w:r>
      <w:r>
        <w:rPr>
          <w:rFonts w:ascii="Montserrat" w:hAnsi="Montserrat"/>
          <w:sz w:val="20"/>
          <w:szCs w:val="18"/>
        </w:rPr>
        <w:t>2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</w:r>
      <w:r w:rsidR="009B4F51">
        <w:rPr>
          <w:rFonts w:ascii="Montserrat" w:hAnsi="Montserrat"/>
          <w:sz w:val="20"/>
          <w:szCs w:val="18"/>
        </w:rPr>
        <w:t>D</w:t>
      </w:r>
      <w:r w:rsidRPr="0000683C">
        <w:rPr>
          <w:rFonts w:ascii="Montserrat" w:hAnsi="Montserrat"/>
          <w:sz w:val="20"/>
          <w:szCs w:val="18"/>
        </w:rPr>
        <w:t xml:space="preserve">escripción de las actividades que fueron realizadas </w:t>
      </w:r>
      <w:r w:rsidR="00DC3F8C">
        <w:rPr>
          <w:rFonts w:ascii="Montserrat" w:hAnsi="Montserrat"/>
          <w:sz w:val="20"/>
          <w:szCs w:val="18"/>
        </w:rPr>
        <w:t xml:space="preserve">                      </w:t>
      </w:r>
      <w:r w:rsidR="000C7CEA">
        <w:rPr>
          <w:rFonts w:ascii="Montserrat" w:hAnsi="Montserrat"/>
          <w:sz w:val="20"/>
          <w:szCs w:val="18"/>
        </w:rPr>
        <w:t xml:space="preserve">             </w:t>
      </w:r>
      <w:r w:rsidRPr="0000683C">
        <w:rPr>
          <w:rFonts w:ascii="Montserrat" w:hAnsi="Montserrat"/>
          <w:sz w:val="20"/>
          <w:szCs w:val="18"/>
        </w:rPr>
        <w:t>durante la comisión.</w:t>
      </w:r>
    </w:p>
    <w:p w14:paraId="4BDC9676" w14:textId="0C877AC6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1</w:t>
      </w:r>
      <w:r>
        <w:rPr>
          <w:rFonts w:ascii="Montserrat" w:hAnsi="Montserrat"/>
          <w:sz w:val="20"/>
          <w:szCs w:val="18"/>
        </w:rPr>
        <w:t>3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>Incluir las conclusiones y resultados de la comisión, considerando los incisos a), b) y c).</w:t>
      </w:r>
    </w:p>
    <w:p w14:paraId="68850009" w14:textId="47D70149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1</w:t>
      </w:r>
      <w:r>
        <w:rPr>
          <w:rFonts w:ascii="Montserrat" w:hAnsi="Montserrat"/>
          <w:sz w:val="20"/>
          <w:szCs w:val="18"/>
        </w:rPr>
        <w:t>4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 xml:space="preserve">Marcar con una “X” los documentos comprobatorios que se </w:t>
      </w:r>
      <w:r w:rsidR="00DC3F8C">
        <w:rPr>
          <w:rFonts w:ascii="Montserrat" w:hAnsi="Montserrat"/>
          <w:sz w:val="20"/>
          <w:szCs w:val="18"/>
        </w:rPr>
        <w:t xml:space="preserve">                </w:t>
      </w:r>
      <w:r w:rsidRPr="0000683C">
        <w:rPr>
          <w:rFonts w:ascii="Montserrat" w:hAnsi="Montserrat"/>
          <w:sz w:val="20"/>
          <w:szCs w:val="18"/>
        </w:rPr>
        <w:t>anexan.</w:t>
      </w:r>
    </w:p>
    <w:p w14:paraId="515F4AEF" w14:textId="485AE750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1</w:t>
      </w:r>
      <w:r>
        <w:rPr>
          <w:rFonts w:ascii="Montserrat" w:hAnsi="Montserrat"/>
          <w:sz w:val="20"/>
          <w:szCs w:val="18"/>
        </w:rPr>
        <w:t>5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>Describir, en su caso, otro documento que anexa.</w:t>
      </w:r>
    </w:p>
    <w:p w14:paraId="4FCAA1B8" w14:textId="123336A6" w:rsidR="0000683C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1</w:t>
      </w:r>
      <w:r>
        <w:rPr>
          <w:rFonts w:ascii="Montserrat" w:hAnsi="Montserrat"/>
          <w:sz w:val="20"/>
          <w:szCs w:val="18"/>
        </w:rPr>
        <w:t>6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 xml:space="preserve">Nombre completo y firma del Titular del </w:t>
      </w:r>
      <w:r w:rsidR="00DC3F8C">
        <w:rPr>
          <w:rFonts w:ascii="Montserrat" w:hAnsi="Montserrat"/>
          <w:sz w:val="20"/>
          <w:szCs w:val="18"/>
        </w:rPr>
        <w:t>Á</w:t>
      </w:r>
      <w:r w:rsidRPr="0000683C">
        <w:rPr>
          <w:rFonts w:ascii="Montserrat" w:hAnsi="Montserrat"/>
          <w:sz w:val="20"/>
          <w:szCs w:val="18"/>
        </w:rPr>
        <w:t xml:space="preserve">rea Administrativa. </w:t>
      </w:r>
      <w:r w:rsidR="00DC3F8C">
        <w:rPr>
          <w:rFonts w:ascii="Montserrat" w:hAnsi="Montserrat"/>
          <w:sz w:val="20"/>
          <w:szCs w:val="18"/>
        </w:rPr>
        <w:t xml:space="preserve">               </w:t>
      </w:r>
      <w:r w:rsidRPr="0000683C">
        <w:rPr>
          <w:rFonts w:ascii="Montserrat" w:hAnsi="Montserrat"/>
          <w:sz w:val="20"/>
          <w:szCs w:val="18"/>
        </w:rPr>
        <w:t>Fecha en que proporciona la información.</w:t>
      </w:r>
    </w:p>
    <w:p w14:paraId="3E4E16D5" w14:textId="77777777" w:rsid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00683C">
        <w:rPr>
          <w:rFonts w:ascii="Montserrat" w:hAnsi="Montserrat"/>
          <w:sz w:val="20"/>
          <w:szCs w:val="18"/>
        </w:rPr>
        <w:t>1</w:t>
      </w:r>
      <w:r>
        <w:rPr>
          <w:rFonts w:ascii="Montserrat" w:hAnsi="Montserrat"/>
          <w:sz w:val="20"/>
          <w:szCs w:val="18"/>
        </w:rPr>
        <w:t>7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>Nombre completo, puesto y firma del Comisionado. Fecha en que proporciona la información.</w:t>
      </w:r>
    </w:p>
    <w:p w14:paraId="4FB0A8D0" w14:textId="5C5B793C" w:rsidR="0010063B" w:rsidRPr="0000683C" w:rsidRDefault="0000683C" w:rsidP="00DC3F8C">
      <w:pPr>
        <w:pStyle w:val="Prrafodelista"/>
        <w:tabs>
          <w:tab w:val="left" w:pos="3432"/>
          <w:tab w:val="left" w:pos="3433"/>
        </w:tabs>
        <w:spacing w:before="130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18</w:t>
      </w:r>
      <w:r w:rsidRPr="0000683C">
        <w:rPr>
          <w:rFonts w:ascii="Montserrat" w:hAnsi="Montserrat"/>
          <w:sz w:val="20"/>
          <w:szCs w:val="18"/>
        </w:rPr>
        <w:t>.</w:t>
      </w:r>
      <w:r w:rsidRPr="0000683C">
        <w:rPr>
          <w:rFonts w:ascii="Montserrat" w:hAnsi="Montserrat"/>
          <w:sz w:val="20"/>
          <w:szCs w:val="18"/>
        </w:rPr>
        <w:tab/>
        <w:t xml:space="preserve">Nombre completo, puesto y firma del </w:t>
      </w:r>
      <w:proofErr w:type="gramStart"/>
      <w:r w:rsidRPr="0000683C">
        <w:rPr>
          <w:rFonts w:ascii="Montserrat" w:hAnsi="Montserrat"/>
          <w:sz w:val="20"/>
          <w:szCs w:val="18"/>
        </w:rPr>
        <w:t>Jefe</w:t>
      </w:r>
      <w:proofErr w:type="gramEnd"/>
      <w:r w:rsidRPr="0000683C">
        <w:rPr>
          <w:rFonts w:ascii="Montserrat" w:hAnsi="Montserrat"/>
          <w:sz w:val="20"/>
          <w:szCs w:val="18"/>
        </w:rPr>
        <w:t xml:space="preserve"> Inmediato del </w:t>
      </w:r>
      <w:r w:rsidR="00DC3F8C">
        <w:rPr>
          <w:rFonts w:ascii="Montserrat" w:hAnsi="Montserrat"/>
          <w:sz w:val="20"/>
          <w:szCs w:val="18"/>
        </w:rPr>
        <w:t xml:space="preserve">                            </w:t>
      </w:r>
      <w:r w:rsidRPr="0000683C">
        <w:rPr>
          <w:rFonts w:ascii="Montserrat" w:hAnsi="Montserrat"/>
          <w:sz w:val="20"/>
          <w:szCs w:val="18"/>
        </w:rPr>
        <w:t>Comisionado. Fecha en que proporciona la información.</w:t>
      </w:r>
    </w:p>
    <w:p w14:paraId="56F04CF8" w14:textId="77777777" w:rsidR="0010063B" w:rsidRDefault="0010063B" w:rsidP="00DC3F8C">
      <w:pPr>
        <w:pStyle w:val="Prrafodelista"/>
        <w:tabs>
          <w:tab w:val="left" w:pos="3432"/>
          <w:tab w:val="left" w:pos="3433"/>
        </w:tabs>
        <w:spacing w:before="130"/>
        <w:ind w:firstLine="0"/>
        <w:jc w:val="both"/>
        <w:rPr>
          <w:rFonts w:ascii="Montserrat" w:hAnsi="Montserrat"/>
          <w:sz w:val="20"/>
          <w:szCs w:val="18"/>
        </w:rPr>
      </w:pPr>
    </w:p>
    <w:p w14:paraId="21A07129" w14:textId="77777777" w:rsidR="0010063B" w:rsidRDefault="0010063B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31D657A" w14:textId="77777777" w:rsidR="004D7895" w:rsidRDefault="004D7895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5E3086E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  <w:sectPr w:rsidR="00FD2AF1" w:rsidSect="007E3C9A">
          <w:pgSz w:w="12240" w:h="15840"/>
          <w:pgMar w:top="1701" w:right="1134" w:bottom="1418" w:left="1134" w:header="1134" w:footer="159" w:gutter="0"/>
          <w:cols w:space="720"/>
        </w:sectPr>
      </w:pPr>
    </w:p>
    <w:p w14:paraId="264CA378" w14:textId="7946B665" w:rsidR="004F36B7" w:rsidRDefault="004F36B7" w:rsidP="004F36B7">
      <w:pPr>
        <w:rPr>
          <w:rFonts w:ascii="Montserrat" w:hAnsi="Montserrat"/>
          <w:sz w:val="20"/>
          <w:szCs w:val="20"/>
          <w:lang w:val="es-ES"/>
        </w:rPr>
      </w:pPr>
      <w:r w:rsidRPr="00EE425B">
        <w:rPr>
          <w:rFonts w:ascii="Montserrat" w:hAnsi="Montserrat"/>
          <w:b/>
          <w:bCs/>
          <w:sz w:val="20"/>
          <w:szCs w:val="20"/>
        </w:rPr>
        <w:lastRenderedPageBreak/>
        <w:t>APÉNDICE 10</w:t>
      </w:r>
    </w:p>
    <w:p w14:paraId="3B251478" w14:textId="28D036B5" w:rsidR="00FD2AF1" w:rsidRDefault="00EE425B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noProof/>
          <w:sz w:val="20"/>
          <w:szCs w:val="18"/>
        </w:rPr>
        <w:drawing>
          <wp:anchor distT="0" distB="0" distL="114300" distR="114300" simplePos="0" relativeHeight="251795456" behindDoc="0" locked="0" layoutInCell="1" allowOverlap="1" wp14:anchorId="3DC12AE7" wp14:editId="75752618">
            <wp:simplePos x="0" y="0"/>
            <wp:positionH relativeFrom="column">
              <wp:posOffset>-606365</wp:posOffset>
            </wp:positionH>
            <wp:positionV relativeFrom="paragraph">
              <wp:posOffset>124460</wp:posOffset>
            </wp:positionV>
            <wp:extent cx="9563775" cy="4580626"/>
            <wp:effectExtent l="0" t="0" r="0" b="0"/>
            <wp:wrapNone/>
            <wp:docPr id="2023806532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06532" name="Imagen 6" descr="Tabla&#10;&#10;Descripción generada automáticament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63775" cy="458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A4B02" w14:textId="12F391C5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31F055D" w14:textId="02A9513B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67C12DC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866440B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BB06012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F697F00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64F02A3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730418D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49248FE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9E438F2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0F3D1FC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BD15472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3EAD092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7BF5BC0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6E50D0E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D87A573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0613505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CA82E94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4C7620B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7426325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42DEBF4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11136C1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7DF959E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A7CD82E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  <w:sectPr w:rsidR="004F36B7" w:rsidSect="00FD2AF1">
          <w:pgSz w:w="15840" w:h="12240" w:orient="landscape"/>
          <w:pgMar w:top="1134" w:right="1701" w:bottom="1134" w:left="1418" w:header="1134" w:footer="159" w:gutter="0"/>
          <w:cols w:space="720"/>
        </w:sectPr>
      </w:pPr>
    </w:p>
    <w:p w14:paraId="379AFE82" w14:textId="7AC034F8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3888DEBA" wp14:editId="59410179">
                <wp:simplePos x="0" y="0"/>
                <wp:positionH relativeFrom="column">
                  <wp:posOffset>1077607</wp:posOffset>
                </wp:positionH>
                <wp:positionV relativeFrom="paragraph">
                  <wp:posOffset>92231</wp:posOffset>
                </wp:positionV>
                <wp:extent cx="4244454" cy="484495"/>
                <wp:effectExtent l="0" t="0" r="22860" b="1143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84495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E2085" w14:textId="1DCCD3ED" w:rsidR="004F36B7" w:rsidRPr="00325B4E" w:rsidRDefault="004F36B7" w:rsidP="004F36B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Reporte Trimestral </w:t>
                            </w:r>
                            <w:r w:rsidR="00B7495D" w:rsidRPr="00B7495D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 asignación de gastos de camino en zonas rurales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DEBA" id="_x0000_s1039" type="#_x0000_t202" style="position:absolute;margin-left:84.85pt;margin-top:7.25pt;width:334.2pt;height:38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" fillcolor="#9f2241">
                <v:textbox>
                  <w:txbxContent>
                    <w:p w14:paraId="727E2085" w14:textId="1DCCD3ED" w:rsidR="004F36B7" w:rsidRPr="00325B4E" w:rsidRDefault="004F36B7" w:rsidP="004F36B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Reporte Trimestral </w:t>
                      </w:r>
                      <w:r w:rsidR="00B7495D" w:rsidRPr="00B7495D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 asignación de gastos de camino en zonas rurales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5BEB5E1A" w14:textId="739D75E1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2FE420D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6D730B7" w14:textId="77777777" w:rsidR="008D6C94" w:rsidRPr="00DD25BD" w:rsidRDefault="008D6C94" w:rsidP="008D6C94">
      <w:pPr>
        <w:jc w:val="center"/>
        <w:rPr>
          <w:rFonts w:ascii="Montserrat" w:hAnsi="Montserrat"/>
          <w:sz w:val="20"/>
          <w:szCs w:val="20"/>
          <w:lang w:val="es-ES"/>
        </w:rPr>
      </w:pPr>
      <w:r w:rsidRPr="00DD25BD">
        <w:rPr>
          <w:rFonts w:ascii="Montserrat" w:hAnsi="Montserrat"/>
          <w:sz w:val="20"/>
          <w:szCs w:val="20"/>
          <w:lang w:val="es-ES"/>
        </w:rPr>
        <w:t>Guía de llenado</w:t>
      </w:r>
    </w:p>
    <w:p w14:paraId="3874DCE9" w14:textId="77777777" w:rsidR="008D6C94" w:rsidRPr="00DD25BD" w:rsidRDefault="008D6C94" w:rsidP="008D6C94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764B9701" w14:textId="77777777" w:rsidR="008D6C94" w:rsidRPr="00DD25BD" w:rsidRDefault="008D6C94" w:rsidP="008D6C94">
      <w:pPr>
        <w:pStyle w:val="Textoindependiente"/>
        <w:tabs>
          <w:tab w:val="left" w:pos="3774"/>
        </w:tabs>
        <w:ind w:left="895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Campo</w:t>
      </w:r>
      <w:r w:rsidRPr="00DD25BD">
        <w:rPr>
          <w:rFonts w:ascii="Montserrat" w:hAnsi="Montserrat"/>
          <w:sz w:val="20"/>
          <w:szCs w:val="20"/>
        </w:rPr>
        <w:tab/>
      </w:r>
      <w:r w:rsidRPr="00DD25BD">
        <w:rPr>
          <w:rFonts w:ascii="Montserrat" w:hAnsi="Montserrat"/>
          <w:w w:val="95"/>
          <w:sz w:val="20"/>
          <w:szCs w:val="20"/>
        </w:rPr>
        <w:t>Datos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que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deberán</w:t>
      </w:r>
      <w:r w:rsidRPr="00DD25BD">
        <w:rPr>
          <w:rFonts w:ascii="Montserrat" w:hAnsi="Montserrat"/>
          <w:spacing w:val="5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anotarse</w:t>
      </w:r>
    </w:p>
    <w:p w14:paraId="4CED02B0" w14:textId="77777777" w:rsidR="008D6C94" w:rsidRPr="00DD25BD" w:rsidRDefault="008D6C94" w:rsidP="008D6C94">
      <w:pPr>
        <w:pStyle w:val="Textoindependiente"/>
        <w:rPr>
          <w:rFonts w:ascii="Montserrat" w:hAnsi="Montserrat"/>
          <w:sz w:val="20"/>
          <w:szCs w:val="20"/>
        </w:rPr>
      </w:pPr>
    </w:p>
    <w:p w14:paraId="3B8D078F" w14:textId="77777777" w:rsidR="008D6C94" w:rsidRPr="00DD25BD" w:rsidRDefault="008D6C94" w:rsidP="008D6C94">
      <w:pPr>
        <w:pStyle w:val="Textoindependiente"/>
        <w:spacing w:before="9"/>
        <w:rPr>
          <w:rFonts w:ascii="Montserrat" w:hAnsi="Montserrat"/>
          <w:sz w:val="20"/>
          <w:szCs w:val="20"/>
        </w:rPr>
      </w:pPr>
    </w:p>
    <w:p w14:paraId="2C67C8D3" w14:textId="77777777" w:rsidR="008D6C94" w:rsidRPr="001D099E" w:rsidRDefault="008D6C94" w:rsidP="007E516D">
      <w:pPr>
        <w:pStyle w:val="Prrafodelista"/>
        <w:numPr>
          <w:ilvl w:val="0"/>
          <w:numId w:val="17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1D4046">
        <w:rPr>
          <w:rFonts w:ascii="Montserrat" w:hAnsi="Montserrat"/>
          <w:sz w:val="20"/>
          <w:szCs w:val="20"/>
        </w:rPr>
        <w:t>N</w:t>
      </w:r>
      <w:r>
        <w:rPr>
          <w:rFonts w:ascii="Montserrat" w:hAnsi="Montserrat"/>
          <w:sz w:val="20"/>
          <w:szCs w:val="20"/>
        </w:rPr>
        <w:t>úmero</w:t>
      </w:r>
      <w:r w:rsidRPr="001D4046">
        <w:rPr>
          <w:rFonts w:ascii="Montserrat" w:hAnsi="Montserrat"/>
          <w:sz w:val="20"/>
          <w:szCs w:val="20"/>
        </w:rPr>
        <w:t xml:space="preserve"> de Oficio </w:t>
      </w:r>
      <w:r>
        <w:rPr>
          <w:rFonts w:ascii="Montserrat" w:hAnsi="Montserrat"/>
          <w:sz w:val="20"/>
          <w:szCs w:val="20"/>
        </w:rPr>
        <w:t>de autorización para la comisión</w:t>
      </w:r>
      <w:r w:rsidRPr="001D4046">
        <w:rPr>
          <w:rFonts w:ascii="Montserrat" w:hAnsi="Montserrat"/>
          <w:sz w:val="20"/>
          <w:szCs w:val="20"/>
        </w:rPr>
        <w:t>.</w:t>
      </w:r>
    </w:p>
    <w:p w14:paraId="24901242" w14:textId="36D23E64" w:rsidR="008D6C94" w:rsidRDefault="00AD57CC" w:rsidP="007E516D">
      <w:pPr>
        <w:pStyle w:val="Prrafodelista"/>
        <w:numPr>
          <w:ilvl w:val="0"/>
          <w:numId w:val="17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Nombre de la </w:t>
      </w:r>
      <w:r w:rsidR="008D6C94" w:rsidRPr="00DD25BD">
        <w:rPr>
          <w:rFonts w:ascii="Montserrat" w:hAnsi="Montserrat"/>
          <w:sz w:val="20"/>
          <w:szCs w:val="20"/>
        </w:rPr>
        <w:t>Unidad administrativa</w:t>
      </w: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w w:val="95"/>
          <w:sz w:val="20"/>
          <w:szCs w:val="20"/>
        </w:rPr>
        <w:t>Central</w:t>
      </w:r>
      <w:r w:rsidR="008D6C94" w:rsidRPr="00DD25BD">
        <w:rPr>
          <w:rFonts w:ascii="Montserrat" w:hAnsi="Montserrat"/>
          <w:sz w:val="20"/>
          <w:szCs w:val="20"/>
        </w:rPr>
        <w:t xml:space="preserve"> o Centro SCT de adscripción.</w:t>
      </w:r>
    </w:p>
    <w:p w14:paraId="46192C04" w14:textId="77777777" w:rsidR="008D6C94" w:rsidRDefault="008D6C94" w:rsidP="007E516D">
      <w:pPr>
        <w:pStyle w:val="Prrafodelista"/>
        <w:numPr>
          <w:ilvl w:val="0"/>
          <w:numId w:val="17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w w:val="95"/>
          <w:sz w:val="20"/>
          <w:szCs w:val="20"/>
        </w:rPr>
        <w:t>Nombre</w:t>
      </w:r>
      <w:r w:rsidRPr="00DD25BD">
        <w:rPr>
          <w:rFonts w:ascii="Montserrat" w:hAnsi="Montserrat"/>
          <w:spacing w:val="10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 xml:space="preserve">completo del </w:t>
      </w:r>
      <w:proofErr w:type="gramStart"/>
      <w:r w:rsidRPr="00DD25BD">
        <w:rPr>
          <w:rFonts w:ascii="Montserrat" w:hAnsi="Montserrat"/>
          <w:sz w:val="20"/>
          <w:szCs w:val="20"/>
        </w:rPr>
        <w:t>servidor público o servidora pública</w:t>
      </w:r>
      <w:proofErr w:type="gramEnd"/>
      <w:r w:rsidRPr="00DD25BD">
        <w:rPr>
          <w:rFonts w:ascii="Montserrat" w:hAnsi="Montserrat"/>
          <w:sz w:val="20"/>
          <w:szCs w:val="20"/>
        </w:rPr>
        <w:t>.</w:t>
      </w:r>
    </w:p>
    <w:p w14:paraId="4EBA7E94" w14:textId="77777777" w:rsidR="008D6C94" w:rsidRDefault="008D6C94" w:rsidP="007E516D">
      <w:pPr>
        <w:pStyle w:val="Prrafodelista"/>
        <w:numPr>
          <w:ilvl w:val="0"/>
          <w:numId w:val="17"/>
        </w:numPr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sz w:val="20"/>
          <w:szCs w:val="20"/>
        </w:rPr>
        <w:t>Nombre del puesto que ocupa (como aparece en su                nombramiento).</w:t>
      </w:r>
    </w:p>
    <w:p w14:paraId="6396C789" w14:textId="77777777" w:rsidR="008D6C94" w:rsidRDefault="008D6C94" w:rsidP="007E516D">
      <w:pPr>
        <w:pStyle w:val="Prrafodelista"/>
        <w:numPr>
          <w:ilvl w:val="0"/>
          <w:numId w:val="17"/>
        </w:numPr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sz w:val="20"/>
          <w:szCs w:val="20"/>
        </w:rPr>
        <w:t>Lugar en que se realizó la comisión.</w:t>
      </w:r>
    </w:p>
    <w:p w14:paraId="2A71AF75" w14:textId="77777777" w:rsidR="008D6C94" w:rsidRPr="00DC092B" w:rsidRDefault="008D6C94" w:rsidP="007E516D">
      <w:pPr>
        <w:pStyle w:val="Prrafodelista"/>
        <w:numPr>
          <w:ilvl w:val="0"/>
          <w:numId w:val="17"/>
        </w:numPr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sz w:val="20"/>
          <w:szCs w:val="20"/>
        </w:rPr>
        <w:t>mes en que se realizó la comisión.</w:t>
      </w:r>
    </w:p>
    <w:p w14:paraId="6664E96D" w14:textId="77777777" w:rsidR="008D6C94" w:rsidRDefault="008D6C94" w:rsidP="007E516D">
      <w:pPr>
        <w:pStyle w:val="Prrafodelista"/>
        <w:numPr>
          <w:ilvl w:val="0"/>
          <w:numId w:val="17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Año en que se realizó la comisión.</w:t>
      </w:r>
    </w:p>
    <w:p w14:paraId="485BF734" w14:textId="77777777" w:rsidR="008D6C94" w:rsidRPr="00DC092B" w:rsidRDefault="008D6C94" w:rsidP="007E516D">
      <w:pPr>
        <w:pStyle w:val="Prrafodelista"/>
        <w:numPr>
          <w:ilvl w:val="0"/>
          <w:numId w:val="17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w w:val="95"/>
          <w:sz w:val="20"/>
          <w:szCs w:val="20"/>
        </w:rPr>
        <w:t>Objetivo de la comisión, ser específico.</w:t>
      </w:r>
    </w:p>
    <w:p w14:paraId="0B27625B" w14:textId="77777777" w:rsidR="008D6C94" w:rsidRDefault="008D6C94" w:rsidP="007E516D">
      <w:pPr>
        <w:pStyle w:val="Prrafodelista"/>
        <w:numPr>
          <w:ilvl w:val="0"/>
          <w:numId w:val="17"/>
        </w:numPr>
        <w:tabs>
          <w:tab w:val="left" w:pos="3774"/>
          <w:tab w:val="left" w:pos="3775"/>
        </w:tabs>
        <w:spacing w:line="350" w:lineRule="auto"/>
        <w:ind w:right="459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Justificación de la comisión.</w:t>
      </w:r>
    </w:p>
    <w:p w14:paraId="65B336EA" w14:textId="3AB048D6" w:rsidR="00ED2504" w:rsidRPr="00A33B0C" w:rsidRDefault="00ED2504" w:rsidP="00ED2504">
      <w:pPr>
        <w:pStyle w:val="Prrafodelista"/>
        <w:numPr>
          <w:ilvl w:val="0"/>
          <w:numId w:val="17"/>
        </w:numPr>
        <w:tabs>
          <w:tab w:val="left" w:pos="3828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con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apellidos</w:t>
      </w:r>
      <w:r>
        <w:rPr>
          <w:rFonts w:ascii="Montserrat" w:hAnsi="Montserrat"/>
          <w:w w:val="95"/>
          <w:sz w:val="20"/>
          <w:szCs w:val="18"/>
        </w:rPr>
        <w:t xml:space="preserve"> y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>
        <w:rPr>
          <w:rFonts w:ascii="Montserrat" w:hAnsi="Montserrat"/>
          <w:spacing w:val="11"/>
          <w:w w:val="95"/>
          <w:sz w:val="20"/>
          <w:szCs w:val="18"/>
        </w:rPr>
        <w:t xml:space="preserve">del </w:t>
      </w:r>
      <w:r w:rsidRPr="00A33B0C">
        <w:rPr>
          <w:rFonts w:ascii="Montserrat" w:hAnsi="Montserrat"/>
          <w:spacing w:val="11"/>
          <w:w w:val="95"/>
          <w:sz w:val="20"/>
          <w:szCs w:val="18"/>
        </w:rPr>
        <w:t>Titular de la Unidad</w:t>
      </w:r>
      <w:r>
        <w:rPr>
          <w:rFonts w:ascii="Montserrat" w:hAnsi="Montserrat"/>
          <w:spacing w:val="11"/>
          <w:w w:val="95"/>
          <w:sz w:val="20"/>
          <w:szCs w:val="18"/>
        </w:rPr>
        <w:t xml:space="preserve">                </w:t>
      </w:r>
      <w:r w:rsidRPr="00A33B0C">
        <w:rPr>
          <w:rFonts w:ascii="Montserrat" w:hAnsi="Montserrat"/>
          <w:spacing w:val="11"/>
          <w:w w:val="95"/>
          <w:sz w:val="20"/>
          <w:szCs w:val="18"/>
        </w:rPr>
        <w:t>Administrativa</w:t>
      </w:r>
      <w:r>
        <w:rPr>
          <w:rFonts w:ascii="Montserrat" w:hAnsi="Montserrat"/>
          <w:spacing w:val="11"/>
          <w:w w:val="95"/>
          <w:sz w:val="20"/>
          <w:szCs w:val="18"/>
        </w:rPr>
        <w:t xml:space="preserve"> Central</w:t>
      </w:r>
      <w:r w:rsidRPr="00A33B0C">
        <w:rPr>
          <w:rFonts w:ascii="Montserrat" w:hAnsi="Montserrat"/>
          <w:spacing w:val="11"/>
          <w:w w:val="95"/>
          <w:sz w:val="20"/>
          <w:szCs w:val="18"/>
        </w:rPr>
        <w:t xml:space="preserve"> /Centro SCT</w:t>
      </w:r>
      <w:r>
        <w:rPr>
          <w:rFonts w:ascii="Montserrat" w:hAnsi="Montserrat"/>
          <w:spacing w:val="11"/>
          <w:w w:val="95"/>
          <w:sz w:val="20"/>
          <w:szCs w:val="18"/>
        </w:rPr>
        <w:t>.</w:t>
      </w:r>
    </w:p>
    <w:p w14:paraId="274E9A28" w14:textId="0F77DA19" w:rsidR="00ED2504" w:rsidRPr="005506FE" w:rsidRDefault="00ED2504" w:rsidP="00ED2504">
      <w:pPr>
        <w:pStyle w:val="Prrafodelista"/>
        <w:numPr>
          <w:ilvl w:val="0"/>
          <w:numId w:val="17"/>
        </w:numPr>
        <w:tabs>
          <w:tab w:val="left" w:pos="3828"/>
        </w:tabs>
        <w:spacing w:before="130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y</w:t>
      </w:r>
      <w:r w:rsidRPr="005506FE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 w:rsidRPr="005506FE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Titular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del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>
        <w:rPr>
          <w:rFonts w:ascii="Montserrat" w:hAnsi="Montserrat"/>
          <w:w w:val="95"/>
          <w:sz w:val="20"/>
          <w:szCs w:val="18"/>
        </w:rPr>
        <w:t>Á</w:t>
      </w:r>
      <w:r w:rsidRPr="005506FE">
        <w:rPr>
          <w:rFonts w:ascii="Montserrat" w:hAnsi="Montserrat"/>
          <w:w w:val="95"/>
          <w:sz w:val="20"/>
          <w:szCs w:val="18"/>
        </w:rPr>
        <w:t>rea</w:t>
      </w:r>
      <w:r w:rsidRPr="005506FE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Administrativa.</w:t>
      </w:r>
    </w:p>
    <w:p w14:paraId="0D7CC0A2" w14:textId="7DAD99E8" w:rsidR="00ED2504" w:rsidRDefault="00ED2504" w:rsidP="00ED2504">
      <w:pPr>
        <w:pStyle w:val="Prrafodelista"/>
        <w:numPr>
          <w:ilvl w:val="0"/>
          <w:numId w:val="17"/>
        </w:numPr>
        <w:tabs>
          <w:tab w:val="left" w:pos="3828"/>
        </w:tabs>
        <w:spacing w:before="130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>
        <w:rPr>
          <w:rFonts w:ascii="Montserrat" w:hAnsi="Montserrat"/>
          <w:w w:val="95"/>
          <w:sz w:val="20"/>
          <w:szCs w:val="18"/>
        </w:rPr>
        <w:t xml:space="preserve">y </w:t>
      </w:r>
      <w:r w:rsidRPr="005506FE">
        <w:rPr>
          <w:rFonts w:ascii="Montserrat" w:hAnsi="Montserrat"/>
          <w:w w:val="95"/>
          <w:sz w:val="20"/>
          <w:szCs w:val="18"/>
        </w:rPr>
        <w:t>firma</w:t>
      </w:r>
      <w:r>
        <w:rPr>
          <w:rFonts w:ascii="Montserrat" w:hAnsi="Montserrat"/>
          <w:sz w:val="20"/>
          <w:szCs w:val="18"/>
        </w:rPr>
        <w:t xml:space="preserve"> del servidor público comisionado.</w:t>
      </w:r>
    </w:p>
    <w:p w14:paraId="05F6C100" w14:textId="77777777" w:rsidR="00ED2504" w:rsidRDefault="00ED2504" w:rsidP="00ED2504">
      <w:pPr>
        <w:tabs>
          <w:tab w:val="left" w:pos="3828"/>
        </w:tabs>
        <w:spacing w:before="130"/>
        <w:rPr>
          <w:rFonts w:ascii="Montserrat" w:hAnsi="Montserrat"/>
          <w:sz w:val="20"/>
          <w:szCs w:val="18"/>
        </w:rPr>
      </w:pPr>
    </w:p>
    <w:p w14:paraId="39F77794" w14:textId="77777777" w:rsidR="00ED2504" w:rsidRPr="00A7003F" w:rsidRDefault="00ED2504" w:rsidP="00ED2504">
      <w:pPr>
        <w:pStyle w:val="Prrafodelista"/>
        <w:tabs>
          <w:tab w:val="left" w:pos="3774"/>
          <w:tab w:val="left" w:pos="3775"/>
        </w:tabs>
        <w:spacing w:line="350" w:lineRule="auto"/>
        <w:ind w:left="3774" w:right="459" w:firstLine="0"/>
        <w:jc w:val="both"/>
        <w:rPr>
          <w:rFonts w:ascii="Montserrat" w:hAnsi="Montserrat"/>
          <w:sz w:val="20"/>
          <w:szCs w:val="20"/>
        </w:rPr>
      </w:pPr>
    </w:p>
    <w:p w14:paraId="6B638AD2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32A1EAE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955A055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691D661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CD2EBE3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AF96FDE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6D81455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6B861D4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B6F7DD0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0C10A8B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B613F47" w14:textId="77777777" w:rsidR="004F36B7" w:rsidRDefault="004F36B7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C1BCAF4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B77C93C" w14:textId="77777777" w:rsidR="00934633" w:rsidRDefault="00934633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  <w:sectPr w:rsidR="00934633" w:rsidSect="004F36B7">
          <w:pgSz w:w="12240" w:h="15840"/>
          <w:pgMar w:top="1701" w:right="1134" w:bottom="1418" w:left="1134" w:header="1134" w:footer="159" w:gutter="0"/>
          <w:cols w:space="720"/>
        </w:sectPr>
      </w:pPr>
    </w:p>
    <w:p w14:paraId="4646F20A" w14:textId="1AAF2A11" w:rsidR="00FD2AF1" w:rsidRDefault="00934633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lastRenderedPageBreak/>
        <w:t>APÉNDICE 11</w:t>
      </w:r>
    </w:p>
    <w:p w14:paraId="3F223F6B" w14:textId="5118AB87" w:rsidR="003F247F" w:rsidRDefault="002F5BA2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noProof/>
          <w:sz w:val="20"/>
          <w:szCs w:val="20"/>
        </w:rPr>
        <w:drawing>
          <wp:anchor distT="0" distB="0" distL="114300" distR="114300" simplePos="0" relativeHeight="251752448" behindDoc="1" locked="0" layoutInCell="1" allowOverlap="1" wp14:anchorId="621AFA15" wp14:editId="5DE31ED1">
            <wp:simplePos x="0" y="0"/>
            <wp:positionH relativeFrom="column">
              <wp:posOffset>-614680</wp:posOffset>
            </wp:positionH>
            <wp:positionV relativeFrom="paragraph">
              <wp:posOffset>232410</wp:posOffset>
            </wp:positionV>
            <wp:extent cx="9479280" cy="4476750"/>
            <wp:effectExtent l="0" t="0" r="7620" b="0"/>
            <wp:wrapNone/>
            <wp:docPr id="42" name="Imagen 4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Tabla&#10;&#10;Descripción generada automáticament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79615" cy="447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D34A4" w14:textId="3E07D8D0" w:rsidR="00934633" w:rsidRDefault="00934633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BB5B878" w14:textId="078C8535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87A8F44" w14:textId="4CE72175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99F3755" w14:textId="2CD060A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6AD7F77" w14:textId="595C12F4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B8F12AA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A9F2125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7C852BE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7CAD780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3E9B8BA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CCB2E67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3D32E1E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E42C63A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21C5AB6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B91C479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1DD6880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011D74F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04F5ACB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3A1BB95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478D5DD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EFA4637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2BCB9FF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73AB81E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536FBEF" w14:textId="77777777" w:rsidR="006C7C2F" w:rsidRDefault="006C7C2F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  <w:sectPr w:rsidR="006C7C2F" w:rsidSect="00934633">
          <w:pgSz w:w="15840" w:h="12240" w:orient="landscape"/>
          <w:pgMar w:top="1134" w:right="1701" w:bottom="1134" w:left="1418" w:header="1134" w:footer="159" w:gutter="0"/>
          <w:cols w:space="720"/>
        </w:sectPr>
      </w:pPr>
    </w:p>
    <w:p w14:paraId="4BD5C0C3" w14:textId="10C185D6" w:rsidR="008D6C94" w:rsidRDefault="006C7C2F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12E38D6A" wp14:editId="77EDBA08">
                <wp:simplePos x="0" y="0"/>
                <wp:positionH relativeFrom="column">
                  <wp:posOffset>1070610</wp:posOffset>
                </wp:positionH>
                <wp:positionV relativeFrom="paragraph">
                  <wp:posOffset>41275</wp:posOffset>
                </wp:positionV>
                <wp:extent cx="4244454" cy="409575"/>
                <wp:effectExtent l="0" t="0" r="2286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09575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BDCFA" w14:textId="5C66081F" w:rsidR="006C7C2F" w:rsidRPr="00325B4E" w:rsidRDefault="006C7C2F" w:rsidP="006C7C2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Bitácora de pasajes locales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8D6A" id="_x0000_s1040" type="#_x0000_t202" style="position:absolute;margin-left:84.3pt;margin-top:3.25pt;width:334.2pt;height:32.25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" fillcolor="#9f2241">
                <v:textbox>
                  <w:txbxContent>
                    <w:p w14:paraId="2A8BDCFA" w14:textId="5C66081F" w:rsidR="006C7C2F" w:rsidRPr="00325B4E" w:rsidRDefault="006C7C2F" w:rsidP="006C7C2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Bitácora de pasajes locales </w:t>
                      </w:r>
                    </w:p>
                  </w:txbxContent>
                </v:textbox>
              </v:shape>
            </w:pict>
          </mc:Fallback>
        </mc:AlternateContent>
      </w:r>
    </w:p>
    <w:p w14:paraId="546C8F54" w14:textId="1A0A1B2E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87FBA79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3ADE767" w14:textId="77777777" w:rsidR="002B1845" w:rsidRPr="00DD25BD" w:rsidRDefault="002B1845" w:rsidP="002B1845">
      <w:pPr>
        <w:jc w:val="center"/>
        <w:rPr>
          <w:rFonts w:ascii="Montserrat" w:hAnsi="Montserrat"/>
          <w:sz w:val="20"/>
          <w:szCs w:val="20"/>
          <w:lang w:val="es-ES"/>
        </w:rPr>
      </w:pPr>
      <w:r w:rsidRPr="00DD25BD">
        <w:rPr>
          <w:rFonts w:ascii="Montserrat" w:hAnsi="Montserrat"/>
          <w:sz w:val="20"/>
          <w:szCs w:val="20"/>
          <w:lang w:val="es-ES"/>
        </w:rPr>
        <w:t>Guía de llenado</w:t>
      </w:r>
    </w:p>
    <w:p w14:paraId="2193420C" w14:textId="77777777" w:rsidR="002B1845" w:rsidRPr="00DD25BD" w:rsidRDefault="002B1845" w:rsidP="002B1845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295981DB" w14:textId="77777777" w:rsidR="002B1845" w:rsidRPr="00DD25BD" w:rsidRDefault="002B1845" w:rsidP="002B1845">
      <w:pPr>
        <w:pStyle w:val="Textoindependiente"/>
        <w:tabs>
          <w:tab w:val="left" w:pos="3774"/>
        </w:tabs>
        <w:ind w:left="895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Campo</w:t>
      </w:r>
      <w:r w:rsidRPr="00DD25BD">
        <w:rPr>
          <w:rFonts w:ascii="Montserrat" w:hAnsi="Montserrat"/>
          <w:sz w:val="20"/>
          <w:szCs w:val="20"/>
        </w:rPr>
        <w:tab/>
      </w:r>
      <w:r w:rsidRPr="00DD25BD">
        <w:rPr>
          <w:rFonts w:ascii="Montserrat" w:hAnsi="Montserrat"/>
          <w:w w:val="95"/>
          <w:sz w:val="20"/>
          <w:szCs w:val="20"/>
        </w:rPr>
        <w:t>Datos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que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deberán</w:t>
      </w:r>
      <w:r w:rsidRPr="00DD25BD">
        <w:rPr>
          <w:rFonts w:ascii="Montserrat" w:hAnsi="Montserrat"/>
          <w:spacing w:val="5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anotarse</w:t>
      </w:r>
    </w:p>
    <w:p w14:paraId="69D76A93" w14:textId="77777777" w:rsidR="002B1845" w:rsidRDefault="002B1845" w:rsidP="002B1845">
      <w:pPr>
        <w:rPr>
          <w:rFonts w:ascii="Montserrat" w:hAnsi="Montserrat"/>
          <w:sz w:val="20"/>
          <w:szCs w:val="20"/>
          <w:lang w:val="es-ES"/>
        </w:rPr>
      </w:pPr>
    </w:p>
    <w:p w14:paraId="08207634" w14:textId="77777777" w:rsidR="002B1845" w:rsidRPr="00590AC4" w:rsidRDefault="002B1845" w:rsidP="002B1845">
      <w:pPr>
        <w:rPr>
          <w:rFonts w:ascii="Montserrat" w:hAnsi="Montserrat"/>
          <w:sz w:val="16"/>
          <w:szCs w:val="16"/>
          <w:lang w:val="es-ES"/>
        </w:rPr>
      </w:pPr>
    </w:p>
    <w:p w14:paraId="60635279" w14:textId="17E710A9" w:rsidR="002B1845" w:rsidRPr="005506FE" w:rsidRDefault="002B1845" w:rsidP="007E516D">
      <w:pPr>
        <w:pStyle w:val="Prrafodelista"/>
        <w:numPr>
          <w:ilvl w:val="0"/>
          <w:numId w:val="18"/>
        </w:numPr>
        <w:tabs>
          <w:tab w:val="left" w:pos="3432"/>
          <w:tab w:val="left" w:pos="3433"/>
        </w:tabs>
        <w:spacing w:line="352" w:lineRule="auto"/>
        <w:ind w:right="277"/>
        <w:jc w:val="both"/>
        <w:rPr>
          <w:rFonts w:ascii="Montserrat" w:hAnsi="Montserrat"/>
          <w:sz w:val="20"/>
          <w:szCs w:val="18"/>
        </w:rPr>
      </w:pPr>
      <w:r w:rsidRPr="005506FE">
        <w:rPr>
          <w:rFonts w:ascii="Montserrat" w:hAnsi="Montserrat"/>
          <w:w w:val="95"/>
          <w:sz w:val="20"/>
          <w:szCs w:val="18"/>
        </w:rPr>
        <w:t>Nombre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de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la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Unidad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Administrativa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</w:t>
      </w:r>
      <w:r w:rsidR="0034477F">
        <w:rPr>
          <w:rFonts w:ascii="Montserrat" w:hAnsi="Montserrat"/>
          <w:spacing w:val="11"/>
          <w:w w:val="95"/>
          <w:sz w:val="20"/>
          <w:szCs w:val="18"/>
        </w:rPr>
        <w:t xml:space="preserve">Central </w:t>
      </w:r>
      <w:r w:rsidRPr="005506FE">
        <w:rPr>
          <w:rFonts w:ascii="Montserrat" w:hAnsi="Montserrat"/>
          <w:w w:val="95"/>
          <w:sz w:val="20"/>
          <w:szCs w:val="18"/>
        </w:rPr>
        <w:t>o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Centro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SCT</w:t>
      </w:r>
      <w:r w:rsidRPr="005506FE">
        <w:rPr>
          <w:rFonts w:ascii="Montserrat" w:hAnsi="Montserrat"/>
          <w:spacing w:val="10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al</w:t>
      </w:r>
      <w:r w:rsidRPr="005506FE">
        <w:rPr>
          <w:rFonts w:ascii="Montserrat" w:hAnsi="Montserrat"/>
          <w:spacing w:val="9"/>
          <w:w w:val="95"/>
          <w:sz w:val="20"/>
          <w:szCs w:val="18"/>
        </w:rPr>
        <w:t xml:space="preserve"> </w:t>
      </w:r>
      <w:r w:rsidRPr="005506FE">
        <w:rPr>
          <w:rFonts w:ascii="Montserrat" w:hAnsi="Montserrat"/>
          <w:w w:val="95"/>
          <w:sz w:val="20"/>
          <w:szCs w:val="18"/>
        </w:rPr>
        <w:t>que</w:t>
      </w:r>
      <w:r w:rsidRPr="005506FE">
        <w:rPr>
          <w:rFonts w:ascii="Montserrat" w:hAnsi="Montserrat"/>
          <w:spacing w:val="11"/>
          <w:w w:val="95"/>
          <w:sz w:val="20"/>
          <w:szCs w:val="18"/>
        </w:rPr>
        <w:t xml:space="preserve">           </w:t>
      </w:r>
      <w:r w:rsidRPr="005506FE">
        <w:rPr>
          <w:rFonts w:ascii="Montserrat" w:hAnsi="Montserrat"/>
          <w:w w:val="95"/>
          <w:sz w:val="20"/>
          <w:szCs w:val="18"/>
        </w:rPr>
        <w:t>pertenece</w:t>
      </w:r>
      <w:r w:rsidRPr="005506FE">
        <w:rPr>
          <w:rFonts w:ascii="Montserrat" w:hAnsi="Montserrat"/>
          <w:spacing w:val="-54"/>
          <w:w w:val="95"/>
          <w:sz w:val="20"/>
          <w:szCs w:val="18"/>
        </w:rPr>
        <w:t xml:space="preserve">   </w:t>
      </w:r>
      <w:r w:rsidRPr="005506FE">
        <w:rPr>
          <w:rFonts w:ascii="Montserrat" w:hAnsi="Montserrat"/>
          <w:sz w:val="20"/>
          <w:szCs w:val="18"/>
        </w:rPr>
        <w:t xml:space="preserve"> el</w:t>
      </w:r>
      <w:r w:rsidRPr="005506FE">
        <w:rPr>
          <w:rFonts w:ascii="Montserrat" w:hAnsi="Montserrat"/>
          <w:spacing w:val="-1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Comisionado.</w:t>
      </w:r>
    </w:p>
    <w:p w14:paraId="5D5FE4E4" w14:textId="443AF118" w:rsidR="002B1845" w:rsidRDefault="002B1845" w:rsidP="007E516D">
      <w:pPr>
        <w:pStyle w:val="Prrafodelista"/>
        <w:numPr>
          <w:ilvl w:val="0"/>
          <w:numId w:val="18"/>
        </w:numPr>
        <w:tabs>
          <w:tab w:val="left" w:pos="3432"/>
          <w:tab w:val="left" w:pos="3433"/>
        </w:tabs>
        <w:spacing w:line="352" w:lineRule="auto"/>
        <w:ind w:right="1008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Año del Ejercicio Fiscal.</w:t>
      </w:r>
    </w:p>
    <w:p w14:paraId="456CEBEF" w14:textId="551E9C2C" w:rsidR="002B1845" w:rsidRDefault="002B1845" w:rsidP="007E516D">
      <w:pPr>
        <w:pStyle w:val="Prrafodelista"/>
        <w:numPr>
          <w:ilvl w:val="0"/>
          <w:numId w:val="18"/>
        </w:numPr>
        <w:tabs>
          <w:tab w:val="left" w:pos="3432"/>
          <w:tab w:val="left" w:pos="3433"/>
        </w:tabs>
        <w:spacing w:line="352" w:lineRule="auto"/>
        <w:ind w:right="1008"/>
        <w:jc w:val="both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t>Nombre completo del servidor o servidora pública                 comisionado.</w:t>
      </w:r>
    </w:p>
    <w:p w14:paraId="685D5E85" w14:textId="1E5CCB98" w:rsidR="002B1845" w:rsidRPr="002B1845" w:rsidRDefault="002B1845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Número de empleado.</w:t>
      </w:r>
    </w:p>
    <w:p w14:paraId="4EB09C6F" w14:textId="77777777" w:rsidR="002B1845" w:rsidRDefault="002B1845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5506FE">
        <w:rPr>
          <w:rFonts w:ascii="Montserrat" w:hAnsi="Montserrat"/>
          <w:sz w:val="20"/>
          <w:szCs w:val="18"/>
        </w:rPr>
        <w:t>Nombre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del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puesto</w:t>
      </w:r>
      <w:r w:rsidRPr="005506FE">
        <w:rPr>
          <w:rFonts w:ascii="Montserrat" w:hAnsi="Montserrat"/>
          <w:spacing w:val="-10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>que</w:t>
      </w:r>
      <w:r w:rsidRPr="005506FE">
        <w:rPr>
          <w:rFonts w:ascii="Montserrat" w:hAnsi="Montserrat"/>
          <w:spacing w:val="-9"/>
          <w:sz w:val="20"/>
          <w:szCs w:val="18"/>
        </w:rPr>
        <w:t xml:space="preserve"> </w:t>
      </w:r>
      <w:r w:rsidRPr="005506FE">
        <w:rPr>
          <w:rFonts w:ascii="Montserrat" w:hAnsi="Montserrat"/>
          <w:sz w:val="20"/>
          <w:szCs w:val="18"/>
        </w:rPr>
        <w:t xml:space="preserve">ocupa </w:t>
      </w:r>
      <w:r w:rsidRPr="001D4046">
        <w:rPr>
          <w:rFonts w:ascii="Montserrat" w:hAnsi="Montserrat"/>
          <w:sz w:val="20"/>
          <w:szCs w:val="20"/>
        </w:rPr>
        <w:t>(como aparece en su hoja de nombramiento).</w:t>
      </w:r>
    </w:p>
    <w:p w14:paraId="365BF8C6" w14:textId="2D9C8EF4" w:rsidR="002B1845" w:rsidRDefault="002B1845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Fecha de elaboración del oficio.</w:t>
      </w:r>
    </w:p>
    <w:p w14:paraId="4CACB716" w14:textId="6A24F6E3" w:rsidR="002B1845" w:rsidRDefault="002B1845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2B1845">
        <w:rPr>
          <w:rFonts w:ascii="Montserrat" w:hAnsi="Montserrat"/>
          <w:sz w:val="20"/>
          <w:szCs w:val="20"/>
        </w:rPr>
        <w:t>Mes que reporta</w:t>
      </w:r>
      <w:r>
        <w:rPr>
          <w:rFonts w:ascii="Montserrat" w:hAnsi="Montserrat"/>
          <w:sz w:val="20"/>
          <w:szCs w:val="20"/>
        </w:rPr>
        <w:t>.</w:t>
      </w:r>
    </w:p>
    <w:p w14:paraId="670CD033" w14:textId="272050E9" w:rsidR="002B1845" w:rsidRDefault="002B1845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Fecha en que se comisionó.</w:t>
      </w:r>
    </w:p>
    <w:p w14:paraId="270C3153" w14:textId="3925A112" w:rsidR="002B1845" w:rsidRDefault="001422DA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Motivo de comisión. </w:t>
      </w:r>
    </w:p>
    <w:p w14:paraId="02C98D3C" w14:textId="0E8B387A" w:rsidR="001422DA" w:rsidRDefault="001422DA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Dependencia que visita.</w:t>
      </w:r>
    </w:p>
    <w:p w14:paraId="4CD1381E" w14:textId="5B98C35A" w:rsidR="001422DA" w:rsidRDefault="001422DA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Domicilio de la Dependencia.</w:t>
      </w:r>
    </w:p>
    <w:p w14:paraId="0C18D67B" w14:textId="6DBEE9BC" w:rsidR="001422DA" w:rsidRDefault="001422DA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Importe que se gastó de pasaje terrestre. </w:t>
      </w:r>
    </w:p>
    <w:p w14:paraId="6D172481" w14:textId="77777777" w:rsidR="001422DA" w:rsidRDefault="001422DA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total del importe por mes.</w:t>
      </w:r>
    </w:p>
    <w:p w14:paraId="35374800" w14:textId="11101902" w:rsidR="001422DA" w:rsidRPr="001422DA" w:rsidRDefault="002B1845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1422DA">
        <w:rPr>
          <w:rFonts w:ascii="Montserrat" w:hAnsi="Montserrat"/>
          <w:w w:val="95"/>
          <w:sz w:val="20"/>
          <w:szCs w:val="18"/>
        </w:rPr>
        <w:t>Nombre</w:t>
      </w:r>
      <w:r w:rsidRPr="001422DA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y</w:t>
      </w:r>
      <w:r w:rsidRPr="001422DA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firma</w:t>
      </w:r>
      <w:r w:rsidRPr="001422DA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del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Titular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del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Área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Administrativa</w:t>
      </w:r>
      <w:r w:rsidR="00AB59D8">
        <w:rPr>
          <w:rFonts w:ascii="Montserrat" w:hAnsi="Montserrat"/>
          <w:w w:val="95"/>
          <w:sz w:val="20"/>
          <w:szCs w:val="18"/>
        </w:rPr>
        <w:t>.</w:t>
      </w:r>
    </w:p>
    <w:p w14:paraId="72203103" w14:textId="5F0E6129" w:rsidR="002B1845" w:rsidRPr="001422DA" w:rsidRDefault="002B1845" w:rsidP="007E516D">
      <w:pPr>
        <w:pStyle w:val="Prrafodelista"/>
        <w:numPr>
          <w:ilvl w:val="0"/>
          <w:numId w:val="18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1422DA">
        <w:rPr>
          <w:rFonts w:ascii="Montserrat" w:hAnsi="Montserrat"/>
          <w:sz w:val="20"/>
          <w:szCs w:val="18"/>
        </w:rPr>
        <w:t xml:space="preserve">Nombre </w:t>
      </w:r>
      <w:r w:rsidR="00311A2F" w:rsidRPr="00311A2F">
        <w:rPr>
          <w:rFonts w:ascii="Montserrat" w:hAnsi="Montserrat"/>
          <w:sz w:val="20"/>
          <w:szCs w:val="18"/>
        </w:rPr>
        <w:t xml:space="preserve">y firma </w:t>
      </w:r>
      <w:r w:rsidRPr="001422DA">
        <w:rPr>
          <w:rFonts w:ascii="Montserrat" w:hAnsi="Montserrat"/>
          <w:sz w:val="20"/>
          <w:szCs w:val="18"/>
        </w:rPr>
        <w:t>del servidor público</w:t>
      </w:r>
      <w:r w:rsidR="005D2DC6">
        <w:rPr>
          <w:rFonts w:ascii="Montserrat" w:hAnsi="Montserrat"/>
          <w:sz w:val="20"/>
          <w:szCs w:val="18"/>
        </w:rPr>
        <w:t xml:space="preserve"> </w:t>
      </w:r>
      <w:r w:rsidRPr="001422DA">
        <w:rPr>
          <w:rFonts w:ascii="Montserrat" w:hAnsi="Montserrat"/>
          <w:sz w:val="20"/>
          <w:szCs w:val="18"/>
        </w:rPr>
        <w:t>comisionado.</w:t>
      </w:r>
    </w:p>
    <w:p w14:paraId="1EA28D44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B85F8EB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B0E3831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14403CC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202A192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51B8478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C477296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  <w:sectPr w:rsidR="00FB7B79" w:rsidSect="006C7C2F">
          <w:pgSz w:w="12240" w:h="15840"/>
          <w:pgMar w:top="1701" w:right="1134" w:bottom="1418" w:left="1134" w:header="1134" w:footer="159" w:gutter="0"/>
          <w:cols w:space="720"/>
        </w:sectPr>
      </w:pPr>
    </w:p>
    <w:p w14:paraId="6C03D003" w14:textId="000A41E4" w:rsidR="00FB7B79" w:rsidRDefault="00FB7B79" w:rsidP="00FB7B79">
      <w:pPr>
        <w:tabs>
          <w:tab w:val="left" w:pos="3432"/>
          <w:tab w:val="left" w:pos="3433"/>
        </w:tabs>
        <w:spacing w:before="130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lastRenderedPageBreak/>
        <w:t>APÉNDICE 12</w:t>
      </w:r>
    </w:p>
    <w:p w14:paraId="0FD688E2" w14:textId="248E6D5F" w:rsidR="00B30649" w:rsidRDefault="00054D8B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b/>
          <w:bCs/>
          <w:noProof/>
          <w:sz w:val="20"/>
          <w:szCs w:val="20"/>
        </w:rPr>
        <w:drawing>
          <wp:anchor distT="0" distB="0" distL="114300" distR="114300" simplePos="0" relativeHeight="251777024" behindDoc="1" locked="0" layoutInCell="1" allowOverlap="1" wp14:anchorId="1F692E54" wp14:editId="411366DC">
            <wp:simplePos x="0" y="0"/>
            <wp:positionH relativeFrom="column">
              <wp:posOffset>-564000</wp:posOffset>
            </wp:positionH>
            <wp:positionV relativeFrom="paragraph">
              <wp:posOffset>154053</wp:posOffset>
            </wp:positionV>
            <wp:extent cx="9422974" cy="4925683"/>
            <wp:effectExtent l="0" t="0" r="6985" b="8890"/>
            <wp:wrapNone/>
            <wp:docPr id="180897380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73806" name="Imagen 1808973806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31595" cy="493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CEAAB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4F3ECFD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C731DCE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7246094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25C5FB4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D8EFDDD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BC6DF24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8A187FC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DFD6A25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ACCA3F8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1A8F8D6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B19114A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A53C867" w14:textId="77777777" w:rsidR="00B30649" w:rsidRDefault="00B3064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7732815" w14:textId="77777777" w:rsidR="008D6C94" w:rsidRDefault="008D6C94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F5AFE5B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E6A7788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8858A42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07A439F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C941758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23A8837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D01E1FC" w14:textId="77777777" w:rsidR="00FB7B79" w:rsidRDefault="00FB7B79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C41C136" w14:textId="77777777" w:rsidR="006C7C2F" w:rsidRDefault="006C7C2F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2DD86E1" w14:textId="77777777" w:rsidR="006C7C2F" w:rsidRDefault="006C7C2F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8ED3E45" w14:textId="77777777" w:rsidR="001F733F" w:rsidRDefault="001F733F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  <w:sectPr w:rsidR="001F733F" w:rsidSect="00FB7B79">
          <w:pgSz w:w="15840" w:h="12240" w:orient="landscape"/>
          <w:pgMar w:top="1134" w:right="1701" w:bottom="1134" w:left="1418" w:header="1134" w:footer="159" w:gutter="0"/>
          <w:cols w:space="720"/>
        </w:sectPr>
      </w:pPr>
    </w:p>
    <w:p w14:paraId="1A6D3BDB" w14:textId="2D7AAD5C" w:rsidR="00103190" w:rsidRDefault="001F733F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6596E40" wp14:editId="5B09AB63">
                <wp:simplePos x="0" y="0"/>
                <wp:positionH relativeFrom="column">
                  <wp:posOffset>1019175</wp:posOffset>
                </wp:positionH>
                <wp:positionV relativeFrom="paragraph">
                  <wp:posOffset>45085</wp:posOffset>
                </wp:positionV>
                <wp:extent cx="4244454" cy="484495"/>
                <wp:effectExtent l="0" t="0" r="22860" b="1143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84495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2D679" w14:textId="77777777" w:rsidR="001F733F" w:rsidRPr="00325B4E" w:rsidRDefault="001F733F" w:rsidP="001F733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25B4E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Forma: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Reporte Trimestral de </w:t>
                            </w:r>
                            <w:r w:rsidRPr="00103190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pasajes para el personal que realiza funciones de mensajería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6E40" id="_x0000_s1041" type="#_x0000_t202" style="position:absolute;margin-left:80.25pt;margin-top:3.55pt;width:334.2pt;height:38.1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" fillcolor="#9f2241">
                <v:textbox>
                  <w:txbxContent>
                    <w:p w14:paraId="42D2D679" w14:textId="77777777" w:rsidR="001F733F" w:rsidRPr="00325B4E" w:rsidRDefault="001F733F" w:rsidP="001F733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25B4E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Forma: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Reporte Trimestral de </w:t>
                      </w:r>
                      <w:r w:rsidRPr="00103190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pasajes para el personal que realiza funciones de mensajería</w:t>
                      </w:r>
                    </w:p>
                  </w:txbxContent>
                </v:textbox>
              </v:shape>
            </w:pict>
          </mc:Fallback>
        </mc:AlternateContent>
      </w:r>
    </w:p>
    <w:p w14:paraId="25BBEE0A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D6E1910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D00D7B9" w14:textId="77777777" w:rsidR="000F7327" w:rsidRPr="00DD25BD" w:rsidRDefault="000F7327" w:rsidP="000F7327">
      <w:pPr>
        <w:jc w:val="center"/>
        <w:rPr>
          <w:rFonts w:ascii="Montserrat" w:hAnsi="Montserrat"/>
          <w:sz w:val="20"/>
          <w:szCs w:val="20"/>
          <w:lang w:val="es-ES"/>
        </w:rPr>
      </w:pPr>
      <w:r w:rsidRPr="00DD25BD">
        <w:rPr>
          <w:rFonts w:ascii="Montserrat" w:hAnsi="Montserrat"/>
          <w:sz w:val="20"/>
          <w:szCs w:val="20"/>
          <w:lang w:val="es-ES"/>
        </w:rPr>
        <w:t>Guía de llenado</w:t>
      </w:r>
    </w:p>
    <w:p w14:paraId="4460971E" w14:textId="77777777" w:rsidR="000F7327" w:rsidRPr="00DD25BD" w:rsidRDefault="000F7327" w:rsidP="000F7327">
      <w:pPr>
        <w:jc w:val="center"/>
        <w:rPr>
          <w:rFonts w:ascii="Montserrat" w:hAnsi="Montserrat"/>
          <w:sz w:val="20"/>
          <w:szCs w:val="20"/>
          <w:lang w:val="es-ES"/>
        </w:rPr>
      </w:pPr>
    </w:p>
    <w:p w14:paraId="48923B9B" w14:textId="77777777" w:rsidR="000F7327" w:rsidRPr="00DD25BD" w:rsidRDefault="000F7327" w:rsidP="000F7327">
      <w:pPr>
        <w:pStyle w:val="Textoindependiente"/>
        <w:tabs>
          <w:tab w:val="left" w:pos="3774"/>
        </w:tabs>
        <w:ind w:left="895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Campo</w:t>
      </w:r>
      <w:r w:rsidRPr="00DD25BD">
        <w:rPr>
          <w:rFonts w:ascii="Montserrat" w:hAnsi="Montserrat"/>
          <w:sz w:val="20"/>
          <w:szCs w:val="20"/>
        </w:rPr>
        <w:tab/>
      </w:r>
      <w:r w:rsidRPr="00DD25BD">
        <w:rPr>
          <w:rFonts w:ascii="Montserrat" w:hAnsi="Montserrat"/>
          <w:w w:val="95"/>
          <w:sz w:val="20"/>
          <w:szCs w:val="20"/>
        </w:rPr>
        <w:t>Datos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que</w:t>
      </w:r>
      <w:r w:rsidRPr="00DD25BD">
        <w:rPr>
          <w:rFonts w:ascii="Montserrat" w:hAnsi="Montserrat"/>
          <w:spacing w:val="6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deberán</w:t>
      </w:r>
      <w:r w:rsidRPr="00DD25BD">
        <w:rPr>
          <w:rFonts w:ascii="Montserrat" w:hAnsi="Montserrat"/>
          <w:spacing w:val="5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>anotarse</w:t>
      </w:r>
    </w:p>
    <w:p w14:paraId="2D057DC1" w14:textId="77777777" w:rsidR="000F7327" w:rsidRPr="00DD25BD" w:rsidRDefault="000F7327" w:rsidP="000F7327">
      <w:pPr>
        <w:pStyle w:val="Textoindependiente"/>
        <w:rPr>
          <w:rFonts w:ascii="Montserrat" w:hAnsi="Montserrat"/>
          <w:sz w:val="20"/>
          <w:szCs w:val="20"/>
        </w:rPr>
      </w:pPr>
    </w:p>
    <w:p w14:paraId="46B623CA" w14:textId="77777777" w:rsidR="000F7327" w:rsidRPr="00DD25BD" w:rsidRDefault="000F7327" w:rsidP="000F7327">
      <w:pPr>
        <w:pStyle w:val="Textoindependiente"/>
        <w:spacing w:before="9"/>
        <w:rPr>
          <w:rFonts w:ascii="Montserrat" w:hAnsi="Montserrat"/>
          <w:sz w:val="20"/>
          <w:szCs w:val="20"/>
        </w:rPr>
      </w:pPr>
    </w:p>
    <w:p w14:paraId="5487CB95" w14:textId="7F89D9CD" w:rsidR="000F7327" w:rsidRPr="001D099E" w:rsidRDefault="000F7327" w:rsidP="007E516D">
      <w:pPr>
        <w:pStyle w:val="Prrafodelista"/>
        <w:numPr>
          <w:ilvl w:val="0"/>
          <w:numId w:val="19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1D4046">
        <w:rPr>
          <w:rFonts w:ascii="Montserrat" w:hAnsi="Montserrat"/>
          <w:sz w:val="20"/>
          <w:szCs w:val="20"/>
        </w:rPr>
        <w:t>N</w:t>
      </w:r>
      <w:r>
        <w:rPr>
          <w:rFonts w:ascii="Montserrat" w:hAnsi="Montserrat"/>
          <w:sz w:val="20"/>
          <w:szCs w:val="20"/>
        </w:rPr>
        <w:t>úmero</w:t>
      </w:r>
      <w:r w:rsidRPr="001D4046">
        <w:rPr>
          <w:rFonts w:ascii="Montserrat" w:hAnsi="Montserrat"/>
          <w:sz w:val="20"/>
          <w:szCs w:val="20"/>
        </w:rPr>
        <w:t xml:space="preserve"> de Oficio</w:t>
      </w:r>
      <w:r w:rsidR="00303E4A">
        <w:rPr>
          <w:rFonts w:ascii="Montserrat" w:hAnsi="Montserrat"/>
          <w:sz w:val="20"/>
          <w:szCs w:val="20"/>
        </w:rPr>
        <w:t xml:space="preserve"> enviado a DGPOP</w:t>
      </w:r>
      <w:r w:rsidRPr="001D4046">
        <w:rPr>
          <w:rFonts w:ascii="Montserrat" w:hAnsi="Montserrat"/>
          <w:sz w:val="20"/>
          <w:szCs w:val="20"/>
        </w:rPr>
        <w:t>.</w:t>
      </w:r>
    </w:p>
    <w:p w14:paraId="7899ECBD" w14:textId="57D60588" w:rsidR="000F7327" w:rsidRDefault="00AD57CC" w:rsidP="007E516D">
      <w:pPr>
        <w:pStyle w:val="Prrafodelista"/>
        <w:numPr>
          <w:ilvl w:val="0"/>
          <w:numId w:val="19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Nombre de la </w:t>
      </w:r>
      <w:r w:rsidR="000F7327" w:rsidRPr="00DD25BD">
        <w:rPr>
          <w:rFonts w:ascii="Montserrat" w:hAnsi="Montserrat"/>
          <w:sz w:val="20"/>
          <w:szCs w:val="20"/>
        </w:rPr>
        <w:t>Unidad administrativa</w:t>
      </w: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w w:val="95"/>
          <w:sz w:val="20"/>
          <w:szCs w:val="20"/>
        </w:rPr>
        <w:t>Central</w:t>
      </w:r>
      <w:r w:rsidR="000F7327" w:rsidRPr="00DD25BD">
        <w:rPr>
          <w:rFonts w:ascii="Montserrat" w:hAnsi="Montserrat"/>
          <w:sz w:val="20"/>
          <w:szCs w:val="20"/>
        </w:rPr>
        <w:t xml:space="preserve"> o Centro SCT de adscripción.</w:t>
      </w:r>
    </w:p>
    <w:p w14:paraId="441C1827" w14:textId="467442CF" w:rsidR="000F7327" w:rsidRDefault="000F7327" w:rsidP="007E516D">
      <w:pPr>
        <w:pStyle w:val="Prrafodelista"/>
        <w:numPr>
          <w:ilvl w:val="0"/>
          <w:numId w:val="19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w w:val="95"/>
          <w:sz w:val="20"/>
          <w:szCs w:val="20"/>
        </w:rPr>
        <w:t>Nombre</w:t>
      </w:r>
      <w:r w:rsidRPr="00DD25BD">
        <w:rPr>
          <w:rFonts w:ascii="Montserrat" w:hAnsi="Montserrat"/>
          <w:spacing w:val="10"/>
          <w:w w:val="95"/>
          <w:sz w:val="20"/>
          <w:szCs w:val="20"/>
        </w:rPr>
        <w:t xml:space="preserve"> </w:t>
      </w:r>
      <w:r w:rsidRPr="00DD25BD">
        <w:rPr>
          <w:rFonts w:ascii="Montserrat" w:hAnsi="Montserrat"/>
          <w:w w:val="95"/>
          <w:sz w:val="20"/>
          <w:szCs w:val="20"/>
        </w:rPr>
        <w:t xml:space="preserve">completo del </w:t>
      </w:r>
      <w:proofErr w:type="gramStart"/>
      <w:r w:rsidRPr="00DD25BD">
        <w:rPr>
          <w:rFonts w:ascii="Montserrat" w:hAnsi="Montserrat"/>
          <w:sz w:val="20"/>
          <w:szCs w:val="20"/>
        </w:rPr>
        <w:t>servidor público o servidora pública</w:t>
      </w:r>
      <w:proofErr w:type="gramEnd"/>
      <w:r w:rsidR="00303E4A">
        <w:rPr>
          <w:rFonts w:ascii="Montserrat" w:hAnsi="Montserrat"/>
          <w:sz w:val="20"/>
          <w:szCs w:val="20"/>
        </w:rPr>
        <w:t xml:space="preserve"> comisionado</w:t>
      </w:r>
      <w:r w:rsidRPr="00DD25BD">
        <w:rPr>
          <w:rFonts w:ascii="Montserrat" w:hAnsi="Montserrat"/>
          <w:sz w:val="20"/>
          <w:szCs w:val="20"/>
        </w:rPr>
        <w:t>.</w:t>
      </w:r>
    </w:p>
    <w:p w14:paraId="04D77600" w14:textId="77777777" w:rsidR="000F7327" w:rsidRDefault="000F7327" w:rsidP="007E516D">
      <w:pPr>
        <w:pStyle w:val="Prrafodelista"/>
        <w:numPr>
          <w:ilvl w:val="0"/>
          <w:numId w:val="19"/>
        </w:numPr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sz w:val="20"/>
          <w:szCs w:val="20"/>
        </w:rPr>
        <w:t>Nombre del puesto que ocupa (como aparece en su                nombramiento).</w:t>
      </w:r>
    </w:p>
    <w:p w14:paraId="45E73892" w14:textId="77777777" w:rsidR="00A42ECB" w:rsidRDefault="00A42ECB" w:rsidP="00A42ECB">
      <w:pPr>
        <w:pStyle w:val="Prrafodelista"/>
        <w:ind w:left="3774" w:firstLine="0"/>
        <w:rPr>
          <w:rFonts w:ascii="Montserrat" w:hAnsi="Montserrat"/>
          <w:sz w:val="20"/>
          <w:szCs w:val="20"/>
        </w:rPr>
      </w:pPr>
    </w:p>
    <w:p w14:paraId="58D68BB4" w14:textId="1F4085CB" w:rsidR="000F7327" w:rsidRDefault="00303E4A" w:rsidP="007E516D">
      <w:pPr>
        <w:pStyle w:val="Prrafodelista"/>
        <w:numPr>
          <w:ilvl w:val="0"/>
          <w:numId w:val="19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Breve descripción de la actividad realizada.</w:t>
      </w:r>
    </w:p>
    <w:p w14:paraId="47DC89B0" w14:textId="77777777" w:rsidR="00A42ECB" w:rsidRDefault="00A42ECB" w:rsidP="00A42ECB">
      <w:pPr>
        <w:pStyle w:val="Prrafodelista"/>
        <w:ind w:left="3774" w:firstLine="0"/>
        <w:rPr>
          <w:rFonts w:ascii="Montserrat" w:hAnsi="Montserrat"/>
          <w:sz w:val="20"/>
          <w:szCs w:val="20"/>
        </w:rPr>
      </w:pPr>
    </w:p>
    <w:p w14:paraId="39BA70F3" w14:textId="7B88BD8B" w:rsidR="000F7327" w:rsidRDefault="000F7327" w:rsidP="007E516D">
      <w:pPr>
        <w:pStyle w:val="Prrafodelista"/>
        <w:numPr>
          <w:ilvl w:val="0"/>
          <w:numId w:val="19"/>
        </w:numPr>
        <w:rPr>
          <w:rFonts w:ascii="Montserrat" w:hAnsi="Montserrat"/>
          <w:sz w:val="20"/>
          <w:szCs w:val="20"/>
        </w:rPr>
      </w:pPr>
      <w:r w:rsidRPr="00DC092B">
        <w:rPr>
          <w:rFonts w:ascii="Montserrat" w:hAnsi="Montserrat"/>
          <w:sz w:val="20"/>
          <w:szCs w:val="20"/>
        </w:rPr>
        <w:t>mes en que se realizó la comisión.</w:t>
      </w:r>
    </w:p>
    <w:p w14:paraId="0E4B5857" w14:textId="77777777" w:rsidR="00A42ECB" w:rsidRPr="00DC092B" w:rsidRDefault="00A42ECB" w:rsidP="00A42ECB">
      <w:pPr>
        <w:pStyle w:val="Prrafodelista"/>
        <w:ind w:left="3774" w:firstLine="0"/>
        <w:rPr>
          <w:rFonts w:ascii="Montserrat" w:hAnsi="Montserrat"/>
          <w:sz w:val="20"/>
          <w:szCs w:val="20"/>
        </w:rPr>
      </w:pPr>
    </w:p>
    <w:p w14:paraId="03E555A9" w14:textId="00489393" w:rsidR="00A42ECB" w:rsidRPr="00A42ECB" w:rsidRDefault="000F7327" w:rsidP="00A42ECB">
      <w:pPr>
        <w:pStyle w:val="Prrafodelista"/>
        <w:numPr>
          <w:ilvl w:val="0"/>
          <w:numId w:val="19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DD25BD">
        <w:rPr>
          <w:rFonts w:ascii="Montserrat" w:hAnsi="Montserrat"/>
          <w:sz w:val="20"/>
          <w:szCs w:val="20"/>
        </w:rPr>
        <w:t>Año en que se realizó la comisión.</w:t>
      </w:r>
    </w:p>
    <w:p w14:paraId="59E861E3" w14:textId="68813DA5" w:rsidR="000F7327" w:rsidRPr="00A7003F" w:rsidRDefault="00303E4A" w:rsidP="007E516D">
      <w:pPr>
        <w:pStyle w:val="Prrafodelista"/>
        <w:numPr>
          <w:ilvl w:val="0"/>
          <w:numId w:val="19"/>
        </w:numPr>
        <w:tabs>
          <w:tab w:val="left" w:pos="3774"/>
          <w:tab w:val="left" w:pos="3775"/>
        </w:tabs>
        <w:spacing w:line="350" w:lineRule="auto"/>
        <w:ind w:right="459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Monto total del recurso ejercido </w:t>
      </w:r>
      <w:proofErr w:type="gramStart"/>
      <w:r>
        <w:rPr>
          <w:rFonts w:ascii="Montserrat" w:hAnsi="Montserrat"/>
          <w:sz w:val="20"/>
          <w:szCs w:val="20"/>
        </w:rPr>
        <w:t xml:space="preserve">trimestralmente,   </w:t>
      </w:r>
      <w:proofErr w:type="gramEnd"/>
      <w:r>
        <w:rPr>
          <w:rFonts w:ascii="Montserrat" w:hAnsi="Montserrat"/>
          <w:sz w:val="20"/>
          <w:szCs w:val="20"/>
        </w:rPr>
        <w:t xml:space="preserve">         conforme a la bitácora mensual</w:t>
      </w:r>
      <w:r w:rsidR="000F7327" w:rsidRPr="00DD25BD">
        <w:rPr>
          <w:rFonts w:ascii="Montserrat" w:hAnsi="Montserrat"/>
          <w:sz w:val="20"/>
          <w:szCs w:val="20"/>
        </w:rPr>
        <w:t>.</w:t>
      </w:r>
    </w:p>
    <w:p w14:paraId="2714D182" w14:textId="489F25B8" w:rsidR="00452675" w:rsidRPr="00452675" w:rsidRDefault="00452675" w:rsidP="007E516D">
      <w:pPr>
        <w:pStyle w:val="Prrafodelista"/>
        <w:numPr>
          <w:ilvl w:val="0"/>
          <w:numId w:val="19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1422DA">
        <w:rPr>
          <w:rFonts w:ascii="Montserrat" w:hAnsi="Montserrat"/>
          <w:w w:val="95"/>
          <w:sz w:val="20"/>
          <w:szCs w:val="18"/>
        </w:rPr>
        <w:t>Nombre</w:t>
      </w:r>
      <w:r w:rsidRPr="001422DA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con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apellidos</w:t>
      </w:r>
      <w:r w:rsidRPr="001422DA">
        <w:rPr>
          <w:rFonts w:ascii="Montserrat" w:hAnsi="Montserrat"/>
          <w:spacing w:val="3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y</w:t>
      </w:r>
      <w:r w:rsidRPr="001422DA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firma</w:t>
      </w:r>
      <w:r w:rsidRPr="001422DA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del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Titular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del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>
        <w:rPr>
          <w:rFonts w:ascii="Montserrat" w:hAnsi="Montserrat"/>
          <w:w w:val="95"/>
          <w:sz w:val="20"/>
          <w:szCs w:val="18"/>
        </w:rPr>
        <w:t>Unidad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>
        <w:rPr>
          <w:rFonts w:ascii="Montserrat" w:hAnsi="Montserrat"/>
          <w:spacing w:val="4"/>
          <w:w w:val="95"/>
          <w:sz w:val="20"/>
          <w:szCs w:val="18"/>
        </w:rPr>
        <w:t xml:space="preserve">                          </w:t>
      </w:r>
      <w:r w:rsidRPr="001422DA">
        <w:rPr>
          <w:rFonts w:ascii="Montserrat" w:hAnsi="Montserrat"/>
          <w:w w:val="95"/>
          <w:sz w:val="20"/>
          <w:szCs w:val="18"/>
        </w:rPr>
        <w:t>Administrativa</w:t>
      </w:r>
      <w:r w:rsidR="00B30F91">
        <w:rPr>
          <w:rFonts w:ascii="Montserrat" w:hAnsi="Montserrat"/>
          <w:w w:val="95"/>
          <w:sz w:val="20"/>
          <w:szCs w:val="18"/>
        </w:rPr>
        <w:t xml:space="preserve"> </w:t>
      </w:r>
      <w:r w:rsidR="0034477F">
        <w:rPr>
          <w:rFonts w:ascii="Montserrat" w:hAnsi="Montserrat"/>
          <w:w w:val="95"/>
          <w:sz w:val="20"/>
          <w:szCs w:val="18"/>
        </w:rPr>
        <w:t>C</w:t>
      </w:r>
      <w:r w:rsidR="00B30F91">
        <w:rPr>
          <w:rFonts w:ascii="Montserrat" w:hAnsi="Montserrat"/>
          <w:w w:val="95"/>
          <w:sz w:val="20"/>
          <w:szCs w:val="18"/>
        </w:rPr>
        <w:t>entral o Centro SCT</w:t>
      </w:r>
      <w:r w:rsidRPr="001422DA">
        <w:rPr>
          <w:rFonts w:ascii="Montserrat" w:hAnsi="Montserrat"/>
          <w:w w:val="95"/>
          <w:sz w:val="20"/>
          <w:szCs w:val="18"/>
        </w:rPr>
        <w:t>.</w:t>
      </w:r>
    </w:p>
    <w:p w14:paraId="3DA72825" w14:textId="40212B7C" w:rsidR="00452675" w:rsidRPr="001422DA" w:rsidRDefault="00452675" w:rsidP="007E516D">
      <w:pPr>
        <w:pStyle w:val="Prrafodelista"/>
        <w:numPr>
          <w:ilvl w:val="0"/>
          <w:numId w:val="19"/>
        </w:numPr>
        <w:tabs>
          <w:tab w:val="left" w:pos="3774"/>
          <w:tab w:val="left" w:pos="3775"/>
        </w:tabs>
        <w:spacing w:line="352" w:lineRule="auto"/>
        <w:ind w:right="457"/>
        <w:jc w:val="both"/>
        <w:rPr>
          <w:rFonts w:ascii="Montserrat" w:hAnsi="Montserrat"/>
          <w:sz w:val="20"/>
          <w:szCs w:val="20"/>
        </w:rPr>
      </w:pPr>
      <w:r w:rsidRPr="001422DA">
        <w:rPr>
          <w:rFonts w:ascii="Montserrat" w:hAnsi="Montserrat"/>
          <w:w w:val="95"/>
          <w:sz w:val="20"/>
          <w:szCs w:val="18"/>
        </w:rPr>
        <w:t>Nombre</w:t>
      </w:r>
      <w:r w:rsidRPr="001422DA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y</w:t>
      </w:r>
      <w:r w:rsidRPr="001422DA">
        <w:rPr>
          <w:rFonts w:ascii="Montserrat" w:hAnsi="Montserrat"/>
          <w:spacing w:val="6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firma</w:t>
      </w:r>
      <w:r w:rsidRPr="001422DA">
        <w:rPr>
          <w:rFonts w:ascii="Montserrat" w:hAnsi="Montserrat"/>
          <w:spacing w:val="5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del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Titular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del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Área</w:t>
      </w:r>
      <w:r w:rsidRPr="001422DA">
        <w:rPr>
          <w:rFonts w:ascii="Montserrat" w:hAnsi="Montserrat"/>
          <w:spacing w:val="4"/>
          <w:w w:val="95"/>
          <w:sz w:val="20"/>
          <w:szCs w:val="18"/>
        </w:rPr>
        <w:t xml:space="preserve"> </w:t>
      </w:r>
      <w:r w:rsidRPr="001422DA">
        <w:rPr>
          <w:rFonts w:ascii="Montserrat" w:hAnsi="Montserrat"/>
          <w:w w:val="95"/>
          <w:sz w:val="20"/>
          <w:szCs w:val="18"/>
        </w:rPr>
        <w:t>Administrativa.</w:t>
      </w:r>
    </w:p>
    <w:p w14:paraId="2303A1F6" w14:textId="76DACD65" w:rsidR="00103190" w:rsidRPr="00452675" w:rsidRDefault="00103190" w:rsidP="00452675">
      <w:pPr>
        <w:tabs>
          <w:tab w:val="left" w:pos="3774"/>
          <w:tab w:val="left" w:pos="3775"/>
        </w:tabs>
        <w:spacing w:line="276" w:lineRule="exact"/>
        <w:ind w:left="1213"/>
        <w:jc w:val="both"/>
        <w:rPr>
          <w:rFonts w:ascii="Montserrat" w:hAnsi="Montserrat"/>
          <w:sz w:val="20"/>
          <w:szCs w:val="20"/>
        </w:rPr>
      </w:pPr>
    </w:p>
    <w:p w14:paraId="25CE6068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3F9F0B0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46F995F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26A0F1B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4C533CF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AB4D76E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6AA11DF" w14:textId="77777777" w:rsidR="00103190" w:rsidRDefault="00103190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F65CB94" w14:textId="77777777" w:rsidR="00F03B2A" w:rsidRDefault="00F03B2A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AD7593A" w14:textId="77777777" w:rsidR="00B31638" w:rsidRDefault="00B31638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8DF06EE" w14:textId="77777777" w:rsidR="00A42ECB" w:rsidRDefault="00A42ECB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56A30E7" w14:textId="77777777" w:rsidR="00FD2AF1" w:rsidRDefault="00FD2AF1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40049FD" w14:textId="20D70F14" w:rsidR="00947252" w:rsidRDefault="00455F15" w:rsidP="0000683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0157BFC9" wp14:editId="58784C8F">
                <wp:simplePos x="0" y="0"/>
                <wp:positionH relativeFrom="column">
                  <wp:posOffset>668020</wp:posOffset>
                </wp:positionH>
                <wp:positionV relativeFrom="paragraph">
                  <wp:posOffset>-23172</wp:posOffset>
                </wp:positionV>
                <wp:extent cx="4848225" cy="517585"/>
                <wp:effectExtent l="0" t="0" r="28575" b="1587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517585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1F20B" w14:textId="7FF10D89" w:rsidR="004D7895" w:rsidRPr="00455F15" w:rsidRDefault="004D7895" w:rsidP="004D789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55F15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Procesamiento para otorgar comisiones, viáticos nacionales e internacionales y pasajes en Unidades Administrativas</w:t>
                            </w:r>
                            <w:r w:rsidR="00B3139B" w:rsidRPr="00455F15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 Centrales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BFC9" id="_x0000_s1042" type="#_x0000_t202" style="position:absolute;margin-left:52.6pt;margin-top:-1.8pt;width:381.75pt;height:40.7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" fillcolor="#9f2241">
                <v:textbox>
                  <w:txbxContent>
                    <w:p w14:paraId="48E1F20B" w14:textId="7FF10D89" w:rsidR="004D7895" w:rsidRPr="00455F15" w:rsidRDefault="004D7895" w:rsidP="004D789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455F15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Procesamiento para otorgar comisiones, viáticos nacionales e internacionales y pasajes en Unidades Administrativas</w:t>
                      </w:r>
                      <w:r w:rsidR="00B3139B" w:rsidRPr="00455F15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 Centrales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5851F2D" w14:textId="77777777" w:rsidR="0010063B" w:rsidRDefault="0010063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CEE9FE0" w14:textId="77777777" w:rsidR="004D7895" w:rsidRDefault="004D7895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69"/>
        <w:gridCol w:w="627"/>
        <w:gridCol w:w="4985"/>
        <w:gridCol w:w="2381"/>
      </w:tblGrid>
      <w:tr w:rsidR="00B536D6" w14:paraId="2FA0B72C" w14:textId="77777777" w:rsidTr="00CD58DE">
        <w:trPr>
          <w:trHeight w:val="676"/>
        </w:trPr>
        <w:tc>
          <w:tcPr>
            <w:tcW w:w="1969" w:type="dxa"/>
          </w:tcPr>
          <w:p w14:paraId="14EDDD25" w14:textId="027A773F" w:rsidR="007A1EED" w:rsidRP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b/>
                <w:bCs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 xml:space="preserve">Responsable </w:t>
            </w:r>
          </w:p>
        </w:tc>
        <w:tc>
          <w:tcPr>
            <w:tcW w:w="627" w:type="dxa"/>
          </w:tcPr>
          <w:p w14:paraId="04499243" w14:textId="44531CCC" w:rsidR="007A1EED" w:rsidRPr="007A1EED" w:rsidRDefault="007A1EED" w:rsidP="007A1EED">
            <w:pPr>
              <w:tabs>
                <w:tab w:val="left" w:pos="166"/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  <w:proofErr w:type="spellStart"/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Act</w:t>
            </w:r>
            <w:proofErr w:type="spellEnd"/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. No.</w:t>
            </w:r>
          </w:p>
        </w:tc>
        <w:tc>
          <w:tcPr>
            <w:tcW w:w="4985" w:type="dxa"/>
          </w:tcPr>
          <w:p w14:paraId="157CC233" w14:textId="687E6B8A" w:rsidR="007A1EED" w:rsidRPr="007A1EED" w:rsidRDefault="007A1EED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Descripción</w:t>
            </w:r>
          </w:p>
        </w:tc>
        <w:tc>
          <w:tcPr>
            <w:tcW w:w="2381" w:type="dxa"/>
          </w:tcPr>
          <w:p w14:paraId="6E32D84B" w14:textId="437EAB6A" w:rsidR="007A1EED" w:rsidRPr="007A1EED" w:rsidRDefault="007A1EED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Formato o Documento</w:t>
            </w:r>
          </w:p>
        </w:tc>
      </w:tr>
      <w:tr w:rsidR="00B536D6" w14:paraId="1000160F" w14:textId="77777777" w:rsidTr="00CD58DE">
        <w:tc>
          <w:tcPr>
            <w:tcW w:w="1969" w:type="dxa"/>
          </w:tcPr>
          <w:p w14:paraId="2B955ECE" w14:textId="3E8C070E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Unidad Administrativa</w:t>
            </w:r>
            <w:r w:rsidR="00306567">
              <w:rPr>
                <w:rFonts w:ascii="Montserrat" w:hAnsi="Montserrat"/>
                <w:sz w:val="20"/>
                <w:szCs w:val="18"/>
              </w:rPr>
              <w:t xml:space="preserve"> Central</w:t>
            </w:r>
            <w:r>
              <w:rPr>
                <w:rFonts w:ascii="Montserrat" w:hAnsi="Montserrat"/>
                <w:sz w:val="20"/>
                <w:szCs w:val="18"/>
              </w:rPr>
              <w:t xml:space="preserve"> (UA)</w:t>
            </w:r>
          </w:p>
          <w:p w14:paraId="439FEBA0" w14:textId="32CA04AD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(Área Administrativa)</w:t>
            </w:r>
          </w:p>
        </w:tc>
        <w:tc>
          <w:tcPr>
            <w:tcW w:w="627" w:type="dxa"/>
          </w:tcPr>
          <w:p w14:paraId="691F2E64" w14:textId="36B47757" w:rsidR="007A1EED" w:rsidRDefault="007A1EED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01</w:t>
            </w:r>
          </w:p>
        </w:tc>
        <w:tc>
          <w:tcPr>
            <w:tcW w:w="4985" w:type="dxa"/>
          </w:tcPr>
          <w:p w14:paraId="5578C779" w14:textId="0286C7A3" w:rsidR="007A1EED" w:rsidRPr="007A1EED" w:rsidRDefault="007A1EED" w:rsidP="007A1EE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7A1EED">
              <w:rPr>
                <w:rFonts w:ascii="Montserrat" w:hAnsi="Montserrat"/>
                <w:sz w:val="20"/>
                <w:szCs w:val="18"/>
              </w:rPr>
              <w:t>Elaboran Oficio de Comisión y Orden de Ministración de Viáticos en 2 copias, del personal que realizará actividades fuera del área de adscripción, con firma de autorización del Titular de la UA</w:t>
            </w:r>
            <w:r w:rsidR="00B31638">
              <w:rPr>
                <w:rFonts w:ascii="Montserrat" w:hAnsi="Montserrat"/>
                <w:sz w:val="20"/>
                <w:szCs w:val="18"/>
              </w:rPr>
              <w:t>C</w:t>
            </w:r>
            <w:r w:rsidRPr="007A1EED">
              <w:rPr>
                <w:rFonts w:ascii="Montserrat" w:hAnsi="Montserrat"/>
                <w:sz w:val="20"/>
                <w:szCs w:val="18"/>
              </w:rPr>
              <w:t xml:space="preserve"> y en el caso de Oficinas Superiores del </w:t>
            </w:r>
            <w:r>
              <w:rPr>
                <w:rFonts w:ascii="Montserrat" w:hAnsi="Montserrat"/>
                <w:sz w:val="20"/>
                <w:szCs w:val="18"/>
              </w:rPr>
              <w:t>Á</w:t>
            </w:r>
            <w:r w:rsidRPr="007A1EED">
              <w:rPr>
                <w:rFonts w:ascii="Montserrat" w:hAnsi="Montserrat"/>
                <w:sz w:val="20"/>
                <w:szCs w:val="18"/>
              </w:rPr>
              <w:t>rea Administrativa, para comisiones nacionales y para comisiones en el extranjero, del Titular de la Secretaría (facultad que delega a</w:t>
            </w:r>
            <w:r>
              <w:rPr>
                <w:rFonts w:ascii="Montserrat" w:hAnsi="Montserrat"/>
                <w:sz w:val="20"/>
                <w:szCs w:val="18"/>
              </w:rPr>
              <w:t>l Titular de la Unidad de Administración y Finanzas</w:t>
            </w:r>
            <w:r w:rsidRPr="007A1EED">
              <w:rPr>
                <w:rFonts w:ascii="Montserrat" w:hAnsi="Montserrat"/>
                <w:sz w:val="20"/>
                <w:szCs w:val="18"/>
              </w:rPr>
              <w:t xml:space="preserve">), del Subsecretario, Coordinador General </w:t>
            </w:r>
            <w:r>
              <w:rPr>
                <w:rFonts w:ascii="Montserrat" w:hAnsi="Montserrat"/>
                <w:sz w:val="20"/>
                <w:szCs w:val="18"/>
              </w:rPr>
              <w:t>o el Titular de la Unidad de Administración y Finanzas</w:t>
            </w:r>
            <w:r w:rsidRPr="007A1EED">
              <w:rPr>
                <w:rFonts w:ascii="Montserrat" w:hAnsi="Montserrat"/>
                <w:sz w:val="20"/>
                <w:szCs w:val="18"/>
              </w:rPr>
              <w:t>, además de remitir la Solicitud Trimestral de Viáticos y Pasajes Internacionales.</w:t>
            </w:r>
          </w:p>
          <w:p w14:paraId="6C43A74A" w14:textId="07E7B355" w:rsidR="007A1EED" w:rsidRDefault="007A1EED" w:rsidP="007A1EE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7A1EED">
              <w:rPr>
                <w:rFonts w:ascii="Montserrat" w:hAnsi="Montserrat"/>
                <w:sz w:val="20"/>
                <w:szCs w:val="18"/>
              </w:rPr>
              <w:t>Nota: El comisionado conserva copia del Oficio de Comisión y Orden de Ministración de Viáticos</w:t>
            </w:r>
            <w:r w:rsidR="00970258">
              <w:rPr>
                <w:rFonts w:ascii="Montserrat" w:hAnsi="Montserrat"/>
                <w:sz w:val="20"/>
                <w:szCs w:val="18"/>
              </w:rPr>
              <w:t>.</w:t>
            </w:r>
          </w:p>
        </w:tc>
        <w:tc>
          <w:tcPr>
            <w:tcW w:w="2381" w:type="dxa"/>
          </w:tcPr>
          <w:p w14:paraId="7A75B079" w14:textId="059811E0" w:rsidR="007A1EED" w:rsidRDefault="001F23E5" w:rsidP="001F23E5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1F23E5">
              <w:rPr>
                <w:rFonts w:ascii="Montserrat" w:hAnsi="Montserrat"/>
                <w:sz w:val="20"/>
                <w:szCs w:val="18"/>
              </w:rPr>
              <w:t>Oficio de</w:t>
            </w:r>
            <w:r w:rsidR="00BC10AE"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1F23E5">
              <w:rPr>
                <w:rFonts w:ascii="Montserrat" w:hAnsi="Montserrat"/>
                <w:sz w:val="20"/>
                <w:szCs w:val="18"/>
              </w:rPr>
              <w:t>Comisión y Orden de Ministración de Viáticos</w:t>
            </w:r>
          </w:p>
        </w:tc>
      </w:tr>
      <w:tr w:rsidR="00B536D6" w14:paraId="13942340" w14:textId="77777777" w:rsidTr="00CD58DE">
        <w:trPr>
          <w:trHeight w:val="173"/>
        </w:trPr>
        <w:tc>
          <w:tcPr>
            <w:tcW w:w="1969" w:type="dxa"/>
          </w:tcPr>
          <w:p w14:paraId="6E5AF9EA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33327640" w14:textId="0C13423D" w:rsidR="007A1EED" w:rsidRDefault="007A1EED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5" w:type="dxa"/>
          </w:tcPr>
          <w:p w14:paraId="31EF52FD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381" w:type="dxa"/>
          </w:tcPr>
          <w:p w14:paraId="454F704D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536D6" w14:paraId="45A8E34B" w14:textId="77777777" w:rsidTr="00CD58DE">
        <w:tc>
          <w:tcPr>
            <w:tcW w:w="1969" w:type="dxa"/>
          </w:tcPr>
          <w:p w14:paraId="35190998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1C91E0AA" w14:textId="7ECFB148" w:rsidR="007A1EED" w:rsidRDefault="001F23E5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02</w:t>
            </w:r>
          </w:p>
        </w:tc>
        <w:tc>
          <w:tcPr>
            <w:tcW w:w="4985" w:type="dxa"/>
          </w:tcPr>
          <w:p w14:paraId="2364A86F" w14:textId="0EE91A6B" w:rsidR="007A1EED" w:rsidRDefault="00245B8D" w:rsidP="001F23E5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bookmarkStart w:id="201" w:name="_Hlk139609332"/>
            <w:r w:rsidRPr="001F23E5">
              <w:rPr>
                <w:rFonts w:ascii="Montserrat" w:hAnsi="Montserrat"/>
                <w:sz w:val="20"/>
                <w:szCs w:val="18"/>
              </w:rPr>
              <w:t>Calculan con base en las tarifas de los lineamientos el importe de los viáticos; asimismo, obtienen cotizaciones de p</w:t>
            </w:r>
            <w:r>
              <w:rPr>
                <w:rFonts w:ascii="Montserrat" w:hAnsi="Montserrat"/>
                <w:sz w:val="20"/>
                <w:szCs w:val="18"/>
              </w:rPr>
              <w:t>asajes</w:t>
            </w:r>
            <w:r w:rsidRPr="001F23E5">
              <w:rPr>
                <w:rFonts w:ascii="Montserrat" w:hAnsi="Montserrat"/>
                <w:sz w:val="20"/>
                <w:szCs w:val="18"/>
              </w:rPr>
              <w:t xml:space="preserve"> de acuerdo con el lugar y tiempo que</w:t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1F23E5">
              <w:rPr>
                <w:rFonts w:ascii="Montserrat" w:hAnsi="Montserrat"/>
                <w:sz w:val="20"/>
                <w:szCs w:val="18"/>
              </w:rPr>
              <w:t>durará la comisión.</w:t>
            </w:r>
            <w:bookmarkEnd w:id="201"/>
          </w:p>
        </w:tc>
        <w:tc>
          <w:tcPr>
            <w:tcW w:w="2381" w:type="dxa"/>
          </w:tcPr>
          <w:p w14:paraId="679E7985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536D6" w14:paraId="4E8C4E32" w14:textId="77777777" w:rsidTr="00CD58DE">
        <w:tc>
          <w:tcPr>
            <w:tcW w:w="1969" w:type="dxa"/>
          </w:tcPr>
          <w:p w14:paraId="7B24975F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45D023A1" w14:textId="77777777" w:rsidR="007A1EED" w:rsidRDefault="007A1EED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5" w:type="dxa"/>
          </w:tcPr>
          <w:p w14:paraId="5CF3A4BD" w14:textId="1421502D" w:rsidR="007A1EED" w:rsidRPr="00970258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  <w:highlight w:val="magenta"/>
              </w:rPr>
            </w:pPr>
          </w:p>
        </w:tc>
        <w:tc>
          <w:tcPr>
            <w:tcW w:w="2381" w:type="dxa"/>
          </w:tcPr>
          <w:p w14:paraId="0A03CAEB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536D6" w14:paraId="64B34852" w14:textId="77777777" w:rsidTr="00CD58DE">
        <w:tc>
          <w:tcPr>
            <w:tcW w:w="1969" w:type="dxa"/>
          </w:tcPr>
          <w:p w14:paraId="037B973A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37653F2C" w14:textId="40649171" w:rsidR="007A1EED" w:rsidRDefault="00961F07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</w:t>
            </w:r>
            <w:r w:rsidR="005C13E7">
              <w:rPr>
                <w:rFonts w:ascii="Montserrat" w:hAnsi="Montserrat"/>
                <w:sz w:val="20"/>
                <w:szCs w:val="18"/>
              </w:rPr>
              <w:t>3</w:t>
            </w:r>
          </w:p>
        </w:tc>
        <w:tc>
          <w:tcPr>
            <w:tcW w:w="4985" w:type="dxa"/>
          </w:tcPr>
          <w:p w14:paraId="4235502E" w14:textId="2D60BB90" w:rsidR="007A1EED" w:rsidRPr="00B27E29" w:rsidRDefault="00961F07" w:rsidP="00961F0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  <w:highlight w:val="yellow"/>
              </w:rPr>
            </w:pPr>
            <w:bookmarkStart w:id="202" w:name="_Hlk139609444"/>
            <w:r w:rsidRPr="003B07B3">
              <w:rPr>
                <w:rFonts w:ascii="Montserrat" w:hAnsi="Montserrat"/>
                <w:sz w:val="20"/>
                <w:szCs w:val="18"/>
              </w:rPr>
              <w:t>Registran los datos de la comisión en el SIA,</w:t>
            </w:r>
            <w:r w:rsidR="002706D5" w:rsidRPr="003B07B3">
              <w:rPr>
                <w:rFonts w:ascii="Montserrat" w:hAnsi="Montserrat"/>
                <w:sz w:val="20"/>
                <w:szCs w:val="18"/>
              </w:rPr>
              <w:t xml:space="preserve"> y SICOP, </w:t>
            </w:r>
            <w:r w:rsidRPr="003B07B3">
              <w:rPr>
                <w:rFonts w:ascii="Montserrat" w:hAnsi="Montserrat"/>
                <w:sz w:val="20"/>
                <w:szCs w:val="18"/>
              </w:rPr>
              <w:t>posteriormente elaboran Oficio de Solicitud de Pago</w:t>
            </w:r>
            <w:r w:rsidR="002706D5" w:rsidRPr="003B07B3">
              <w:rPr>
                <w:rFonts w:ascii="Montserrat" w:hAnsi="Montserrat"/>
                <w:sz w:val="20"/>
                <w:szCs w:val="18"/>
              </w:rPr>
              <w:t>.</w:t>
            </w:r>
            <w:bookmarkEnd w:id="202"/>
          </w:p>
        </w:tc>
        <w:tc>
          <w:tcPr>
            <w:tcW w:w="2381" w:type="dxa"/>
          </w:tcPr>
          <w:p w14:paraId="1251BC58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536D6" w14:paraId="44315E7B" w14:textId="77777777" w:rsidTr="00CD58DE">
        <w:tc>
          <w:tcPr>
            <w:tcW w:w="1969" w:type="dxa"/>
          </w:tcPr>
          <w:p w14:paraId="4CEA4F26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53EB4B15" w14:textId="77777777" w:rsidR="007A1EED" w:rsidRDefault="007A1EED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5" w:type="dxa"/>
          </w:tcPr>
          <w:p w14:paraId="04AC3C26" w14:textId="77777777" w:rsidR="007A1EED" w:rsidRPr="00B27E29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  <w:highlight w:val="yellow"/>
              </w:rPr>
            </w:pPr>
          </w:p>
        </w:tc>
        <w:tc>
          <w:tcPr>
            <w:tcW w:w="2381" w:type="dxa"/>
          </w:tcPr>
          <w:p w14:paraId="5E8C3746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536D6" w14:paraId="407264A2" w14:textId="77777777" w:rsidTr="00CD58DE">
        <w:tc>
          <w:tcPr>
            <w:tcW w:w="1969" w:type="dxa"/>
          </w:tcPr>
          <w:p w14:paraId="35027DA9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bookmarkStart w:id="203" w:name="_Hlk139636231"/>
          </w:p>
        </w:tc>
        <w:tc>
          <w:tcPr>
            <w:tcW w:w="627" w:type="dxa"/>
          </w:tcPr>
          <w:p w14:paraId="3B9B823A" w14:textId="5EAD923F" w:rsidR="007A1EED" w:rsidRDefault="00B536D6" w:rsidP="007A1EED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</w:t>
            </w:r>
            <w:r w:rsidR="005C13E7">
              <w:rPr>
                <w:rFonts w:ascii="Montserrat" w:hAnsi="Montserrat"/>
                <w:sz w:val="20"/>
                <w:szCs w:val="18"/>
              </w:rPr>
              <w:t>4</w:t>
            </w:r>
          </w:p>
        </w:tc>
        <w:tc>
          <w:tcPr>
            <w:tcW w:w="4985" w:type="dxa"/>
          </w:tcPr>
          <w:p w14:paraId="7CF7BF86" w14:textId="0C0AE92E" w:rsidR="00B536D6" w:rsidRPr="003B07B3" w:rsidRDefault="00B27E29" w:rsidP="00B536D6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bookmarkStart w:id="204" w:name="_Hlk139610157"/>
            <w:r w:rsidRPr="003B07B3">
              <w:rPr>
                <w:rFonts w:ascii="Montserrat" w:hAnsi="Montserrat"/>
                <w:sz w:val="20"/>
                <w:szCs w:val="18"/>
              </w:rPr>
              <w:t>Se sube a la nube</w:t>
            </w:r>
            <w:r w:rsidR="00B536D6" w:rsidRPr="003B07B3"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="003B07B3" w:rsidRPr="003B07B3">
              <w:rPr>
                <w:rFonts w:ascii="Montserrat" w:hAnsi="Montserrat"/>
                <w:sz w:val="20"/>
                <w:szCs w:val="18"/>
              </w:rPr>
              <w:t xml:space="preserve">de DGPOP </w:t>
            </w:r>
            <w:r w:rsidR="00B536D6" w:rsidRPr="003B07B3">
              <w:rPr>
                <w:rFonts w:ascii="Montserrat" w:hAnsi="Montserrat"/>
                <w:sz w:val="20"/>
                <w:szCs w:val="18"/>
              </w:rPr>
              <w:t>la siguiente documentación:</w:t>
            </w:r>
          </w:p>
          <w:p w14:paraId="477B629A" w14:textId="4F8B934B" w:rsidR="00B536D6" w:rsidRDefault="009F4B02" w:rsidP="00B536D6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-</w:t>
            </w:r>
            <w:r w:rsidR="00B536D6" w:rsidRPr="003B07B3">
              <w:rPr>
                <w:rFonts w:ascii="Montserrat" w:hAnsi="Montserrat"/>
                <w:sz w:val="20"/>
                <w:szCs w:val="18"/>
              </w:rPr>
              <w:t>Oficio de Comisión y Orden de Ministración de Viáticos</w:t>
            </w:r>
            <w:r w:rsidR="00B27E29" w:rsidRPr="003B07B3">
              <w:rPr>
                <w:rFonts w:ascii="Montserrat" w:hAnsi="Montserrat"/>
                <w:sz w:val="20"/>
                <w:szCs w:val="18"/>
              </w:rPr>
              <w:t>.</w:t>
            </w:r>
          </w:p>
          <w:p w14:paraId="55504FED" w14:textId="389E8A99" w:rsidR="009F4B02" w:rsidRPr="009F4B02" w:rsidRDefault="009F4B02" w:rsidP="009F4B02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-</w:t>
            </w:r>
            <w:bookmarkStart w:id="205" w:name="_Hlk139636180"/>
            <w:r w:rsidRPr="009F4B02">
              <w:rPr>
                <w:rFonts w:ascii="Montserrat" w:hAnsi="Montserrat"/>
                <w:sz w:val="20"/>
                <w:szCs w:val="18"/>
              </w:rPr>
              <w:t>Oficio de solicitud de pago SIA.</w:t>
            </w:r>
          </w:p>
          <w:p w14:paraId="03C09FB9" w14:textId="3537EE11" w:rsidR="009F4B02" w:rsidRDefault="009F4B02" w:rsidP="00B536D6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-Relación anexa de la solicitud de pago del SICOP.</w:t>
            </w:r>
          </w:p>
          <w:bookmarkEnd w:id="205"/>
          <w:p w14:paraId="3034E9FD" w14:textId="77777777" w:rsidR="007A1EED" w:rsidRDefault="009F4B02" w:rsidP="00B536D6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-Nota informativa de no adeudo por concepto de viáticos.</w:t>
            </w:r>
            <w:bookmarkEnd w:id="204"/>
          </w:p>
          <w:p w14:paraId="57DFCFFF" w14:textId="7A5A6B8A" w:rsidR="003E01EB" w:rsidRPr="003B07B3" w:rsidRDefault="003E01EB" w:rsidP="00B536D6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lastRenderedPageBreak/>
              <w:t>Nota: Todo viático no devengado deberá reintegrarse.</w:t>
            </w:r>
          </w:p>
        </w:tc>
        <w:tc>
          <w:tcPr>
            <w:tcW w:w="2381" w:type="dxa"/>
          </w:tcPr>
          <w:p w14:paraId="403B5D2D" w14:textId="77777777" w:rsidR="007A1EED" w:rsidRDefault="007A1EED" w:rsidP="00DC3F8C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bookmarkEnd w:id="203"/>
      <w:tr w:rsidR="00B3139B" w14:paraId="2AB1449E" w14:textId="77777777" w:rsidTr="00CD58DE">
        <w:tc>
          <w:tcPr>
            <w:tcW w:w="1969" w:type="dxa"/>
          </w:tcPr>
          <w:p w14:paraId="57165E54" w14:textId="77777777" w:rsidR="00B3139B" w:rsidRPr="00B536D6" w:rsidRDefault="00B3139B" w:rsidP="00B3139B">
            <w:pPr>
              <w:pStyle w:val="TableParagraph"/>
              <w:spacing w:line="235" w:lineRule="auto"/>
              <w:ind w:left="71" w:right="165"/>
              <w:rPr>
                <w:w w:val="95"/>
                <w:sz w:val="20"/>
                <w:szCs w:val="20"/>
              </w:rPr>
            </w:pPr>
          </w:p>
          <w:p w14:paraId="102DAE7C" w14:textId="77777777" w:rsidR="00B3139B" w:rsidRPr="00B3139B" w:rsidRDefault="00B3139B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w w:val="95"/>
                <w:sz w:val="16"/>
                <w:szCs w:val="16"/>
              </w:rPr>
            </w:pPr>
            <w:r w:rsidRPr="00B3139B">
              <w:rPr>
                <w:rFonts w:ascii="Montserrat" w:hAnsi="Montserrat"/>
                <w:w w:val="95"/>
                <w:sz w:val="16"/>
                <w:szCs w:val="16"/>
              </w:rPr>
              <w:t xml:space="preserve">Dirección General de Programación, Organización </w:t>
            </w:r>
            <w:proofErr w:type="gramStart"/>
            <w:r w:rsidRPr="00B3139B">
              <w:rPr>
                <w:rFonts w:ascii="Montserrat" w:hAnsi="Montserrat"/>
                <w:w w:val="95"/>
                <w:sz w:val="16"/>
                <w:szCs w:val="16"/>
              </w:rPr>
              <w:t xml:space="preserve">y </w:t>
            </w:r>
            <w:r>
              <w:rPr>
                <w:rFonts w:ascii="Montserrat" w:hAnsi="Montserrat"/>
                <w:w w:val="95"/>
                <w:sz w:val="16"/>
                <w:szCs w:val="16"/>
              </w:rPr>
              <w:t xml:space="preserve"> </w:t>
            </w:r>
            <w:r w:rsidRPr="00B3139B">
              <w:rPr>
                <w:rFonts w:ascii="Montserrat" w:hAnsi="Montserrat"/>
                <w:w w:val="95"/>
                <w:sz w:val="16"/>
                <w:szCs w:val="16"/>
              </w:rPr>
              <w:t>Presupuesto</w:t>
            </w:r>
            <w:proofErr w:type="gramEnd"/>
            <w:r w:rsidRPr="00B3139B">
              <w:rPr>
                <w:rFonts w:ascii="Montserrat" w:hAnsi="Montserrat"/>
                <w:w w:val="95"/>
                <w:sz w:val="16"/>
                <w:szCs w:val="16"/>
              </w:rPr>
              <w:t xml:space="preserve"> </w:t>
            </w:r>
          </w:p>
          <w:p w14:paraId="0FE7F2D4" w14:textId="438B8916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B3139B">
              <w:rPr>
                <w:rFonts w:ascii="Montserrat" w:hAnsi="Montserrat"/>
                <w:sz w:val="16"/>
                <w:szCs w:val="16"/>
              </w:rPr>
              <w:t>(DGPOP)</w:t>
            </w:r>
          </w:p>
        </w:tc>
        <w:tc>
          <w:tcPr>
            <w:tcW w:w="627" w:type="dxa"/>
          </w:tcPr>
          <w:p w14:paraId="5B16FA1E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  <w:p w14:paraId="505B6138" w14:textId="2E03CA91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</w:t>
            </w:r>
            <w:r w:rsidR="005C13E7">
              <w:rPr>
                <w:rFonts w:ascii="Montserrat" w:hAnsi="Montserrat"/>
                <w:sz w:val="20"/>
                <w:szCs w:val="18"/>
              </w:rPr>
              <w:t>5</w:t>
            </w:r>
          </w:p>
        </w:tc>
        <w:tc>
          <w:tcPr>
            <w:tcW w:w="4985" w:type="dxa"/>
          </w:tcPr>
          <w:p w14:paraId="5CAD6FA4" w14:textId="35F2693C" w:rsidR="00B3139B" w:rsidRPr="00B536D6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bookmarkStart w:id="206" w:name="_Hlk139610366"/>
            <w:r w:rsidRPr="00B3139B">
              <w:rPr>
                <w:rFonts w:ascii="Montserrat" w:hAnsi="Montserrat"/>
                <w:sz w:val="20"/>
                <w:szCs w:val="18"/>
              </w:rPr>
              <w:t xml:space="preserve">Recibe y verifica que la documentación esté correcta </w:t>
            </w:r>
            <w:r w:rsidR="000614EE">
              <w:rPr>
                <w:rFonts w:ascii="Montserrat" w:hAnsi="Montserrat"/>
                <w:sz w:val="20"/>
                <w:szCs w:val="18"/>
              </w:rPr>
              <w:t xml:space="preserve">conforme al Oficio emitido por la </w:t>
            </w:r>
            <w:r w:rsidR="00DD496C">
              <w:rPr>
                <w:rFonts w:ascii="Montserrat" w:hAnsi="Montserrat"/>
                <w:sz w:val="20"/>
                <w:szCs w:val="18"/>
              </w:rPr>
              <w:t>DGPOP</w:t>
            </w:r>
            <w:r w:rsidR="00C97243">
              <w:rPr>
                <w:rFonts w:ascii="Montserrat" w:hAnsi="Montserrat"/>
                <w:sz w:val="20"/>
                <w:szCs w:val="18"/>
              </w:rPr>
              <w:t xml:space="preserve">, </w:t>
            </w:r>
            <w:r w:rsidR="000614EE">
              <w:rPr>
                <w:rFonts w:ascii="Montserrat" w:hAnsi="Montserrat"/>
                <w:sz w:val="20"/>
                <w:szCs w:val="18"/>
              </w:rPr>
              <w:t xml:space="preserve">mediante el cual se encuentran las 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consideraciones que deben cumplir las </w:t>
            </w:r>
            <w:r w:rsidR="000614EE">
              <w:rPr>
                <w:rFonts w:ascii="Montserrat" w:hAnsi="Montserrat"/>
                <w:sz w:val="20"/>
                <w:szCs w:val="18"/>
              </w:rPr>
              <w:t>U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nidades </w:t>
            </w:r>
            <w:r w:rsidR="000614EE">
              <w:rPr>
                <w:rFonts w:ascii="Montserrat" w:hAnsi="Montserrat"/>
                <w:sz w:val="20"/>
                <w:szCs w:val="18"/>
              </w:rPr>
              <w:t>A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dministrativas </w:t>
            </w:r>
            <w:r w:rsidR="000614EE">
              <w:rPr>
                <w:rFonts w:ascii="Montserrat" w:hAnsi="Montserrat"/>
                <w:sz w:val="20"/>
                <w:szCs w:val="18"/>
              </w:rPr>
              <w:t>C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entrales y los </w:t>
            </w:r>
            <w:r w:rsidR="000614EE">
              <w:rPr>
                <w:rFonts w:ascii="Montserrat" w:hAnsi="Montserrat"/>
                <w:sz w:val="20"/>
                <w:szCs w:val="18"/>
              </w:rPr>
              <w:t>C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>entros</w:t>
            </w:r>
            <w:r w:rsidR="000614EE">
              <w:rPr>
                <w:rFonts w:ascii="Montserrat" w:hAnsi="Montserrat"/>
                <w:sz w:val="20"/>
                <w:szCs w:val="18"/>
              </w:rPr>
              <w:t xml:space="preserve"> SCT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 para la atención de solicitudes a la </w:t>
            </w:r>
            <w:r w:rsidR="000614EE">
              <w:rPr>
                <w:rFonts w:ascii="Montserrat" w:hAnsi="Montserrat"/>
                <w:sz w:val="20"/>
                <w:szCs w:val="18"/>
              </w:rPr>
              <w:t>D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irección </w:t>
            </w:r>
            <w:r w:rsidR="000614EE">
              <w:rPr>
                <w:rFonts w:ascii="Montserrat" w:hAnsi="Montserrat"/>
                <w:sz w:val="20"/>
                <w:szCs w:val="18"/>
              </w:rPr>
              <w:t>E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jecutiva de </w:t>
            </w:r>
            <w:r w:rsidR="000614EE">
              <w:rPr>
                <w:rFonts w:ascii="Montserrat" w:hAnsi="Montserrat"/>
                <w:sz w:val="20"/>
                <w:szCs w:val="18"/>
              </w:rPr>
              <w:t>F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inanzas para el </w:t>
            </w:r>
            <w:r w:rsidR="000614EE">
              <w:rPr>
                <w:rFonts w:ascii="Montserrat" w:hAnsi="Montserrat"/>
                <w:sz w:val="20"/>
                <w:szCs w:val="18"/>
              </w:rPr>
              <w:t>E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jercicio </w:t>
            </w:r>
            <w:r w:rsidR="000614EE">
              <w:rPr>
                <w:rFonts w:ascii="Montserrat" w:hAnsi="Montserrat"/>
                <w:sz w:val="20"/>
                <w:szCs w:val="18"/>
              </w:rPr>
              <w:t>F</w:t>
            </w:r>
            <w:r w:rsidR="000614EE" w:rsidRPr="000614EE">
              <w:rPr>
                <w:rFonts w:ascii="Montserrat" w:hAnsi="Montserrat"/>
                <w:sz w:val="20"/>
                <w:szCs w:val="18"/>
              </w:rPr>
              <w:t xml:space="preserve">iscal </w:t>
            </w:r>
            <w:r w:rsidR="000614EE">
              <w:rPr>
                <w:rFonts w:ascii="Montserrat" w:hAnsi="Montserrat"/>
                <w:sz w:val="20"/>
                <w:szCs w:val="18"/>
              </w:rPr>
              <w:t>en curso, así mismo se proceda a</w:t>
            </w:r>
            <w:r w:rsidRPr="00B3139B">
              <w:rPr>
                <w:rFonts w:ascii="Montserrat" w:hAnsi="Montserrat"/>
                <w:sz w:val="20"/>
                <w:szCs w:val="18"/>
              </w:rPr>
              <w:t xml:space="preserve"> realizar el trámite de pago.</w:t>
            </w:r>
            <w:r w:rsidR="00E61C45">
              <w:rPr>
                <w:rFonts w:ascii="Montserrat" w:hAnsi="Montserrat"/>
                <w:sz w:val="20"/>
                <w:szCs w:val="18"/>
              </w:rPr>
              <w:t xml:space="preserve"> </w:t>
            </w:r>
            <w:bookmarkEnd w:id="206"/>
          </w:p>
        </w:tc>
        <w:tc>
          <w:tcPr>
            <w:tcW w:w="2381" w:type="dxa"/>
          </w:tcPr>
          <w:p w14:paraId="04A0DFAB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3139B" w14:paraId="35E59E08" w14:textId="77777777" w:rsidTr="00CD58DE">
        <w:tc>
          <w:tcPr>
            <w:tcW w:w="1969" w:type="dxa"/>
          </w:tcPr>
          <w:p w14:paraId="7F8B7A28" w14:textId="712CEE01" w:rsidR="00B3139B" w:rsidRPr="00B536D6" w:rsidRDefault="00B3139B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24DA5289" w14:textId="2B40D4B5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5" w:type="dxa"/>
          </w:tcPr>
          <w:p w14:paraId="669D0AF0" w14:textId="3F36900B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381" w:type="dxa"/>
          </w:tcPr>
          <w:p w14:paraId="31B989BB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3139B" w14:paraId="5169AF84" w14:textId="77777777" w:rsidTr="00CD58DE">
        <w:tc>
          <w:tcPr>
            <w:tcW w:w="1969" w:type="dxa"/>
          </w:tcPr>
          <w:p w14:paraId="0FD9E03D" w14:textId="77777777" w:rsidR="00B3139B" w:rsidRPr="00B536D6" w:rsidRDefault="00B3139B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347C4B7E" w14:textId="391D9626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</w:t>
            </w:r>
            <w:r w:rsidR="005C13E7">
              <w:rPr>
                <w:rFonts w:ascii="Montserrat" w:hAnsi="Montserrat"/>
                <w:sz w:val="20"/>
                <w:szCs w:val="18"/>
              </w:rPr>
              <w:t>6</w:t>
            </w:r>
          </w:p>
        </w:tc>
        <w:tc>
          <w:tcPr>
            <w:tcW w:w="4985" w:type="dxa"/>
          </w:tcPr>
          <w:p w14:paraId="6C5A686B" w14:textId="77777777" w:rsidR="00B3139B" w:rsidRP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bookmarkStart w:id="207" w:name="_Hlk139616488"/>
            <w:r w:rsidRPr="00B3139B">
              <w:rPr>
                <w:rFonts w:ascii="Montserrat" w:hAnsi="Montserrat"/>
                <w:sz w:val="20"/>
                <w:szCs w:val="18"/>
              </w:rPr>
              <w:t>Es incorrecta</w:t>
            </w:r>
          </w:p>
          <w:p w14:paraId="1F68F79E" w14:textId="1C4A5DDD" w:rsidR="00B3139B" w:rsidRDefault="003B07B3" w:rsidP="00B3139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Notifica</w:t>
            </w:r>
            <w:r w:rsidR="002930F9">
              <w:rPr>
                <w:rFonts w:ascii="Montserrat" w:hAnsi="Montserrat"/>
                <w:sz w:val="20"/>
                <w:szCs w:val="18"/>
              </w:rPr>
              <w:t xml:space="preserve"> de</w:t>
            </w:r>
            <w:r w:rsidR="00B3139B"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="00B3139B" w:rsidRPr="00B3139B">
              <w:rPr>
                <w:rFonts w:ascii="Montserrat" w:hAnsi="Montserrat"/>
                <w:sz w:val="20"/>
                <w:szCs w:val="18"/>
              </w:rPr>
              <w:t>la documentación a la U</w:t>
            </w:r>
            <w:r w:rsidR="000614EE">
              <w:rPr>
                <w:rFonts w:ascii="Montserrat" w:hAnsi="Montserrat"/>
                <w:sz w:val="20"/>
                <w:szCs w:val="18"/>
              </w:rPr>
              <w:t xml:space="preserve">nidad </w:t>
            </w:r>
            <w:r w:rsidR="00B3139B" w:rsidRPr="00B3139B">
              <w:rPr>
                <w:rFonts w:ascii="Montserrat" w:hAnsi="Montserrat"/>
                <w:sz w:val="20"/>
                <w:szCs w:val="18"/>
              </w:rPr>
              <w:t>A</w:t>
            </w:r>
            <w:r w:rsidR="000614EE">
              <w:rPr>
                <w:rFonts w:ascii="Montserrat" w:hAnsi="Montserrat"/>
                <w:sz w:val="20"/>
                <w:szCs w:val="18"/>
              </w:rPr>
              <w:t>dministrativa Central</w:t>
            </w:r>
            <w:r w:rsidR="00B3139B" w:rsidRPr="00B3139B">
              <w:rPr>
                <w:rFonts w:ascii="Montserrat" w:hAnsi="Montserrat"/>
                <w:sz w:val="20"/>
                <w:szCs w:val="18"/>
              </w:rPr>
              <w:t xml:space="preserve"> para </w:t>
            </w:r>
            <w:r w:rsidR="000614EE">
              <w:rPr>
                <w:rFonts w:ascii="Montserrat" w:hAnsi="Montserrat"/>
                <w:sz w:val="20"/>
                <w:szCs w:val="18"/>
              </w:rPr>
              <w:t>realizar las correcciones pertinentes.</w:t>
            </w:r>
            <w:bookmarkEnd w:id="207"/>
          </w:p>
        </w:tc>
        <w:tc>
          <w:tcPr>
            <w:tcW w:w="2381" w:type="dxa"/>
          </w:tcPr>
          <w:p w14:paraId="18F02FE2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3139B" w14:paraId="4584CF93" w14:textId="77777777" w:rsidTr="00CD58DE">
        <w:tc>
          <w:tcPr>
            <w:tcW w:w="1969" w:type="dxa"/>
          </w:tcPr>
          <w:p w14:paraId="276F9522" w14:textId="77777777" w:rsidR="00B3139B" w:rsidRPr="00B536D6" w:rsidRDefault="00B3139B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7EB911C3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5" w:type="dxa"/>
          </w:tcPr>
          <w:p w14:paraId="1CEB72EF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381" w:type="dxa"/>
          </w:tcPr>
          <w:p w14:paraId="0FA4EF81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3139B" w14:paraId="71F8FC6C" w14:textId="77777777" w:rsidTr="00CD58DE">
        <w:tc>
          <w:tcPr>
            <w:tcW w:w="1969" w:type="dxa"/>
          </w:tcPr>
          <w:p w14:paraId="2F90E7FA" w14:textId="77777777" w:rsidR="00B3139B" w:rsidRPr="00B536D6" w:rsidRDefault="00B3139B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65202960" w14:textId="47B13C53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</w:t>
            </w:r>
            <w:r w:rsidR="005C13E7">
              <w:rPr>
                <w:rFonts w:ascii="Montserrat" w:hAnsi="Montserrat"/>
                <w:sz w:val="20"/>
                <w:szCs w:val="18"/>
              </w:rPr>
              <w:t>7</w:t>
            </w:r>
          </w:p>
        </w:tc>
        <w:tc>
          <w:tcPr>
            <w:tcW w:w="4985" w:type="dxa"/>
          </w:tcPr>
          <w:p w14:paraId="01773FCD" w14:textId="77777777" w:rsidR="00306567" w:rsidRPr="003E0C76" w:rsidRDefault="00306567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bookmarkStart w:id="208" w:name="_Hlk139620556"/>
            <w:r w:rsidRPr="003E0C76">
              <w:rPr>
                <w:rFonts w:ascii="Montserrat" w:hAnsi="Montserrat"/>
                <w:sz w:val="20"/>
                <w:szCs w:val="18"/>
              </w:rPr>
              <w:t>Es correcta</w:t>
            </w:r>
          </w:p>
          <w:p w14:paraId="1DE033A0" w14:textId="1D011C7C" w:rsidR="0061651E" w:rsidRPr="003E0C76" w:rsidRDefault="00306567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bookmarkStart w:id="209" w:name="_Hlk139618434"/>
            <w:r w:rsidRPr="003E0C76">
              <w:rPr>
                <w:rFonts w:ascii="Montserrat" w:hAnsi="Montserrat"/>
                <w:sz w:val="20"/>
                <w:szCs w:val="18"/>
              </w:rPr>
              <w:t>Procede a tramitar el pago</w:t>
            </w:r>
            <w:r w:rsidR="00097889" w:rsidRPr="003E0C76">
              <w:rPr>
                <w:rFonts w:ascii="Montserrat" w:hAnsi="Montserrat"/>
                <w:sz w:val="20"/>
                <w:szCs w:val="18"/>
              </w:rPr>
              <w:t xml:space="preserve"> en el SIA y </w:t>
            </w:r>
            <w:del w:id="210" w:author="Maria Guadalupe Espinoza Suastegui" w:date="2023-08-04T09:59:00Z">
              <w:r w:rsidR="00097889"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="00097889" w:rsidRPr="003E0C76">
              <w:rPr>
                <w:rFonts w:ascii="Montserrat" w:hAnsi="Montserrat"/>
                <w:sz w:val="20"/>
                <w:szCs w:val="18"/>
              </w:rPr>
              <w:t>SICOP, posteriormente se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 elabo</w:t>
            </w:r>
            <w:r w:rsidR="00097889" w:rsidRPr="003E0C76">
              <w:rPr>
                <w:rFonts w:ascii="Montserrat" w:hAnsi="Montserrat"/>
                <w:sz w:val="20"/>
                <w:szCs w:val="18"/>
              </w:rPr>
              <w:t>ra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 la Cuenta por Liquidar Certificada en el SIAFF para que la TESOFE deposite el importe de los viáticos a la cuenta Bancaria de la </w:t>
            </w:r>
            <w:r w:rsidRPr="0061651E">
              <w:rPr>
                <w:rFonts w:ascii="Montserrat" w:hAnsi="Montserrat"/>
                <w:sz w:val="20"/>
                <w:szCs w:val="18"/>
              </w:rPr>
              <w:t>UA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 correspondiente</w:t>
            </w:r>
            <w:r w:rsidR="0061651E">
              <w:rPr>
                <w:rFonts w:ascii="Montserrat" w:hAnsi="Montserrat"/>
                <w:sz w:val="20"/>
                <w:szCs w:val="18"/>
              </w:rPr>
              <w:t xml:space="preserve"> (solo para viáticos anticipados)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, </w:t>
            </w:r>
            <w:r w:rsidR="0061651E">
              <w:rPr>
                <w:rFonts w:ascii="Montserrat" w:hAnsi="Montserrat"/>
                <w:sz w:val="20"/>
                <w:szCs w:val="18"/>
              </w:rPr>
              <w:t>y/o</w:t>
            </w:r>
            <w:r w:rsidR="003E0C76" w:rsidRPr="003E0C76"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3E0C76">
              <w:rPr>
                <w:rFonts w:ascii="Montserrat" w:hAnsi="Montserrat"/>
                <w:sz w:val="20"/>
                <w:szCs w:val="18"/>
              </w:rPr>
              <w:t>a</w:t>
            </w:r>
            <w:r w:rsidR="0061651E"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la cuenta del </w:t>
            </w:r>
            <w:r w:rsidR="0061651E">
              <w:rPr>
                <w:rFonts w:ascii="Montserrat" w:hAnsi="Montserrat"/>
                <w:sz w:val="20"/>
                <w:szCs w:val="18"/>
              </w:rPr>
              <w:t>beneficiario</w:t>
            </w:r>
            <w:bookmarkEnd w:id="209"/>
            <w:r w:rsidR="0061651E">
              <w:rPr>
                <w:rFonts w:ascii="Montserrat" w:hAnsi="Montserrat"/>
                <w:sz w:val="20"/>
                <w:szCs w:val="18"/>
              </w:rPr>
              <w:t xml:space="preserve"> (en caso de ser devengados).</w:t>
            </w:r>
            <w:bookmarkEnd w:id="208"/>
          </w:p>
        </w:tc>
        <w:tc>
          <w:tcPr>
            <w:tcW w:w="2381" w:type="dxa"/>
          </w:tcPr>
          <w:p w14:paraId="3D293C3E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B3139B" w14:paraId="17C305B9" w14:textId="77777777" w:rsidTr="00CD58DE">
        <w:tc>
          <w:tcPr>
            <w:tcW w:w="1969" w:type="dxa"/>
          </w:tcPr>
          <w:p w14:paraId="0BF02A70" w14:textId="77777777" w:rsidR="00B3139B" w:rsidRPr="00B536D6" w:rsidRDefault="00B3139B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1798D11F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5" w:type="dxa"/>
          </w:tcPr>
          <w:p w14:paraId="5C9B6235" w14:textId="77777777" w:rsidR="00B3139B" w:rsidRPr="003E0C76" w:rsidRDefault="00B3139B" w:rsidP="00B3139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381" w:type="dxa"/>
          </w:tcPr>
          <w:p w14:paraId="50138430" w14:textId="77777777" w:rsidR="00B3139B" w:rsidRDefault="00B3139B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CD58DE" w14:paraId="54F618E4" w14:textId="77777777" w:rsidTr="00CD58DE">
        <w:tc>
          <w:tcPr>
            <w:tcW w:w="1969" w:type="dxa"/>
          </w:tcPr>
          <w:p w14:paraId="3429B70B" w14:textId="77777777" w:rsidR="00CD58DE" w:rsidRPr="00306567" w:rsidRDefault="00CD58DE" w:rsidP="00306567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19"/>
                <w:szCs w:val="19"/>
              </w:rPr>
            </w:pPr>
            <w:bookmarkStart w:id="211" w:name="_Hlk139618671"/>
            <w:r w:rsidRPr="00306567">
              <w:rPr>
                <w:rFonts w:ascii="Montserrat" w:hAnsi="Montserrat"/>
                <w:sz w:val="19"/>
                <w:szCs w:val="19"/>
              </w:rPr>
              <w:t>UA</w:t>
            </w:r>
          </w:p>
          <w:p w14:paraId="4224407D" w14:textId="3F5FF823" w:rsidR="00CD58DE" w:rsidRPr="00B536D6" w:rsidRDefault="00CD58DE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  <w:r w:rsidRPr="00306567">
              <w:rPr>
                <w:rFonts w:ascii="Montserrat" w:hAnsi="Montserrat"/>
                <w:sz w:val="19"/>
                <w:szCs w:val="19"/>
              </w:rPr>
              <w:t>(Área                       Administrativa)</w:t>
            </w:r>
            <w:bookmarkEnd w:id="211"/>
          </w:p>
        </w:tc>
        <w:tc>
          <w:tcPr>
            <w:tcW w:w="627" w:type="dxa"/>
          </w:tcPr>
          <w:p w14:paraId="03CAD661" w14:textId="4FFF781F" w:rsidR="00CD58DE" w:rsidRDefault="005C13E7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08</w:t>
            </w:r>
          </w:p>
        </w:tc>
        <w:tc>
          <w:tcPr>
            <w:tcW w:w="4985" w:type="dxa"/>
          </w:tcPr>
          <w:p w14:paraId="462398D5" w14:textId="50C6841F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bookmarkStart w:id="212" w:name="_Hlk139618750"/>
            <w:r w:rsidRPr="003E0C76">
              <w:rPr>
                <w:rFonts w:ascii="Montserrat" w:hAnsi="Montserrat"/>
                <w:sz w:val="20"/>
                <w:szCs w:val="18"/>
              </w:rPr>
              <w:t>Reciben documentación comprobatoria con requisitos fiscales, recibos</w:t>
            </w:r>
            <w:del w:id="213" w:author="Maria Guadalupe Espinoza Suastegui" w:date="2023-08-04T09:59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 y/o </w:t>
            </w:r>
            <w:del w:id="214" w:author="Maria Guadalupe Espinoza Suastegui" w:date="2023-08-04T09:59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>Relación</w:t>
            </w:r>
            <w:del w:id="215" w:author="Maria Guadalupe Espinoza Suastegui" w:date="2023-08-04T09:59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 Pormenorizada </w:t>
            </w:r>
            <w:del w:id="216" w:author="Maria Guadalupe Espinoza Suastegui" w:date="2023-08-04T09:59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de </w:t>
            </w:r>
            <w:del w:id="217" w:author="Maria Guadalupe Espinoza Suastegui" w:date="2023-08-04T09:59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Gastos una vez concluida la Comisión, así como el Informe de la Comisión en 3 copias, anexando copias de la documentación comprobatoria </w:t>
            </w:r>
            <w:bookmarkEnd w:id="212"/>
            <w:r w:rsidRPr="003E0C76">
              <w:rPr>
                <w:rFonts w:ascii="Montserrat" w:hAnsi="Montserrat"/>
                <w:sz w:val="20"/>
                <w:szCs w:val="18"/>
              </w:rPr>
              <w:t>y los distribuye de la siguiente manera:</w:t>
            </w:r>
          </w:p>
          <w:p w14:paraId="5EAB0A7B" w14:textId="77777777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•Área Administrativa, original.</w:t>
            </w:r>
          </w:p>
          <w:p w14:paraId="62BDE820" w14:textId="07A56939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•Titular de la UA</w:t>
            </w:r>
            <w:r w:rsidR="00B31638">
              <w:rPr>
                <w:rFonts w:ascii="Montserrat" w:hAnsi="Montserrat"/>
                <w:sz w:val="20"/>
                <w:szCs w:val="18"/>
              </w:rPr>
              <w:t>C</w:t>
            </w:r>
            <w:r w:rsidRPr="003E0C76">
              <w:rPr>
                <w:rFonts w:ascii="Montserrat" w:hAnsi="Montserrat"/>
                <w:sz w:val="20"/>
                <w:szCs w:val="18"/>
              </w:rPr>
              <w:t>, copia.</w:t>
            </w:r>
          </w:p>
          <w:p w14:paraId="2A7EEC7E" w14:textId="77777777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•DGPOP, copia.</w:t>
            </w:r>
          </w:p>
          <w:p w14:paraId="178EE7FC" w14:textId="62436195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•Comisionado, copia en la que recaba acuse de recibo.</w:t>
            </w:r>
          </w:p>
        </w:tc>
        <w:tc>
          <w:tcPr>
            <w:tcW w:w="2381" w:type="dxa"/>
          </w:tcPr>
          <w:p w14:paraId="6066707B" w14:textId="77777777" w:rsidR="00CD58DE" w:rsidRDefault="00CD58DE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CD58DE" w14:paraId="7045093B" w14:textId="77777777" w:rsidTr="00CD58DE">
        <w:tc>
          <w:tcPr>
            <w:tcW w:w="1969" w:type="dxa"/>
          </w:tcPr>
          <w:p w14:paraId="1AADF952" w14:textId="4E0379BA" w:rsidR="00CD58DE" w:rsidRPr="00B536D6" w:rsidRDefault="00CD58DE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1F428AC5" w14:textId="7661C449" w:rsidR="00CD58DE" w:rsidRDefault="00CD58DE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5" w:type="dxa"/>
          </w:tcPr>
          <w:p w14:paraId="56D26216" w14:textId="1FB41E0E" w:rsidR="00CD58DE" w:rsidRPr="003E0C76" w:rsidRDefault="00CD58DE" w:rsidP="00B3139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381" w:type="dxa"/>
          </w:tcPr>
          <w:p w14:paraId="6009BA82" w14:textId="77777777" w:rsidR="00CD58DE" w:rsidRDefault="00CD58DE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CD58DE" w14:paraId="5EAE8A78" w14:textId="77777777" w:rsidTr="00CD58DE">
        <w:tc>
          <w:tcPr>
            <w:tcW w:w="1969" w:type="dxa"/>
          </w:tcPr>
          <w:p w14:paraId="6BF6E7C3" w14:textId="0BB5C344" w:rsidR="00CD58DE" w:rsidRPr="00B536D6" w:rsidRDefault="00CD58DE" w:rsidP="00306567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7A261354" w14:textId="7F1F3356" w:rsidR="00CD58DE" w:rsidRDefault="005C13E7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09</w:t>
            </w:r>
          </w:p>
        </w:tc>
        <w:tc>
          <w:tcPr>
            <w:tcW w:w="4985" w:type="dxa"/>
          </w:tcPr>
          <w:p w14:paraId="21C08883" w14:textId="0BA03D27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 xml:space="preserve">Nota: En el caso de viáticos internacionales, los comprobantes de gastos no requieren cubrir los requisitos fiscales de conformidad con el </w:t>
            </w:r>
            <w:r w:rsidRPr="003E0C76">
              <w:rPr>
                <w:rFonts w:ascii="Montserrat" w:hAnsi="Montserrat"/>
                <w:sz w:val="20"/>
                <w:szCs w:val="18"/>
              </w:rPr>
              <w:lastRenderedPageBreak/>
              <w:t>Artículo 152 del Reglamento de la Ley del Impuesto Sobre la Renta.</w:t>
            </w:r>
          </w:p>
        </w:tc>
        <w:tc>
          <w:tcPr>
            <w:tcW w:w="2381" w:type="dxa"/>
          </w:tcPr>
          <w:p w14:paraId="7241BAF7" w14:textId="77777777" w:rsidR="00CD58DE" w:rsidRDefault="00CD58DE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CD58DE" w14:paraId="58514601" w14:textId="77777777" w:rsidTr="00CD58DE">
        <w:tc>
          <w:tcPr>
            <w:tcW w:w="1969" w:type="dxa"/>
          </w:tcPr>
          <w:p w14:paraId="0B340CBA" w14:textId="77777777" w:rsidR="00CD58DE" w:rsidRPr="00B536D6" w:rsidRDefault="00CD58DE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66D8E8D3" w14:textId="77777777" w:rsidR="00CD58DE" w:rsidRDefault="00CD58DE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5" w:type="dxa"/>
          </w:tcPr>
          <w:p w14:paraId="2A68DBC4" w14:textId="0BB5DE1D" w:rsidR="00CD58DE" w:rsidRPr="003E0C76" w:rsidRDefault="00CD58DE" w:rsidP="00B3139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381" w:type="dxa"/>
          </w:tcPr>
          <w:p w14:paraId="13C3C460" w14:textId="77777777" w:rsidR="00CD58DE" w:rsidRDefault="00CD58DE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CD58DE" w14:paraId="7BACA203" w14:textId="77777777" w:rsidTr="00CD58DE">
        <w:tc>
          <w:tcPr>
            <w:tcW w:w="1969" w:type="dxa"/>
          </w:tcPr>
          <w:p w14:paraId="5E31A338" w14:textId="77777777" w:rsidR="00CD58DE" w:rsidRPr="00B536D6" w:rsidRDefault="00CD58DE" w:rsidP="00B3139B">
            <w:pPr>
              <w:pStyle w:val="TableParagraph"/>
              <w:spacing w:line="235" w:lineRule="auto"/>
              <w:ind w:left="71" w:right="165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27" w:type="dxa"/>
          </w:tcPr>
          <w:p w14:paraId="314F82AC" w14:textId="3A5FED92" w:rsidR="00CD58DE" w:rsidRDefault="005C13E7" w:rsidP="00B3139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10</w:t>
            </w:r>
          </w:p>
        </w:tc>
        <w:tc>
          <w:tcPr>
            <w:tcW w:w="4985" w:type="dxa"/>
          </w:tcPr>
          <w:p w14:paraId="017A794D" w14:textId="77777777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bookmarkStart w:id="218" w:name="_Hlk139621031"/>
            <w:r w:rsidRPr="003E0C76">
              <w:rPr>
                <w:rFonts w:ascii="Montserrat" w:hAnsi="Montserrat"/>
                <w:sz w:val="20"/>
                <w:szCs w:val="18"/>
              </w:rPr>
              <w:t>Archivan la siguiente documentación:</w:t>
            </w:r>
          </w:p>
          <w:p w14:paraId="528C3C57" w14:textId="48687622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•Oficio de Comisión y Orden de Ministración de Viáticos, original.</w:t>
            </w:r>
          </w:p>
          <w:p w14:paraId="68F3A661" w14:textId="5651E52E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 xml:space="preserve">•Informe de la Comisión, recibos firmados, y comprobantes </w:t>
            </w:r>
            <w:del w:id="219" w:author="Maria Guadalupe Espinoza Suastegui" w:date="2023-08-04T10:00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con </w:t>
            </w:r>
            <w:del w:id="220" w:author="Maria Guadalupe Espinoza Suastegui" w:date="2023-08-04T10:00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requisitos </w:t>
            </w:r>
            <w:del w:id="221" w:author="Maria Guadalupe Espinoza Suastegui" w:date="2023-08-04T10:00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fiscales </w:t>
            </w:r>
            <w:del w:id="222" w:author="Maria Guadalupe Espinoza Suastegui" w:date="2023-08-04T10:00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>y/o</w:t>
            </w:r>
            <w:del w:id="223" w:author="Maria Guadalupe Espinoza Suastegui" w:date="2023-08-04T10:00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  Relación Pormenorizada de Gastos, original.</w:t>
            </w:r>
          </w:p>
          <w:p w14:paraId="5254C677" w14:textId="177ECC55" w:rsidR="00CD58DE" w:rsidRPr="003E0C76" w:rsidRDefault="00CD58DE" w:rsidP="00306567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Integran en expediente los Oficios de Comisión, Solicitud de Pago, la Orden de Ministración de Viáticos y Comprobante de la adquisición de divisas.</w:t>
            </w:r>
            <w:bookmarkEnd w:id="218"/>
          </w:p>
        </w:tc>
        <w:tc>
          <w:tcPr>
            <w:tcW w:w="2381" w:type="dxa"/>
          </w:tcPr>
          <w:p w14:paraId="282E36D4" w14:textId="77777777" w:rsidR="00CD58DE" w:rsidRPr="00306567" w:rsidRDefault="00CD58DE" w:rsidP="00306567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306567">
              <w:rPr>
                <w:rFonts w:ascii="Montserrat" w:hAnsi="Montserrat"/>
                <w:sz w:val="20"/>
                <w:szCs w:val="18"/>
              </w:rPr>
              <w:t>-Registro Único de Comisiones</w:t>
            </w:r>
          </w:p>
          <w:p w14:paraId="0FFA1991" w14:textId="77777777" w:rsidR="00CD58DE" w:rsidRPr="00306567" w:rsidRDefault="00CD58DE" w:rsidP="00306567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306567">
              <w:rPr>
                <w:rFonts w:ascii="Montserrat" w:hAnsi="Montserrat"/>
                <w:sz w:val="20"/>
                <w:szCs w:val="18"/>
              </w:rPr>
              <w:t>-Recibos firmados</w:t>
            </w:r>
          </w:p>
          <w:p w14:paraId="194EB619" w14:textId="08B38C26" w:rsidR="00CD58DE" w:rsidRDefault="00CD58DE" w:rsidP="00B3139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306567">
              <w:rPr>
                <w:rFonts w:ascii="Montserrat" w:hAnsi="Montserrat"/>
                <w:sz w:val="20"/>
                <w:szCs w:val="18"/>
              </w:rPr>
              <w:t>-Comprobantes con Requisitos Fiscales y/o Relación Pormenorizada de Gastos</w:t>
            </w:r>
          </w:p>
        </w:tc>
      </w:tr>
    </w:tbl>
    <w:p w14:paraId="25B0E1B4" w14:textId="5D46C38C" w:rsidR="004D7895" w:rsidRDefault="004D7895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77314BD" w14:textId="0B6BB8F1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031B662" w14:textId="77777777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9F5241C" w14:textId="15B7D423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0113066" w14:textId="3B4BB244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328016A" w14:textId="77777777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43D4635" w14:textId="77777777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B93FB12" w14:textId="6D482B8A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9BAD8EA" w14:textId="0D7E5120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25254F9" w14:textId="77777777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94CE678" w14:textId="0CD174F5" w:rsidR="00B27E29" w:rsidRDefault="00B27E2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3F583D4" w14:textId="0D01E973" w:rsidR="00B27E29" w:rsidRDefault="00B27E2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218BDD6" w14:textId="538CF76A" w:rsidR="00B27E29" w:rsidRDefault="00B27E2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2C758CF" w14:textId="44A35B33" w:rsidR="00B27E29" w:rsidRDefault="00B27E2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9C64F2A" w14:textId="76369ED6" w:rsidR="00B27E29" w:rsidRDefault="00B27E2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BCA534D" w14:textId="6A019710" w:rsidR="0043521B" w:rsidRDefault="0043521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48509B8" w14:textId="142B7EE2" w:rsidR="0043521B" w:rsidRDefault="0043521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6326379" w14:textId="77777777" w:rsidR="0043521B" w:rsidRDefault="0043521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66F8E78" w14:textId="3DC0AAF3" w:rsidR="003E01EB" w:rsidRDefault="003E01E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DCAC68B" w14:textId="77777777" w:rsidR="003E01EB" w:rsidRDefault="003E01E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6A9535A" w14:textId="77777777" w:rsidR="00A42ECB" w:rsidRDefault="00A42EC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8D7A99C" w14:textId="77777777" w:rsidR="00A42ECB" w:rsidRDefault="00A42EC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222DDEE" w14:textId="43FED713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E79A1E4" w14:textId="5A757A8C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788C8B6" wp14:editId="435AF126">
                <wp:simplePos x="0" y="0"/>
                <wp:positionH relativeFrom="column">
                  <wp:posOffset>955040</wp:posOffset>
                </wp:positionH>
                <wp:positionV relativeFrom="paragraph">
                  <wp:posOffset>-83286</wp:posOffset>
                </wp:positionV>
                <wp:extent cx="4244454" cy="482803"/>
                <wp:effectExtent l="0" t="0" r="22860" b="1270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82803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9F224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12E72" w14:textId="47765251" w:rsidR="00777138" w:rsidRPr="00777138" w:rsidRDefault="00777138" w:rsidP="00777138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777138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iagrama de flujo para otorgar comisiones, viáticos nacionales, viáticos internacionales y pasajes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7138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en unidades administrativas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C8B6" id="_x0000_s1043" type="#_x0000_t202" style="position:absolute;margin-left:75.2pt;margin-top:-6.55pt;width:334.2pt;height:3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" fillcolor="#9f2241" strokecolor="#9f2241">
                <v:textbox>
                  <w:txbxContent>
                    <w:p w14:paraId="53612E72" w14:textId="47765251" w:rsidR="00777138" w:rsidRPr="00777138" w:rsidRDefault="00777138" w:rsidP="00777138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777138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iagrama de flujo para otorgar comisiones, viáticos nacionales, viáticos internacionales y pasajes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77138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en unidades administrativas</w:t>
                      </w:r>
                    </w:p>
                  </w:txbxContent>
                </v:textbox>
              </v:shape>
            </w:pict>
          </mc:Fallback>
        </mc:AlternateContent>
      </w:r>
    </w:p>
    <w:p w14:paraId="008DD382" w14:textId="7613A11F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F613CFC" w14:textId="762EB69A" w:rsidR="006856BE" w:rsidRDefault="007E3871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2D4AA4C" wp14:editId="5EF21E6F">
                <wp:simplePos x="0" y="0"/>
                <wp:positionH relativeFrom="column">
                  <wp:posOffset>1355090</wp:posOffset>
                </wp:positionH>
                <wp:positionV relativeFrom="paragraph">
                  <wp:posOffset>205932</wp:posOffset>
                </wp:positionV>
                <wp:extent cx="3355675" cy="277502"/>
                <wp:effectExtent l="0" t="0" r="16510" b="27305"/>
                <wp:wrapNone/>
                <wp:docPr id="5870075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675" cy="277502"/>
                        </a:xfrm>
                        <a:prstGeom prst="rect">
                          <a:avLst/>
                        </a:prstGeom>
                        <a:solidFill>
                          <a:srgbClr val="10312B"/>
                        </a:solidFill>
                        <a:ln w="9525">
                          <a:solidFill>
                            <a:srgbClr val="1031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1B456" w14:textId="1CCC5EA6" w:rsidR="00054D8B" w:rsidRPr="0075378D" w:rsidRDefault="00054D8B" w:rsidP="00054D8B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75378D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 xml:space="preserve">Unidad Administrativa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4AA4C" id="_x0000_s1044" type="#_x0000_t202" style="position:absolute;margin-left:106.7pt;margin-top:16.2pt;width:264.25pt;height:21.8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" fillcolor="#10312b" strokecolor="#10312b">
                <v:textbox>
                  <w:txbxContent>
                    <w:p w14:paraId="38E1B456" w14:textId="1CCC5EA6" w:rsidR="00054D8B" w:rsidRPr="0075378D" w:rsidRDefault="00054D8B" w:rsidP="00054D8B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75378D">
                        <w:rPr>
                          <w:rFonts w:ascii="Montserrat" w:hAnsi="Montserrat"/>
                          <w:color w:val="FFFFFF" w:themeColor="background1"/>
                        </w:rPr>
                        <w:t xml:space="preserve">Unidad Administrativa </w:t>
                      </w:r>
                    </w:p>
                  </w:txbxContent>
                </v:textbox>
              </v:shape>
            </w:pict>
          </mc:Fallback>
        </mc:AlternateContent>
      </w:r>
    </w:p>
    <w:p w14:paraId="6EC6E8B4" w14:textId="74443AF6" w:rsidR="00777138" w:rsidRDefault="00777138" w:rsidP="00777138">
      <w:pPr>
        <w:pStyle w:val="Textoindependiente"/>
        <w:spacing w:before="5"/>
        <w:rPr>
          <w:rFonts w:ascii="Arial Black"/>
        </w:rPr>
      </w:pPr>
    </w:p>
    <w:p w14:paraId="51CE64A7" w14:textId="6A191294" w:rsidR="00777138" w:rsidRDefault="003E01EB" w:rsidP="00777138">
      <w:pPr>
        <w:pStyle w:val="Textoindependiente"/>
        <w:spacing w:before="7"/>
        <w:rPr>
          <w:rFonts w:ascii="Arial MT"/>
          <w:sz w:val="28"/>
        </w:rPr>
      </w:pPr>
      <w:r>
        <w:rPr>
          <w:rFonts w:ascii="Montserrat" w:hAnsi="Montserrat"/>
          <w:noProof/>
          <w:sz w:val="20"/>
          <w:szCs w:val="18"/>
        </w:rPr>
        <w:drawing>
          <wp:anchor distT="0" distB="0" distL="114300" distR="114300" simplePos="0" relativeHeight="251788288" behindDoc="1" locked="0" layoutInCell="1" allowOverlap="1" wp14:anchorId="68A72477" wp14:editId="771D8CF7">
            <wp:simplePos x="0" y="0"/>
            <wp:positionH relativeFrom="column">
              <wp:posOffset>443458</wp:posOffset>
            </wp:positionH>
            <wp:positionV relativeFrom="paragraph">
              <wp:posOffset>62717</wp:posOffset>
            </wp:positionV>
            <wp:extent cx="5615796" cy="7267399"/>
            <wp:effectExtent l="0" t="0" r="4445" b="0"/>
            <wp:wrapNone/>
            <wp:docPr id="12950458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45834" name="Imagen 12950458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796" cy="726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876B9" w14:textId="7C0EDE4C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63C85C8" w14:textId="090A64EC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99A0B4F" w14:textId="26EDEF1D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2B61C10" w14:textId="3281DDA3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66A889D" w14:textId="00607435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536709C" w14:textId="60839866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E11BCE4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13777A7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8D4AD08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2E75C76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2B2F29A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21A7A04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7DB84F3" w14:textId="6A3ECB84" w:rsidR="00777138" w:rsidRPr="00311F03" w:rsidRDefault="00311F03" w:rsidP="00311F03">
      <w:pPr>
        <w:tabs>
          <w:tab w:val="left" w:pos="1228"/>
        </w:tabs>
        <w:spacing w:before="130"/>
        <w:rPr>
          <w:rFonts w:ascii="Montserrat" w:hAnsi="Montserrat"/>
          <w:sz w:val="11"/>
          <w:szCs w:val="11"/>
        </w:rPr>
      </w:pPr>
      <w:r>
        <w:rPr>
          <w:rFonts w:ascii="Montserrat" w:hAnsi="Montserrat"/>
          <w:sz w:val="20"/>
          <w:szCs w:val="18"/>
        </w:rPr>
        <w:tab/>
      </w:r>
      <w:r w:rsidRPr="00311F03">
        <w:rPr>
          <w:rFonts w:ascii="Montserrat" w:hAnsi="Montserrat"/>
          <w:sz w:val="11"/>
          <w:szCs w:val="11"/>
        </w:rPr>
        <w:t xml:space="preserve"> </w:t>
      </w:r>
    </w:p>
    <w:p w14:paraId="6894F240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DA11916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47055F8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738AD46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0193437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9FE0C0C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408769C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B0A125F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691B2F3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7391465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354A09B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2D276E3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FD20C24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8E5D9E1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95FAC04" w14:textId="77777777" w:rsidR="00777138" w:rsidRDefault="00777138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DA5E496" w14:textId="77777777" w:rsidR="0043521B" w:rsidRDefault="0043521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1ECB733" w14:textId="687CDC3F" w:rsidR="0043521B" w:rsidRDefault="0043521B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91A3A40" wp14:editId="24674714">
                <wp:simplePos x="0" y="0"/>
                <wp:positionH relativeFrom="column">
                  <wp:posOffset>798159</wp:posOffset>
                </wp:positionH>
                <wp:positionV relativeFrom="paragraph">
                  <wp:posOffset>-31150</wp:posOffset>
                </wp:positionV>
                <wp:extent cx="4848225" cy="465826"/>
                <wp:effectExtent l="0" t="0" r="28575" b="10795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465826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CE729" w14:textId="7B74A00C" w:rsidR="0043521B" w:rsidRPr="00455F15" w:rsidRDefault="0043521B" w:rsidP="004352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55F15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Procesamiento para otorgar comisiones, viáticos nacionales e internacionales y pasajes en Centros SCT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3A40" id="_x0000_s1045" type="#_x0000_t202" style="position:absolute;margin-left:62.85pt;margin-top:-2.45pt;width:381.75pt;height:36.7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" fillcolor="#9f2241">
                <v:textbox>
                  <w:txbxContent>
                    <w:p w14:paraId="113CE729" w14:textId="7B74A00C" w:rsidR="0043521B" w:rsidRPr="00455F15" w:rsidRDefault="0043521B" w:rsidP="004352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455F15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Procesamiento para otorgar comisiones, viáticos nacionales e internacionales y pasajes en Centros SCT</w:t>
                      </w:r>
                    </w:p>
                  </w:txbxContent>
                </v:textbox>
              </v:shape>
            </w:pict>
          </mc:Fallback>
        </mc:AlternateContent>
      </w:r>
    </w:p>
    <w:p w14:paraId="193865C4" w14:textId="77777777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F8D8147" w14:textId="77777777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627"/>
        <w:gridCol w:w="4355"/>
        <w:gridCol w:w="2490"/>
      </w:tblGrid>
      <w:tr w:rsidR="0043521B" w14:paraId="3EADD4AA" w14:textId="77777777" w:rsidTr="00245B8D">
        <w:tc>
          <w:tcPr>
            <w:tcW w:w="2490" w:type="dxa"/>
          </w:tcPr>
          <w:p w14:paraId="1A3E5CF2" w14:textId="779FEF47" w:rsidR="0043521B" w:rsidRDefault="0043521B" w:rsidP="0043521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 xml:space="preserve">Responsable </w:t>
            </w:r>
          </w:p>
        </w:tc>
        <w:tc>
          <w:tcPr>
            <w:tcW w:w="627" w:type="dxa"/>
          </w:tcPr>
          <w:p w14:paraId="65806663" w14:textId="4DAB611E" w:rsidR="0043521B" w:rsidRDefault="0043521B" w:rsidP="0043521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proofErr w:type="spellStart"/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Act</w:t>
            </w:r>
            <w:proofErr w:type="spellEnd"/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. No.</w:t>
            </w:r>
          </w:p>
        </w:tc>
        <w:tc>
          <w:tcPr>
            <w:tcW w:w="4355" w:type="dxa"/>
          </w:tcPr>
          <w:p w14:paraId="09E4BFD5" w14:textId="42B98C26" w:rsidR="0043521B" w:rsidRDefault="0043521B" w:rsidP="0043521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Descripción</w:t>
            </w:r>
          </w:p>
        </w:tc>
        <w:tc>
          <w:tcPr>
            <w:tcW w:w="2490" w:type="dxa"/>
          </w:tcPr>
          <w:p w14:paraId="279FF605" w14:textId="634255E2" w:rsidR="0043521B" w:rsidRDefault="0043521B" w:rsidP="0043521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Formato o Documento</w:t>
            </w:r>
          </w:p>
        </w:tc>
      </w:tr>
      <w:tr w:rsidR="005674FB" w14:paraId="0FED8E3B" w14:textId="77777777" w:rsidTr="00245B8D">
        <w:tc>
          <w:tcPr>
            <w:tcW w:w="2490" w:type="dxa"/>
          </w:tcPr>
          <w:p w14:paraId="466DEFE2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Centro SCT</w:t>
            </w:r>
          </w:p>
          <w:p w14:paraId="2DC4561A" w14:textId="52D318D0" w:rsidR="00245B8D" w:rsidRDefault="001356B1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Área</w:t>
            </w:r>
            <w:r w:rsidR="00245B8D">
              <w:rPr>
                <w:rFonts w:ascii="Montserrat" w:hAnsi="Montserrat"/>
                <w:sz w:val="20"/>
                <w:szCs w:val="18"/>
              </w:rPr>
              <w:t xml:space="preserve"> Administrativa</w:t>
            </w:r>
          </w:p>
        </w:tc>
        <w:tc>
          <w:tcPr>
            <w:tcW w:w="627" w:type="dxa"/>
          </w:tcPr>
          <w:p w14:paraId="6027DCD7" w14:textId="3DADB44C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01</w:t>
            </w:r>
          </w:p>
        </w:tc>
        <w:tc>
          <w:tcPr>
            <w:tcW w:w="4355" w:type="dxa"/>
          </w:tcPr>
          <w:p w14:paraId="74500330" w14:textId="6F2BB96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43521B">
              <w:rPr>
                <w:rFonts w:ascii="Montserrat" w:hAnsi="Montserrat"/>
                <w:sz w:val="20"/>
                <w:szCs w:val="18"/>
              </w:rPr>
              <w:t>Elaboran Oficio de Comisión y Orden de Ministración de Viáticos</w:t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43521B">
              <w:rPr>
                <w:rFonts w:ascii="Montserrat" w:hAnsi="Montserrat"/>
                <w:sz w:val="20"/>
                <w:szCs w:val="18"/>
              </w:rPr>
              <w:t xml:space="preserve">en Original y dos copias, del personal que realizará actividades fuera del </w:t>
            </w:r>
            <w:r>
              <w:rPr>
                <w:rFonts w:ascii="Montserrat" w:hAnsi="Montserrat"/>
                <w:sz w:val="20"/>
                <w:szCs w:val="18"/>
              </w:rPr>
              <w:t>Á</w:t>
            </w:r>
            <w:r w:rsidRPr="0043521B">
              <w:rPr>
                <w:rFonts w:ascii="Montserrat" w:hAnsi="Montserrat"/>
                <w:sz w:val="20"/>
                <w:szCs w:val="18"/>
              </w:rPr>
              <w:t xml:space="preserve">rea de </w:t>
            </w:r>
            <w:r>
              <w:rPr>
                <w:rFonts w:ascii="Montserrat" w:hAnsi="Montserrat"/>
                <w:sz w:val="20"/>
                <w:szCs w:val="18"/>
              </w:rPr>
              <w:t>a</w:t>
            </w:r>
            <w:r w:rsidRPr="0043521B">
              <w:rPr>
                <w:rFonts w:ascii="Montserrat" w:hAnsi="Montserrat"/>
                <w:sz w:val="20"/>
                <w:szCs w:val="18"/>
              </w:rPr>
              <w:t xml:space="preserve">dscripción, con la firma de autorización del </w:t>
            </w:r>
            <w:r>
              <w:rPr>
                <w:rFonts w:ascii="Montserrat" w:hAnsi="Montserrat"/>
                <w:sz w:val="20"/>
                <w:szCs w:val="18"/>
              </w:rPr>
              <w:t>T</w:t>
            </w:r>
            <w:r w:rsidRPr="0043521B">
              <w:rPr>
                <w:rFonts w:ascii="Montserrat" w:hAnsi="Montserrat"/>
                <w:sz w:val="20"/>
                <w:szCs w:val="18"/>
              </w:rPr>
              <w:t>itular del CSCT.</w:t>
            </w:r>
          </w:p>
        </w:tc>
        <w:tc>
          <w:tcPr>
            <w:tcW w:w="2490" w:type="dxa"/>
          </w:tcPr>
          <w:p w14:paraId="3C973589" w14:textId="0214006C" w:rsidR="005674FB" w:rsidRPr="005674FB" w:rsidRDefault="005674FB" w:rsidP="005674FB">
            <w:pPr>
              <w:pStyle w:val="TableParagraph"/>
              <w:spacing w:line="211" w:lineRule="exact"/>
              <w:rPr>
                <w:rFonts w:ascii="Montserrat" w:eastAsia="Calibri" w:hAnsi="Montserrat"/>
                <w:sz w:val="20"/>
                <w:szCs w:val="18"/>
                <w:lang w:val="es-MX"/>
              </w:rPr>
            </w:pPr>
            <w:r w:rsidRPr="005674FB">
              <w:rPr>
                <w:rFonts w:ascii="Montserrat" w:eastAsia="Calibri" w:hAnsi="Montserrat"/>
                <w:sz w:val="20"/>
                <w:szCs w:val="18"/>
                <w:lang w:val="es-MX"/>
              </w:rPr>
              <w:t>Oficio de</w:t>
            </w:r>
            <w:r>
              <w:rPr>
                <w:rFonts w:ascii="Montserrat" w:eastAsia="Calibri" w:hAnsi="Montserrat"/>
                <w:sz w:val="20"/>
                <w:szCs w:val="18"/>
                <w:lang w:val="es-MX"/>
              </w:rPr>
              <w:t xml:space="preserve"> </w:t>
            </w:r>
            <w:r w:rsidRPr="005674FB">
              <w:rPr>
                <w:rFonts w:ascii="Montserrat" w:eastAsia="Calibri" w:hAnsi="Montserrat"/>
                <w:sz w:val="20"/>
                <w:szCs w:val="18"/>
                <w:lang w:val="es-MX"/>
              </w:rPr>
              <w:t>Comisión y Orden de Ministración de</w:t>
            </w:r>
            <w:r>
              <w:rPr>
                <w:rFonts w:ascii="Montserrat" w:eastAsia="Calibri" w:hAnsi="Montserrat"/>
                <w:sz w:val="20"/>
                <w:szCs w:val="18"/>
                <w:lang w:val="es-MX"/>
              </w:rPr>
              <w:t xml:space="preserve"> </w:t>
            </w:r>
            <w:r w:rsidRPr="005674FB">
              <w:rPr>
                <w:rFonts w:ascii="Montserrat" w:hAnsi="Montserrat"/>
                <w:sz w:val="20"/>
                <w:szCs w:val="18"/>
              </w:rPr>
              <w:t>Viáticos</w:t>
            </w:r>
          </w:p>
        </w:tc>
      </w:tr>
      <w:tr w:rsidR="005674FB" w14:paraId="5526F8E0" w14:textId="77777777" w:rsidTr="00245B8D">
        <w:tc>
          <w:tcPr>
            <w:tcW w:w="2490" w:type="dxa"/>
          </w:tcPr>
          <w:p w14:paraId="27762F86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7C09E318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355" w:type="dxa"/>
          </w:tcPr>
          <w:p w14:paraId="225A117F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0" w:type="dxa"/>
          </w:tcPr>
          <w:p w14:paraId="745DFFB0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5674FB" w14:paraId="6DC82DE3" w14:textId="77777777" w:rsidTr="00245B8D">
        <w:tc>
          <w:tcPr>
            <w:tcW w:w="2490" w:type="dxa"/>
          </w:tcPr>
          <w:p w14:paraId="53267F9E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06FAACDD" w14:textId="04547E0A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02</w:t>
            </w:r>
          </w:p>
        </w:tc>
        <w:tc>
          <w:tcPr>
            <w:tcW w:w="4355" w:type="dxa"/>
          </w:tcPr>
          <w:p w14:paraId="59C6534E" w14:textId="6BB27D9D" w:rsidR="005674FB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1F23E5">
              <w:rPr>
                <w:rFonts w:ascii="Montserrat" w:hAnsi="Montserrat"/>
                <w:sz w:val="20"/>
                <w:szCs w:val="18"/>
              </w:rPr>
              <w:t>Calculan con base en las tarifas de los lineamientos el importe de los viáticos; asimismo, obtienen cotizaciones de p</w:t>
            </w:r>
            <w:r>
              <w:rPr>
                <w:rFonts w:ascii="Montserrat" w:hAnsi="Montserrat"/>
                <w:sz w:val="20"/>
                <w:szCs w:val="18"/>
              </w:rPr>
              <w:t>asajes</w:t>
            </w:r>
            <w:r w:rsidRPr="001F23E5">
              <w:rPr>
                <w:rFonts w:ascii="Montserrat" w:hAnsi="Montserrat"/>
                <w:sz w:val="20"/>
                <w:szCs w:val="18"/>
              </w:rPr>
              <w:t xml:space="preserve"> de acuerdo con el lugar y tiempo que</w:t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1F23E5">
              <w:rPr>
                <w:rFonts w:ascii="Montserrat" w:hAnsi="Montserrat"/>
                <w:sz w:val="20"/>
                <w:szCs w:val="18"/>
              </w:rPr>
              <w:t>durará la comisión.</w:t>
            </w:r>
          </w:p>
        </w:tc>
        <w:tc>
          <w:tcPr>
            <w:tcW w:w="2490" w:type="dxa"/>
          </w:tcPr>
          <w:p w14:paraId="2876B9F1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5674FB" w14:paraId="3ED46395" w14:textId="77777777" w:rsidTr="00245B8D">
        <w:tc>
          <w:tcPr>
            <w:tcW w:w="2490" w:type="dxa"/>
          </w:tcPr>
          <w:p w14:paraId="3395476A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00E1815B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355" w:type="dxa"/>
          </w:tcPr>
          <w:p w14:paraId="662C3D59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0" w:type="dxa"/>
          </w:tcPr>
          <w:p w14:paraId="4A3A6F80" w14:textId="77777777" w:rsidR="005674FB" w:rsidRDefault="005674FB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31619226" w14:textId="77777777" w:rsidTr="00245B8D">
        <w:tc>
          <w:tcPr>
            <w:tcW w:w="2490" w:type="dxa"/>
          </w:tcPr>
          <w:p w14:paraId="74FD1C0C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2D29FF28" w14:textId="3BEF30BE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03</w:t>
            </w:r>
          </w:p>
        </w:tc>
        <w:tc>
          <w:tcPr>
            <w:tcW w:w="4355" w:type="dxa"/>
          </w:tcPr>
          <w:p w14:paraId="3F2E72AE" w14:textId="3B291C09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B07B3">
              <w:rPr>
                <w:rFonts w:ascii="Montserrat" w:hAnsi="Montserrat"/>
                <w:sz w:val="20"/>
                <w:szCs w:val="18"/>
              </w:rPr>
              <w:t>Registran los datos de la comisión en el SIA, y SICOP, posteriormente elaboran Oficio de Solicitud de Pago.</w:t>
            </w:r>
          </w:p>
        </w:tc>
        <w:tc>
          <w:tcPr>
            <w:tcW w:w="2490" w:type="dxa"/>
          </w:tcPr>
          <w:p w14:paraId="73F24C2F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4ADBF95C" w14:textId="77777777" w:rsidTr="00245B8D">
        <w:tc>
          <w:tcPr>
            <w:tcW w:w="2490" w:type="dxa"/>
          </w:tcPr>
          <w:p w14:paraId="07308503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6B6B8952" w14:textId="5EB2317E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355" w:type="dxa"/>
          </w:tcPr>
          <w:p w14:paraId="178008B3" w14:textId="7521A71B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0" w:type="dxa"/>
          </w:tcPr>
          <w:p w14:paraId="25DA82E3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5301CCDB" w14:textId="77777777" w:rsidTr="00245B8D">
        <w:tc>
          <w:tcPr>
            <w:tcW w:w="2490" w:type="dxa"/>
          </w:tcPr>
          <w:p w14:paraId="73FA0F6B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5B2E6345" w14:textId="113A62B8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04</w:t>
            </w:r>
          </w:p>
        </w:tc>
        <w:tc>
          <w:tcPr>
            <w:tcW w:w="4355" w:type="dxa"/>
          </w:tcPr>
          <w:p w14:paraId="1DA34162" w14:textId="332559B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proofErr w:type="spellStart"/>
            <w:r w:rsidRPr="005674FB">
              <w:rPr>
                <w:rFonts w:ascii="Montserrat" w:hAnsi="Montserrat"/>
                <w:sz w:val="20"/>
                <w:szCs w:val="18"/>
              </w:rPr>
              <w:t>Requisitan</w:t>
            </w:r>
            <w:proofErr w:type="spellEnd"/>
            <w:r w:rsidRPr="005674FB">
              <w:rPr>
                <w:rFonts w:ascii="Montserrat" w:hAnsi="Montserrat"/>
                <w:sz w:val="20"/>
                <w:szCs w:val="18"/>
              </w:rPr>
              <w:t xml:space="preserve"> la Cuenta por Liquidar </w:t>
            </w:r>
            <w:proofErr w:type="gramStart"/>
            <w:r w:rsidRPr="005674FB">
              <w:rPr>
                <w:rFonts w:ascii="Montserrat" w:hAnsi="Montserrat"/>
                <w:sz w:val="20"/>
                <w:szCs w:val="18"/>
              </w:rPr>
              <w:t>Certificada</w:t>
            </w:r>
            <w:r>
              <w:rPr>
                <w:rFonts w:ascii="Montserrat" w:hAnsi="Montserrat"/>
                <w:sz w:val="20"/>
                <w:szCs w:val="18"/>
              </w:rPr>
              <w:t>(</w:t>
            </w:r>
            <w:proofErr w:type="gramEnd"/>
            <w:r>
              <w:rPr>
                <w:rFonts w:ascii="Montserrat" w:hAnsi="Montserrat"/>
                <w:sz w:val="20"/>
                <w:szCs w:val="18"/>
              </w:rPr>
              <w:t xml:space="preserve">CLC) </w:t>
            </w:r>
          </w:p>
        </w:tc>
        <w:tc>
          <w:tcPr>
            <w:tcW w:w="2490" w:type="dxa"/>
          </w:tcPr>
          <w:p w14:paraId="1B1014FC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6E7A7508" w14:textId="77777777" w:rsidTr="00245B8D">
        <w:tc>
          <w:tcPr>
            <w:tcW w:w="2490" w:type="dxa"/>
          </w:tcPr>
          <w:p w14:paraId="071CC813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7634448F" w14:textId="064CF111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355" w:type="dxa"/>
          </w:tcPr>
          <w:p w14:paraId="4E3722FA" w14:textId="50C8D2F2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0" w:type="dxa"/>
          </w:tcPr>
          <w:p w14:paraId="3445A291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3BEB8C08" w14:textId="77777777" w:rsidTr="00245B8D">
        <w:tc>
          <w:tcPr>
            <w:tcW w:w="2490" w:type="dxa"/>
          </w:tcPr>
          <w:p w14:paraId="6AE8A45F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79F6C313" w14:textId="32273D46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05</w:t>
            </w:r>
          </w:p>
        </w:tc>
        <w:tc>
          <w:tcPr>
            <w:tcW w:w="4355" w:type="dxa"/>
          </w:tcPr>
          <w:p w14:paraId="0AA6A5C5" w14:textId="3380D2A9" w:rsidR="00245B8D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Procede a tramitar el pago en el SIA y</w:t>
            </w:r>
            <w:del w:id="224" w:author="Maria Guadalupe Espinoza Suastegui" w:date="2023-08-04T10:00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 SICOP, posteriormente se elabora la Cuenta por Liquidar Certificada en el SIAFF para que la TESOFE deposite el importe de los viáticos a la cuenta Bancaria de la </w:t>
            </w:r>
            <w:r w:rsidRPr="0061651E">
              <w:rPr>
                <w:rFonts w:ascii="Montserrat" w:hAnsi="Montserrat"/>
                <w:sz w:val="20"/>
                <w:szCs w:val="18"/>
              </w:rPr>
              <w:t>UA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 correspondiente</w:t>
            </w:r>
            <w:r>
              <w:rPr>
                <w:rFonts w:ascii="Montserrat" w:hAnsi="Montserrat"/>
                <w:sz w:val="20"/>
                <w:szCs w:val="18"/>
              </w:rPr>
              <w:t xml:space="preserve"> (solo para viáticos anticipados)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, </w:t>
            </w:r>
            <w:r>
              <w:rPr>
                <w:rFonts w:ascii="Montserrat" w:hAnsi="Montserrat"/>
                <w:sz w:val="20"/>
                <w:szCs w:val="18"/>
              </w:rPr>
              <w:t>y/o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 a</w:t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3E0C76">
              <w:rPr>
                <w:rFonts w:ascii="Montserrat" w:hAnsi="Montserrat"/>
                <w:sz w:val="20"/>
                <w:szCs w:val="18"/>
              </w:rPr>
              <w:t xml:space="preserve">la cuenta del </w:t>
            </w:r>
            <w:r>
              <w:rPr>
                <w:rFonts w:ascii="Montserrat" w:hAnsi="Montserrat"/>
                <w:sz w:val="20"/>
                <w:szCs w:val="18"/>
              </w:rPr>
              <w:t>beneficiario (en caso de ser devengados).</w:t>
            </w:r>
          </w:p>
        </w:tc>
        <w:tc>
          <w:tcPr>
            <w:tcW w:w="2490" w:type="dxa"/>
          </w:tcPr>
          <w:p w14:paraId="36321F67" w14:textId="1F640E18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0F195D43" w14:textId="77777777" w:rsidTr="00245B8D">
        <w:tc>
          <w:tcPr>
            <w:tcW w:w="2490" w:type="dxa"/>
          </w:tcPr>
          <w:p w14:paraId="5667F209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6CBD2905" w14:textId="5F9C03C0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355" w:type="dxa"/>
          </w:tcPr>
          <w:p w14:paraId="2FDB9848" w14:textId="7F48C186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0" w:type="dxa"/>
          </w:tcPr>
          <w:p w14:paraId="166DD88D" w14:textId="25353DA6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010D2D0C" w14:textId="77777777" w:rsidTr="00245B8D">
        <w:tc>
          <w:tcPr>
            <w:tcW w:w="2490" w:type="dxa"/>
          </w:tcPr>
          <w:p w14:paraId="5B1B841E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49A85641" w14:textId="42684A5D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06</w:t>
            </w:r>
          </w:p>
        </w:tc>
        <w:tc>
          <w:tcPr>
            <w:tcW w:w="4355" w:type="dxa"/>
          </w:tcPr>
          <w:p w14:paraId="65187575" w14:textId="77777777" w:rsidR="00245B8D" w:rsidRPr="003E0C76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 xml:space="preserve">Reciben documentación comprobatoria con requisitos fiscales, recibos </w:t>
            </w:r>
            <w:del w:id="225" w:author="Maria Guadalupe Espinoza Suastegui" w:date="2023-08-04T10:00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>y/o</w:t>
            </w:r>
            <w:del w:id="226" w:author="Maria Guadalupe Espinoza Suastegui" w:date="2023-08-04T10:00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 Relación</w:t>
            </w:r>
            <w:del w:id="227" w:author="Maria Guadalupe Espinoza Suastegui" w:date="2023-08-04T10:01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 Pormenorizada </w:t>
            </w:r>
            <w:del w:id="228" w:author="Maria Guadalupe Espinoza Suastegui" w:date="2023-08-04T10:01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de </w:t>
            </w:r>
            <w:del w:id="229" w:author="Maria Guadalupe Espinoza Suastegui" w:date="2023-08-04T10:01:00Z">
              <w:r w:rsidRPr="003E0C76" w:rsidDel="00970F54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>Gastos una vez concluida la Comisión, así como el Informe de la Comisión en 3 copias, anexando copias de la documentación comprobatoria y los distribuye de la siguiente manera:</w:t>
            </w:r>
          </w:p>
          <w:p w14:paraId="765EF6D2" w14:textId="77777777" w:rsidR="00245B8D" w:rsidRPr="003E0C76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lastRenderedPageBreak/>
              <w:t>•Área Administrativa, original.</w:t>
            </w:r>
          </w:p>
          <w:p w14:paraId="342FD704" w14:textId="77777777" w:rsidR="00245B8D" w:rsidRPr="003E0C76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•Titular de la UA, copia.</w:t>
            </w:r>
          </w:p>
          <w:p w14:paraId="2A5890B1" w14:textId="1F3037A1" w:rsidR="00245B8D" w:rsidRPr="003E0C76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•DGPOP, copia</w:t>
            </w:r>
            <w:r>
              <w:rPr>
                <w:rFonts w:ascii="Montserrat" w:hAnsi="Montserrat"/>
                <w:sz w:val="20"/>
                <w:szCs w:val="18"/>
              </w:rPr>
              <w:t xml:space="preserve"> digital.</w:t>
            </w:r>
          </w:p>
          <w:p w14:paraId="5A01CFE8" w14:textId="22B3A0C8" w:rsidR="00245B8D" w:rsidRPr="005674FB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  <w:highlight w:val="yellow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•Comisionado, copia en la que recaba acuse de recibo.</w:t>
            </w:r>
          </w:p>
        </w:tc>
        <w:tc>
          <w:tcPr>
            <w:tcW w:w="2490" w:type="dxa"/>
          </w:tcPr>
          <w:p w14:paraId="1291DE63" w14:textId="0483887B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2D0F9CAB" w14:textId="77777777" w:rsidTr="00245B8D">
        <w:tc>
          <w:tcPr>
            <w:tcW w:w="2490" w:type="dxa"/>
          </w:tcPr>
          <w:p w14:paraId="7185D7DC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36B6FD19" w14:textId="7D4F0FDE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355" w:type="dxa"/>
          </w:tcPr>
          <w:p w14:paraId="251875EF" w14:textId="4CB846AB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F9456B">
              <w:rPr>
                <w:rFonts w:ascii="Montserrat" w:hAnsi="Montserrat"/>
                <w:sz w:val="20"/>
                <w:szCs w:val="18"/>
              </w:rPr>
              <w:t>Nota: En el caso de viáticos internacionales, los comprobantes de gastos no requieren cubrir los requisitos fiscales de conformidad</w:t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306567">
              <w:rPr>
                <w:rFonts w:ascii="Montserrat" w:hAnsi="Montserrat"/>
                <w:sz w:val="20"/>
                <w:szCs w:val="18"/>
              </w:rPr>
              <w:t>con</w:t>
            </w:r>
            <w:r>
              <w:rPr>
                <w:rFonts w:ascii="Montserrat" w:hAnsi="Montserrat"/>
                <w:sz w:val="20"/>
                <w:szCs w:val="18"/>
              </w:rPr>
              <w:t xml:space="preserve"> el </w:t>
            </w:r>
            <w:r w:rsidRPr="000850E2">
              <w:rPr>
                <w:rFonts w:ascii="Montserrat" w:hAnsi="Montserrat"/>
                <w:sz w:val="20"/>
                <w:szCs w:val="18"/>
              </w:rPr>
              <w:t>Artículo 152</w:t>
            </w:r>
            <w:r>
              <w:rPr>
                <w:rFonts w:ascii="Montserrat" w:hAnsi="Montserrat"/>
                <w:sz w:val="20"/>
                <w:szCs w:val="18"/>
              </w:rPr>
              <w:t xml:space="preserve"> d</w:t>
            </w:r>
            <w:r w:rsidRPr="00306567">
              <w:rPr>
                <w:rFonts w:ascii="Montserrat" w:hAnsi="Montserrat"/>
                <w:sz w:val="20"/>
                <w:szCs w:val="18"/>
              </w:rPr>
              <w:t>el Reglamento de la Ley del</w:t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306567">
              <w:rPr>
                <w:rFonts w:ascii="Montserrat" w:hAnsi="Montserrat"/>
                <w:sz w:val="20"/>
                <w:szCs w:val="18"/>
              </w:rPr>
              <w:t>Impuesto Sobre la Renta</w:t>
            </w:r>
            <w:r>
              <w:rPr>
                <w:rFonts w:ascii="Montserrat" w:hAnsi="Montserrat"/>
                <w:sz w:val="20"/>
                <w:szCs w:val="18"/>
              </w:rPr>
              <w:t>.</w:t>
            </w:r>
          </w:p>
        </w:tc>
        <w:tc>
          <w:tcPr>
            <w:tcW w:w="2490" w:type="dxa"/>
          </w:tcPr>
          <w:p w14:paraId="36712119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4D4455CF" w14:textId="77777777" w:rsidTr="00245B8D">
        <w:tc>
          <w:tcPr>
            <w:tcW w:w="2490" w:type="dxa"/>
          </w:tcPr>
          <w:p w14:paraId="4AFA04C4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7495B954" w14:textId="6B8A6AF2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355" w:type="dxa"/>
          </w:tcPr>
          <w:p w14:paraId="2EF3BB76" w14:textId="547BDC7F" w:rsidR="00245B8D" w:rsidRDefault="00245B8D" w:rsidP="00F9456B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0" w:type="dxa"/>
          </w:tcPr>
          <w:p w14:paraId="576B5FBA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245B8D" w14:paraId="19AD977F" w14:textId="77777777" w:rsidTr="00245B8D">
        <w:tc>
          <w:tcPr>
            <w:tcW w:w="2490" w:type="dxa"/>
          </w:tcPr>
          <w:p w14:paraId="519CCDF9" w14:textId="77777777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627" w:type="dxa"/>
          </w:tcPr>
          <w:p w14:paraId="0796B941" w14:textId="45C1303A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07</w:t>
            </w:r>
          </w:p>
        </w:tc>
        <w:tc>
          <w:tcPr>
            <w:tcW w:w="4355" w:type="dxa"/>
          </w:tcPr>
          <w:p w14:paraId="6BC93010" w14:textId="77777777" w:rsidR="00245B8D" w:rsidRPr="003E0C76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Archivan la siguiente documentación:</w:t>
            </w:r>
          </w:p>
          <w:p w14:paraId="2045CED3" w14:textId="77777777" w:rsidR="00245B8D" w:rsidRPr="003E0C76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•Oficio de Comisión y Orden de Ministración de Viáticos, original.</w:t>
            </w:r>
          </w:p>
          <w:p w14:paraId="311C359E" w14:textId="77777777" w:rsidR="00245B8D" w:rsidRPr="003E0C76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•Informe de la Comisión, recibos firmados, y comprobantes</w:t>
            </w:r>
            <w:del w:id="230" w:author="Maria Guadalupe Espinoza Suastegui" w:date="2023-08-04T10:21:00Z">
              <w:r w:rsidRPr="003E0C76" w:rsidDel="00ED2EEE">
                <w:rPr>
                  <w:rFonts w:ascii="Montserrat" w:hAnsi="Montserrat"/>
                  <w:sz w:val="20"/>
                  <w:szCs w:val="18"/>
                </w:rPr>
                <w:delText xml:space="preserve"> 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 con </w:t>
            </w:r>
            <w:del w:id="231" w:author="Maria Guadalupe Espinoza Suastegui" w:date="2023-08-04T10:21:00Z">
              <w:r w:rsidRPr="003E0C76" w:rsidDel="00ED2EEE">
                <w:rPr>
                  <w:rFonts w:ascii="Montserrat" w:hAnsi="Montserrat"/>
                  <w:sz w:val="20"/>
                  <w:szCs w:val="18"/>
                </w:rPr>
                <w:delText xml:space="preserve"> 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requisitos </w:t>
            </w:r>
            <w:del w:id="232" w:author="Maria Guadalupe Espinoza Suastegui" w:date="2023-08-04T10:21:00Z">
              <w:r w:rsidRPr="003E0C76" w:rsidDel="00ED2EEE">
                <w:rPr>
                  <w:rFonts w:ascii="Montserrat" w:hAnsi="Montserrat"/>
                  <w:sz w:val="20"/>
                  <w:szCs w:val="18"/>
                </w:rPr>
                <w:delText xml:space="preserve"> 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>fiscales</w:t>
            </w:r>
            <w:del w:id="233" w:author="Maria Guadalupe Espinoza Suastegui" w:date="2023-08-04T10:21:00Z">
              <w:r w:rsidRPr="003E0C76" w:rsidDel="00ED2EEE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 xml:space="preserve">  y/o </w:t>
            </w:r>
            <w:del w:id="234" w:author="Maria Guadalupe Espinoza Suastegui" w:date="2023-08-04T10:21:00Z">
              <w:r w:rsidRPr="003E0C76" w:rsidDel="00ED2EEE">
                <w:rPr>
                  <w:rFonts w:ascii="Montserrat" w:hAnsi="Montserrat"/>
                  <w:sz w:val="20"/>
                  <w:szCs w:val="18"/>
                </w:rPr>
                <w:delText xml:space="preserve">  </w:delText>
              </w:r>
            </w:del>
            <w:r w:rsidRPr="003E0C76">
              <w:rPr>
                <w:rFonts w:ascii="Montserrat" w:hAnsi="Montserrat"/>
                <w:sz w:val="20"/>
                <w:szCs w:val="18"/>
              </w:rPr>
              <w:t>Relación Pormenorizada de Gastos, original.</w:t>
            </w:r>
          </w:p>
          <w:p w14:paraId="3C4DA664" w14:textId="2241B462" w:rsidR="00245B8D" w:rsidRDefault="00245B8D" w:rsidP="00245B8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3E0C76">
              <w:rPr>
                <w:rFonts w:ascii="Montserrat" w:hAnsi="Montserrat"/>
                <w:sz w:val="20"/>
                <w:szCs w:val="18"/>
              </w:rPr>
              <w:t>Integran en expediente los Oficios de Comisión, Solicitud de Pago, la Orden de Ministración de Viáticos y Comprobante de la adquisición de divisas.</w:t>
            </w:r>
            <w:del w:id="235" w:author="Maria Guadalupe Espinoza Suastegui" w:date="2023-08-04T10:21:00Z">
              <w:r w:rsidRPr="00F9456B" w:rsidDel="00ED2EEE">
                <w:rPr>
                  <w:rFonts w:ascii="Montserrat" w:hAnsi="Montserrat"/>
                  <w:sz w:val="20"/>
                  <w:szCs w:val="18"/>
                </w:rPr>
                <w:delText>.</w:delText>
              </w:r>
            </w:del>
          </w:p>
        </w:tc>
        <w:tc>
          <w:tcPr>
            <w:tcW w:w="2490" w:type="dxa"/>
          </w:tcPr>
          <w:p w14:paraId="09F51183" w14:textId="0950C55B" w:rsidR="00245B8D" w:rsidRDefault="00245B8D" w:rsidP="005674FB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F9456B">
              <w:rPr>
                <w:rFonts w:ascii="Montserrat" w:hAnsi="Montserrat"/>
                <w:sz w:val="20"/>
                <w:szCs w:val="18"/>
              </w:rPr>
              <w:t>Comprobantes con</w:t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F9456B">
              <w:rPr>
                <w:rFonts w:ascii="Montserrat" w:hAnsi="Montserrat"/>
                <w:sz w:val="20"/>
                <w:szCs w:val="18"/>
              </w:rPr>
              <w:t>requisitos fiscales y/o Relación</w:t>
            </w:r>
            <w:r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Pr="00F9456B">
              <w:rPr>
                <w:rFonts w:ascii="Montserrat" w:hAnsi="Montserrat"/>
                <w:sz w:val="20"/>
                <w:szCs w:val="18"/>
              </w:rPr>
              <w:t>Pormenorizada de Gastos</w:t>
            </w:r>
          </w:p>
        </w:tc>
      </w:tr>
    </w:tbl>
    <w:p w14:paraId="06694DFE" w14:textId="6AE58153" w:rsidR="00BE4569" w:rsidRDefault="00BE4569" w:rsidP="00BE4569">
      <w:pPr>
        <w:pStyle w:val="Textoindependiente"/>
        <w:spacing w:before="5"/>
        <w:rPr>
          <w:rFonts w:ascii="Arial Black"/>
        </w:rPr>
      </w:pPr>
    </w:p>
    <w:p w14:paraId="6154C399" w14:textId="77777777" w:rsidR="000D0648" w:rsidRDefault="000D0648" w:rsidP="00BE4569">
      <w:pPr>
        <w:pStyle w:val="Textoindependiente"/>
        <w:spacing w:before="5"/>
        <w:rPr>
          <w:rFonts w:ascii="Arial Black"/>
        </w:rPr>
      </w:pPr>
    </w:p>
    <w:p w14:paraId="509CB836" w14:textId="77777777" w:rsidR="001924E1" w:rsidRDefault="001924E1" w:rsidP="00BE4569">
      <w:pPr>
        <w:pStyle w:val="Textoindependiente"/>
        <w:spacing w:before="5"/>
        <w:rPr>
          <w:rFonts w:ascii="Arial Black"/>
        </w:rPr>
      </w:pPr>
    </w:p>
    <w:p w14:paraId="644C2F14" w14:textId="77777777" w:rsidR="00F938A2" w:rsidRDefault="00F938A2" w:rsidP="00BE4569">
      <w:pPr>
        <w:pStyle w:val="Textoindependiente"/>
        <w:spacing w:before="5"/>
        <w:rPr>
          <w:rFonts w:ascii="Arial Black"/>
        </w:rPr>
      </w:pPr>
    </w:p>
    <w:p w14:paraId="4785B4BA" w14:textId="77777777" w:rsidR="000D0648" w:rsidRDefault="000D0648" w:rsidP="00BE4569">
      <w:pPr>
        <w:pStyle w:val="Textoindependiente"/>
        <w:spacing w:before="5"/>
        <w:rPr>
          <w:rFonts w:ascii="Arial Black"/>
        </w:rPr>
      </w:pPr>
    </w:p>
    <w:p w14:paraId="56FBD87A" w14:textId="77777777" w:rsidR="006236DB" w:rsidRDefault="006236DB" w:rsidP="00BE4569">
      <w:pPr>
        <w:pStyle w:val="Textoindependiente"/>
        <w:spacing w:before="5"/>
        <w:rPr>
          <w:rFonts w:ascii="Arial Black"/>
        </w:rPr>
      </w:pPr>
    </w:p>
    <w:p w14:paraId="76668B47" w14:textId="77777777" w:rsidR="006236DB" w:rsidRDefault="006236DB" w:rsidP="00BE4569">
      <w:pPr>
        <w:pStyle w:val="Textoindependiente"/>
        <w:spacing w:before="5"/>
        <w:rPr>
          <w:rFonts w:ascii="Arial Black"/>
        </w:rPr>
      </w:pPr>
    </w:p>
    <w:p w14:paraId="5B3E7110" w14:textId="77777777" w:rsidR="006256C7" w:rsidRDefault="006256C7" w:rsidP="00BE4569">
      <w:pPr>
        <w:pStyle w:val="Textoindependiente"/>
        <w:spacing w:before="5"/>
        <w:rPr>
          <w:rFonts w:ascii="Arial Black"/>
        </w:rPr>
      </w:pPr>
    </w:p>
    <w:p w14:paraId="422F554D" w14:textId="77777777" w:rsidR="006256C7" w:rsidRDefault="006256C7" w:rsidP="00BE4569">
      <w:pPr>
        <w:pStyle w:val="Textoindependiente"/>
        <w:spacing w:before="5"/>
        <w:rPr>
          <w:rFonts w:ascii="Arial Black"/>
        </w:rPr>
      </w:pPr>
    </w:p>
    <w:p w14:paraId="66D56386" w14:textId="77777777" w:rsidR="006256C7" w:rsidRDefault="006256C7" w:rsidP="00BE4569">
      <w:pPr>
        <w:pStyle w:val="Textoindependiente"/>
        <w:spacing w:before="5"/>
        <w:rPr>
          <w:rFonts w:ascii="Arial Black"/>
        </w:rPr>
      </w:pPr>
    </w:p>
    <w:p w14:paraId="01824929" w14:textId="77777777" w:rsidR="006256C7" w:rsidRDefault="006256C7" w:rsidP="00BE4569">
      <w:pPr>
        <w:pStyle w:val="Textoindependiente"/>
        <w:spacing w:before="5"/>
        <w:rPr>
          <w:rFonts w:ascii="Arial Black"/>
        </w:rPr>
      </w:pPr>
    </w:p>
    <w:p w14:paraId="12A41DA7" w14:textId="77777777" w:rsidR="006256C7" w:rsidRDefault="006256C7" w:rsidP="00BE4569">
      <w:pPr>
        <w:pStyle w:val="Textoindependiente"/>
        <w:spacing w:before="5"/>
        <w:rPr>
          <w:rFonts w:ascii="Arial Black"/>
        </w:rPr>
      </w:pPr>
    </w:p>
    <w:p w14:paraId="0BF7594F" w14:textId="7489773F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47C9E9B5" w14:textId="77777777" w:rsidR="003E01EB" w:rsidRDefault="003E01EB" w:rsidP="00BE4569">
      <w:pPr>
        <w:pStyle w:val="Textoindependiente"/>
        <w:spacing w:before="5"/>
        <w:rPr>
          <w:rFonts w:ascii="Arial Black"/>
        </w:rPr>
      </w:pPr>
    </w:p>
    <w:p w14:paraId="2EDB2B7E" w14:textId="77777777" w:rsidR="003E01EB" w:rsidRDefault="003E01EB" w:rsidP="00BE4569">
      <w:pPr>
        <w:pStyle w:val="Textoindependiente"/>
        <w:spacing w:before="5"/>
        <w:rPr>
          <w:rFonts w:ascii="Arial Black"/>
        </w:rPr>
      </w:pPr>
    </w:p>
    <w:p w14:paraId="7E66C9E8" w14:textId="6D5A915D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2AAD4B97" w14:textId="79B3900C" w:rsidR="006856BE" w:rsidRDefault="006236DB" w:rsidP="00BE4569">
      <w:pPr>
        <w:pStyle w:val="Textoindependiente"/>
        <w:spacing w:before="5"/>
        <w:rPr>
          <w:rFonts w:ascii="Arial Black"/>
        </w:rPr>
      </w:pPr>
      <w:r w:rsidRPr="00325B4E">
        <w:rPr>
          <w:rFonts w:ascii="Montserrat" w:hAnsi="Montserrat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2CC165A" wp14:editId="2D92DA9D">
                <wp:simplePos x="0" y="0"/>
                <wp:positionH relativeFrom="column">
                  <wp:posOffset>1183496</wp:posOffset>
                </wp:positionH>
                <wp:positionV relativeFrom="paragraph">
                  <wp:posOffset>-111760</wp:posOffset>
                </wp:positionV>
                <wp:extent cx="4244454" cy="482803"/>
                <wp:effectExtent l="0" t="0" r="22860" b="12700"/>
                <wp:wrapNone/>
                <wp:docPr id="10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82803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9F224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957BE" w14:textId="442CE179" w:rsidR="006856BE" w:rsidRPr="00777138" w:rsidRDefault="006856BE" w:rsidP="006856BE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777138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iagrama de flujo para otorgar comisiones, viáticos nacionales, viáticos internacionales y pasajes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7138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 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Centros SCT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165A" id="_x0000_s1046" type="#_x0000_t202" style="position:absolute;margin-left:93.2pt;margin-top:-8.8pt;width:334.2pt;height:3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" fillcolor="#9f2241" strokecolor="#9f2241">
                <v:textbox>
                  <w:txbxContent>
                    <w:p w14:paraId="2F5957BE" w14:textId="442CE179" w:rsidR="006856BE" w:rsidRPr="00777138" w:rsidRDefault="006856BE" w:rsidP="006856BE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777138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iagrama de flujo para otorgar comisiones, viáticos nacionales, viáticos internacionales y pasajes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77138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 xml:space="preserve">en 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Centros SCT</w:t>
                      </w:r>
                    </w:p>
                  </w:txbxContent>
                </v:textbox>
              </v:shape>
            </w:pict>
          </mc:Fallback>
        </mc:AlternateContent>
      </w:r>
    </w:p>
    <w:p w14:paraId="2E704EDC" w14:textId="3A1012ED" w:rsidR="00054D8B" w:rsidRDefault="00054D8B" w:rsidP="00BE4569">
      <w:pPr>
        <w:pStyle w:val="Textoindependiente"/>
        <w:spacing w:before="5"/>
        <w:rPr>
          <w:rFonts w:ascii="Arial Black"/>
          <w:noProof/>
        </w:rPr>
      </w:pPr>
    </w:p>
    <w:p w14:paraId="21E65B3A" w14:textId="74E157B6" w:rsidR="006856BE" w:rsidRDefault="006236DB" w:rsidP="00BE4569">
      <w:pPr>
        <w:pStyle w:val="Textoindependiente"/>
        <w:spacing w:before="5"/>
        <w:rPr>
          <w:rFonts w:ascii="Arial Black"/>
        </w:rPr>
      </w:pPr>
      <w:r w:rsidRPr="00325B4E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166B41A" wp14:editId="2DFB1B4D">
                <wp:simplePos x="0" y="0"/>
                <wp:positionH relativeFrom="column">
                  <wp:posOffset>1626235</wp:posOffset>
                </wp:positionH>
                <wp:positionV relativeFrom="paragraph">
                  <wp:posOffset>208184</wp:posOffset>
                </wp:positionV>
                <wp:extent cx="3148641" cy="310551"/>
                <wp:effectExtent l="0" t="0" r="13970" b="13335"/>
                <wp:wrapNone/>
                <wp:docPr id="18361139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641" cy="310551"/>
                        </a:xfrm>
                        <a:prstGeom prst="rect">
                          <a:avLst/>
                        </a:prstGeom>
                        <a:solidFill>
                          <a:srgbClr val="10312B"/>
                        </a:solidFill>
                        <a:ln w="9525">
                          <a:solidFill>
                            <a:srgbClr val="1031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B078C" w14:textId="16FCB50A" w:rsidR="006236DB" w:rsidRPr="0075378D" w:rsidRDefault="006236DB" w:rsidP="006236DB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75378D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 xml:space="preserve">Centros SCT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B41A" id="_x0000_s1047" type="#_x0000_t202" style="position:absolute;margin-left:128.05pt;margin-top:16.4pt;width:247.9pt;height:24.4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" fillcolor="#10312b" strokecolor="#10312b">
                <v:textbox>
                  <w:txbxContent>
                    <w:p w14:paraId="73DB078C" w14:textId="16FCB50A" w:rsidR="006236DB" w:rsidRPr="0075378D" w:rsidRDefault="006236DB" w:rsidP="006236DB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75378D">
                        <w:rPr>
                          <w:rFonts w:ascii="Montserrat" w:hAnsi="Montserrat"/>
                          <w:color w:val="FFFFFF" w:themeColor="background1"/>
                        </w:rPr>
                        <w:t xml:space="preserve">Centros SCT </w:t>
                      </w:r>
                    </w:p>
                  </w:txbxContent>
                </v:textbox>
              </v:shape>
            </w:pict>
          </mc:Fallback>
        </mc:AlternateContent>
      </w:r>
    </w:p>
    <w:p w14:paraId="35E7CFB5" w14:textId="03EEDBB4" w:rsidR="006856BE" w:rsidRDefault="003E01EB" w:rsidP="00BE4569">
      <w:pPr>
        <w:pStyle w:val="Textoindependiente"/>
        <w:spacing w:before="5"/>
        <w:rPr>
          <w:rFonts w:ascii="Arial Black"/>
        </w:rPr>
      </w:pPr>
      <w:r>
        <w:rPr>
          <w:rFonts w:ascii="Arial Black"/>
          <w:noProof/>
        </w:rPr>
        <w:drawing>
          <wp:anchor distT="0" distB="0" distL="114300" distR="114300" simplePos="0" relativeHeight="251789312" behindDoc="1" locked="0" layoutInCell="1" allowOverlap="1" wp14:anchorId="4A42A19A" wp14:editId="6852B616">
            <wp:simplePos x="0" y="0"/>
            <wp:positionH relativeFrom="column">
              <wp:posOffset>323706</wp:posOffset>
            </wp:positionH>
            <wp:positionV relativeFrom="paragraph">
              <wp:posOffset>42593</wp:posOffset>
            </wp:positionV>
            <wp:extent cx="5839460" cy="7556844"/>
            <wp:effectExtent l="0" t="0" r="8890" b="6350"/>
            <wp:wrapNone/>
            <wp:docPr id="1053100490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00490" name="Imagen 4" descr="Diagrama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123" cy="756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9A580" w14:textId="0A2F64C3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203E22B3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6855F796" w14:textId="22829CE2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66F81FB9" w14:textId="588B7C42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291A6778" w14:textId="1D364EE1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252D9A14" w14:textId="751DDBF3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06025C1D" w14:textId="5C5C159A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10E1275F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05DD3B09" w14:textId="3C1F05D2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7A39D573" w14:textId="0C52DD75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07A18F09" w14:textId="39090B25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7C1EA10B" w14:textId="7496C225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4D168023" w14:textId="5D9AB649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443B6813" w14:textId="44FDF238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4CCC44A4" w14:textId="32DB91BD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5C845706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3DE5BB80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71E284B0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6F5BA3F3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013EC9B8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3DDB0575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72FEEF2D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311E9FF8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3735A53F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4E21F7C7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0739B155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0EE5473B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16A389A9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5A398FF8" w14:textId="77777777" w:rsidR="006856BE" w:rsidRDefault="006856BE" w:rsidP="00BE4569">
      <w:pPr>
        <w:pStyle w:val="Textoindependiente"/>
        <w:spacing w:before="5"/>
        <w:rPr>
          <w:rFonts w:ascii="Arial Black"/>
        </w:rPr>
      </w:pPr>
    </w:p>
    <w:p w14:paraId="5810BB15" w14:textId="77777777" w:rsidR="00A23472" w:rsidRDefault="00A23472" w:rsidP="00BE4569">
      <w:pPr>
        <w:pStyle w:val="Textoindependiente"/>
        <w:spacing w:before="5"/>
        <w:rPr>
          <w:rFonts w:ascii="Arial Black"/>
        </w:rPr>
      </w:pPr>
    </w:p>
    <w:p w14:paraId="30024262" w14:textId="77777777" w:rsidR="000D0648" w:rsidRDefault="000D0648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043FC91" w14:textId="36ADA95E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684B224" w14:textId="77777777" w:rsidR="006236DB" w:rsidRDefault="006236DB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4208D99" w14:textId="3F474268" w:rsidR="00B70E6C" w:rsidRDefault="00054D8B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6AAE45DD" wp14:editId="7D881FA8">
                <wp:simplePos x="0" y="0"/>
                <wp:positionH relativeFrom="column">
                  <wp:posOffset>935894</wp:posOffset>
                </wp:positionH>
                <wp:positionV relativeFrom="paragraph">
                  <wp:posOffset>-267035</wp:posOffset>
                </wp:positionV>
                <wp:extent cx="4848225" cy="422694"/>
                <wp:effectExtent l="0" t="0" r="28575" b="1587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422694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F71B7" w14:textId="3DCFBC43" w:rsidR="009D1E83" w:rsidRPr="00455F15" w:rsidRDefault="009D1E83" w:rsidP="009D1E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55F15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Procesamiento para otorgar excepciones para viáticos nacionales e internacionales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E45DD" id="_x0000_s1048" type="#_x0000_t202" style="position:absolute;margin-left:73.7pt;margin-top:-21.05pt;width:381.75pt;height:33.3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" fillcolor="#9f2241">
                <v:textbox>
                  <w:txbxContent>
                    <w:p w14:paraId="03EF71B7" w14:textId="3DCFBC43" w:rsidR="009D1E83" w:rsidRPr="00455F15" w:rsidRDefault="009D1E83" w:rsidP="009D1E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455F15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Procesamiento para otorgar excepciones para viáticos nacionales e internacionales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DAF27AD" w14:textId="25AD3F7A" w:rsidR="009D1E83" w:rsidRDefault="009D1E83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766"/>
        <w:gridCol w:w="4215"/>
        <w:gridCol w:w="2491"/>
      </w:tblGrid>
      <w:tr w:rsidR="009D1E83" w14:paraId="5802F2BC" w14:textId="77777777" w:rsidTr="009D1E83">
        <w:tc>
          <w:tcPr>
            <w:tcW w:w="2490" w:type="dxa"/>
          </w:tcPr>
          <w:p w14:paraId="4935A544" w14:textId="7A873DC1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Responsable</w:t>
            </w:r>
          </w:p>
        </w:tc>
        <w:tc>
          <w:tcPr>
            <w:tcW w:w="766" w:type="dxa"/>
          </w:tcPr>
          <w:p w14:paraId="2A11EBCF" w14:textId="218205FB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proofErr w:type="spellStart"/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Act</w:t>
            </w:r>
            <w:proofErr w:type="spellEnd"/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. No.</w:t>
            </w:r>
          </w:p>
        </w:tc>
        <w:tc>
          <w:tcPr>
            <w:tcW w:w="4215" w:type="dxa"/>
          </w:tcPr>
          <w:p w14:paraId="0C903054" w14:textId="142C3B23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Descripción</w:t>
            </w:r>
          </w:p>
        </w:tc>
        <w:tc>
          <w:tcPr>
            <w:tcW w:w="2491" w:type="dxa"/>
          </w:tcPr>
          <w:p w14:paraId="129ACEF9" w14:textId="7FE57618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 w:rsidRPr="007A1EED">
              <w:rPr>
                <w:rFonts w:ascii="Montserrat" w:hAnsi="Montserrat"/>
                <w:b/>
                <w:bCs/>
                <w:sz w:val="20"/>
                <w:szCs w:val="18"/>
              </w:rPr>
              <w:t>Formato o Documento</w:t>
            </w:r>
          </w:p>
        </w:tc>
      </w:tr>
      <w:tr w:rsidR="009D1E83" w14:paraId="5BB5BD4C" w14:textId="77777777" w:rsidTr="009D1E83">
        <w:tc>
          <w:tcPr>
            <w:tcW w:w="2490" w:type="dxa"/>
          </w:tcPr>
          <w:p w14:paraId="689CC7FF" w14:textId="776A992D" w:rsidR="009D1E83" w:rsidRDefault="00957104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Unidad Administrativa Central</w:t>
            </w:r>
          </w:p>
          <w:p w14:paraId="1ECCBEA7" w14:textId="77777777" w:rsidR="00957104" w:rsidRDefault="00957104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  <w:p w14:paraId="0426ECB1" w14:textId="7FF544F5" w:rsidR="00957104" w:rsidRDefault="00957104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Centro SCT</w:t>
            </w:r>
          </w:p>
        </w:tc>
        <w:tc>
          <w:tcPr>
            <w:tcW w:w="766" w:type="dxa"/>
          </w:tcPr>
          <w:p w14:paraId="64530655" w14:textId="4317A4CA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01</w:t>
            </w:r>
          </w:p>
        </w:tc>
        <w:tc>
          <w:tcPr>
            <w:tcW w:w="4215" w:type="dxa"/>
          </w:tcPr>
          <w:p w14:paraId="58C02A96" w14:textId="5F49EA57" w:rsidR="009D1E83" w:rsidRDefault="00957104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Elaboran oficio de solicitud de excepción en los tres supuestos dirigido a l</w:t>
            </w:r>
            <w:r w:rsidR="00AC63B0">
              <w:rPr>
                <w:rFonts w:ascii="Montserrat" w:hAnsi="Montserrat"/>
                <w:sz w:val="20"/>
                <w:szCs w:val="18"/>
              </w:rPr>
              <w:t xml:space="preserve">a </w:t>
            </w:r>
            <w:r w:rsidR="006B6AA1">
              <w:rPr>
                <w:rFonts w:ascii="Montserrat" w:hAnsi="Montserrat"/>
                <w:sz w:val="20"/>
                <w:szCs w:val="18"/>
              </w:rPr>
              <w:t>Dirección General de Programación Organización y Presupuesto</w:t>
            </w:r>
            <w:r w:rsidR="00AC63B0">
              <w:rPr>
                <w:rFonts w:ascii="Montserrat" w:hAnsi="Montserrat"/>
                <w:sz w:val="20"/>
                <w:szCs w:val="18"/>
              </w:rPr>
              <w:t xml:space="preserve"> </w:t>
            </w:r>
            <w:r w:rsidR="00B55203">
              <w:rPr>
                <w:rFonts w:ascii="Montserrat" w:hAnsi="Montserrat"/>
                <w:sz w:val="20"/>
                <w:szCs w:val="18"/>
              </w:rPr>
              <w:t>(</w:t>
            </w:r>
            <w:r w:rsidR="006B6AA1">
              <w:rPr>
                <w:rFonts w:ascii="Montserrat" w:hAnsi="Montserrat"/>
                <w:sz w:val="20"/>
                <w:szCs w:val="18"/>
              </w:rPr>
              <w:t>DGPOP</w:t>
            </w:r>
            <w:r w:rsidR="00B55203">
              <w:rPr>
                <w:rFonts w:ascii="Montserrat" w:hAnsi="Montserrat"/>
                <w:sz w:val="20"/>
                <w:szCs w:val="18"/>
              </w:rPr>
              <w:t>)</w:t>
            </w:r>
            <w:r w:rsidR="00AC63B0">
              <w:rPr>
                <w:rFonts w:ascii="Montserrat" w:hAnsi="Montserrat"/>
                <w:sz w:val="20"/>
                <w:szCs w:val="18"/>
              </w:rPr>
              <w:t>.</w:t>
            </w:r>
          </w:p>
          <w:p w14:paraId="6026E862" w14:textId="20EC59F4" w:rsidR="00957104" w:rsidRDefault="00957104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Nota: en el caso de los Centros SCT</w:t>
            </w:r>
            <w:del w:id="236" w:author="Maria Guadalupe Espinoza Suastegui" w:date="2023-08-04T10:24:00Z">
              <w:r w:rsidDel="00ED2EEE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>
              <w:rPr>
                <w:rFonts w:ascii="Montserrat" w:hAnsi="Montserrat"/>
                <w:sz w:val="20"/>
                <w:szCs w:val="18"/>
              </w:rPr>
              <w:t xml:space="preserve"> es necesario marcar copia a la Coordinación </w:t>
            </w:r>
            <w:del w:id="237" w:author="Maria Guadalupe Espinoza Suastegui" w:date="2023-08-04T10:24:00Z">
              <w:r w:rsidR="000B4C1E" w:rsidDel="00ED2EEE">
                <w:rPr>
                  <w:rFonts w:ascii="Montserrat" w:hAnsi="Montserrat"/>
                  <w:sz w:val="20"/>
                  <w:szCs w:val="18"/>
                </w:rPr>
                <w:delText xml:space="preserve"> </w:delText>
              </w:r>
            </w:del>
            <w:r w:rsidR="000B4C1E">
              <w:rPr>
                <w:rFonts w:ascii="Montserrat" w:hAnsi="Montserrat"/>
                <w:sz w:val="20"/>
                <w:szCs w:val="18"/>
              </w:rPr>
              <w:t xml:space="preserve">General </w:t>
            </w:r>
            <w:r>
              <w:rPr>
                <w:rFonts w:ascii="Montserrat" w:hAnsi="Montserrat"/>
                <w:sz w:val="20"/>
                <w:szCs w:val="18"/>
              </w:rPr>
              <w:t>de Centros SCT.</w:t>
            </w:r>
          </w:p>
        </w:tc>
        <w:tc>
          <w:tcPr>
            <w:tcW w:w="2491" w:type="dxa"/>
          </w:tcPr>
          <w:p w14:paraId="260646DA" w14:textId="77777777" w:rsidR="00957104" w:rsidRDefault="00957104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Oficio de solicitud </w:t>
            </w:r>
          </w:p>
          <w:p w14:paraId="3683A866" w14:textId="77777777" w:rsidR="00957104" w:rsidRDefault="00957104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Justificación </w:t>
            </w:r>
          </w:p>
          <w:p w14:paraId="4FADDAF5" w14:textId="7CEB0BB5" w:rsidR="00957104" w:rsidRDefault="00957104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Cuadro de actividades </w:t>
            </w:r>
          </w:p>
        </w:tc>
      </w:tr>
      <w:tr w:rsidR="009D1E83" w14:paraId="18F89FE6" w14:textId="77777777" w:rsidTr="009D1E83">
        <w:tc>
          <w:tcPr>
            <w:tcW w:w="2490" w:type="dxa"/>
          </w:tcPr>
          <w:p w14:paraId="662BF3B5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3F31648F" w14:textId="77777777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64EB9AD0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3D9F07BD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9D1E83" w14:paraId="458B82FA" w14:textId="77777777" w:rsidTr="009D1E83">
        <w:tc>
          <w:tcPr>
            <w:tcW w:w="2490" w:type="dxa"/>
          </w:tcPr>
          <w:p w14:paraId="151B03EA" w14:textId="3E25A48D" w:rsidR="009D1E83" w:rsidRDefault="006B6AA1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DGPOP</w:t>
            </w:r>
          </w:p>
        </w:tc>
        <w:tc>
          <w:tcPr>
            <w:tcW w:w="766" w:type="dxa"/>
          </w:tcPr>
          <w:p w14:paraId="4871D4D1" w14:textId="5D200D56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02</w:t>
            </w:r>
          </w:p>
        </w:tc>
        <w:tc>
          <w:tcPr>
            <w:tcW w:w="4215" w:type="dxa"/>
          </w:tcPr>
          <w:p w14:paraId="6B816D95" w14:textId="77777777" w:rsidR="006B6AA1" w:rsidRDefault="0005480D" w:rsidP="00B55203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05480D">
              <w:rPr>
                <w:rFonts w:ascii="Montserrat" w:hAnsi="Montserrat"/>
                <w:sz w:val="20"/>
                <w:szCs w:val="18"/>
              </w:rPr>
              <w:t>R</w:t>
            </w:r>
            <w:r w:rsidR="00B55203" w:rsidRPr="0005480D">
              <w:rPr>
                <w:rFonts w:ascii="Montserrat" w:hAnsi="Montserrat"/>
                <w:sz w:val="20"/>
                <w:szCs w:val="18"/>
              </w:rPr>
              <w:t xml:space="preserve">evisa que </w:t>
            </w:r>
            <w:r w:rsidR="007F32B5" w:rsidRPr="0005480D">
              <w:rPr>
                <w:rFonts w:ascii="Montserrat" w:hAnsi="Montserrat"/>
                <w:sz w:val="20"/>
                <w:szCs w:val="18"/>
              </w:rPr>
              <w:t xml:space="preserve">el oficio de solicitud </w:t>
            </w:r>
            <w:r w:rsidR="00B55203" w:rsidRPr="0005480D">
              <w:rPr>
                <w:rFonts w:ascii="Montserrat" w:hAnsi="Montserrat"/>
                <w:sz w:val="20"/>
                <w:szCs w:val="18"/>
              </w:rPr>
              <w:t>cuente con</w:t>
            </w:r>
            <w:r w:rsidR="006B6AA1">
              <w:rPr>
                <w:rFonts w:ascii="Montserrat" w:hAnsi="Montserrat"/>
                <w:sz w:val="20"/>
                <w:szCs w:val="18"/>
              </w:rPr>
              <w:t>:</w:t>
            </w:r>
          </w:p>
          <w:p w14:paraId="68A32FCA" w14:textId="08657606" w:rsidR="006B6AA1" w:rsidRDefault="006B6AA1" w:rsidP="006B6AA1">
            <w:pPr>
              <w:pStyle w:val="Prrafodelista"/>
              <w:numPr>
                <w:ilvl w:val="0"/>
                <w:numId w:val="26"/>
              </w:num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6B6AA1">
              <w:rPr>
                <w:rFonts w:ascii="Montserrat" w:hAnsi="Montserrat"/>
                <w:sz w:val="20"/>
                <w:szCs w:val="18"/>
              </w:rPr>
              <w:t xml:space="preserve">Justificación fundada y </w:t>
            </w:r>
            <w:r>
              <w:rPr>
                <w:rFonts w:ascii="Montserrat" w:hAnsi="Montserrat"/>
                <w:sz w:val="20"/>
                <w:szCs w:val="18"/>
              </w:rPr>
              <w:t xml:space="preserve">                         </w:t>
            </w:r>
            <w:r w:rsidRPr="006B6AA1">
              <w:rPr>
                <w:rFonts w:ascii="Montserrat" w:hAnsi="Montserrat"/>
                <w:sz w:val="20"/>
                <w:szCs w:val="18"/>
              </w:rPr>
              <w:t>motivada.</w:t>
            </w:r>
          </w:p>
          <w:p w14:paraId="74F52765" w14:textId="77777777" w:rsidR="006B6AA1" w:rsidRDefault="006B6AA1" w:rsidP="006B6AA1">
            <w:pPr>
              <w:pStyle w:val="Prrafodelista"/>
              <w:numPr>
                <w:ilvl w:val="0"/>
                <w:numId w:val="26"/>
              </w:num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6B6AA1">
              <w:rPr>
                <w:rFonts w:ascii="Montserrat" w:hAnsi="Montserrat"/>
                <w:sz w:val="20"/>
                <w:szCs w:val="18"/>
              </w:rPr>
              <w:t>suficiencia presupuestal.</w:t>
            </w:r>
          </w:p>
          <w:p w14:paraId="1E98D9E9" w14:textId="77777777" w:rsidR="006B6AA1" w:rsidRDefault="006B6AA1" w:rsidP="006B6AA1">
            <w:pPr>
              <w:pStyle w:val="Prrafodelista"/>
              <w:numPr>
                <w:ilvl w:val="0"/>
                <w:numId w:val="26"/>
              </w:num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6B6AA1">
              <w:rPr>
                <w:rFonts w:ascii="Montserrat" w:hAnsi="Montserrat"/>
                <w:sz w:val="20"/>
                <w:szCs w:val="18"/>
              </w:rPr>
              <w:t>Se indiquen los días totales de comisión.</w:t>
            </w:r>
          </w:p>
          <w:p w14:paraId="7F5199E3" w14:textId="3AB14501" w:rsidR="006B6AA1" w:rsidRDefault="006B6AA1" w:rsidP="006B6AA1">
            <w:pPr>
              <w:pStyle w:val="Prrafodelista"/>
              <w:numPr>
                <w:ilvl w:val="0"/>
                <w:numId w:val="26"/>
              </w:num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6B6AA1">
              <w:rPr>
                <w:rFonts w:ascii="Montserrat" w:hAnsi="Montserrat"/>
                <w:sz w:val="20"/>
                <w:szCs w:val="18"/>
              </w:rPr>
              <w:t xml:space="preserve">Señalar si cuenta o no con </w:t>
            </w:r>
            <w:r>
              <w:rPr>
                <w:rFonts w:ascii="Montserrat" w:hAnsi="Montserrat"/>
                <w:sz w:val="20"/>
                <w:szCs w:val="18"/>
              </w:rPr>
              <w:t xml:space="preserve">              </w:t>
            </w:r>
            <w:r w:rsidRPr="006B6AA1">
              <w:rPr>
                <w:rFonts w:ascii="Montserrat" w:hAnsi="Montserrat"/>
                <w:sz w:val="20"/>
                <w:szCs w:val="18"/>
              </w:rPr>
              <w:t xml:space="preserve">incidencias o adeudos por </w:t>
            </w:r>
            <w:r w:rsidR="006A1F2F">
              <w:rPr>
                <w:rFonts w:ascii="Montserrat" w:hAnsi="Montserrat"/>
                <w:sz w:val="20"/>
                <w:szCs w:val="18"/>
              </w:rPr>
              <w:t xml:space="preserve">                  </w:t>
            </w:r>
            <w:r w:rsidRPr="006B6AA1">
              <w:rPr>
                <w:rFonts w:ascii="Montserrat" w:hAnsi="Montserrat"/>
                <w:sz w:val="20"/>
                <w:szCs w:val="18"/>
              </w:rPr>
              <w:t xml:space="preserve">comisiones </w:t>
            </w:r>
            <w:proofErr w:type="gramStart"/>
            <w:r w:rsidRPr="006B6AA1">
              <w:rPr>
                <w:rFonts w:ascii="Montserrat" w:hAnsi="Montserrat"/>
                <w:sz w:val="20"/>
                <w:szCs w:val="18"/>
              </w:rPr>
              <w:t>anteriores</w:t>
            </w:r>
            <w:proofErr w:type="gramEnd"/>
            <w:r w:rsidR="00B31638">
              <w:rPr>
                <w:rFonts w:ascii="Montserrat" w:hAnsi="Montserrat"/>
                <w:sz w:val="20"/>
                <w:szCs w:val="18"/>
              </w:rPr>
              <w:t xml:space="preserve"> así como adeudos de pasajes aéreos</w:t>
            </w:r>
            <w:r w:rsidRPr="006B6AA1">
              <w:rPr>
                <w:rFonts w:ascii="Montserrat" w:hAnsi="Montserrat"/>
                <w:sz w:val="20"/>
                <w:szCs w:val="18"/>
              </w:rPr>
              <w:t>.</w:t>
            </w:r>
          </w:p>
          <w:p w14:paraId="51FE213A" w14:textId="1277219F" w:rsidR="00B55203" w:rsidRPr="006B6AA1" w:rsidRDefault="006B6AA1" w:rsidP="006B6AA1">
            <w:pPr>
              <w:pStyle w:val="Prrafodelista"/>
              <w:numPr>
                <w:ilvl w:val="0"/>
                <w:numId w:val="26"/>
              </w:num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6B6AA1">
              <w:rPr>
                <w:rFonts w:ascii="Montserrat" w:hAnsi="Montserrat"/>
                <w:sz w:val="20"/>
                <w:szCs w:val="18"/>
              </w:rPr>
              <w:t>Cuadro de actividades por cada servidor público.</w:t>
            </w:r>
          </w:p>
        </w:tc>
        <w:tc>
          <w:tcPr>
            <w:tcW w:w="2491" w:type="dxa"/>
          </w:tcPr>
          <w:p w14:paraId="1D4D9CF7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9D1E83" w14:paraId="68A68966" w14:textId="77777777" w:rsidTr="009D1E83">
        <w:tc>
          <w:tcPr>
            <w:tcW w:w="2490" w:type="dxa"/>
          </w:tcPr>
          <w:p w14:paraId="142C8318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0AADF422" w14:textId="77777777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4E7B699C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6F8F546B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9D1E83" w14:paraId="76C243C9" w14:textId="77777777" w:rsidTr="009D1E83">
        <w:tc>
          <w:tcPr>
            <w:tcW w:w="2490" w:type="dxa"/>
          </w:tcPr>
          <w:p w14:paraId="57F20A0F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7B78D2E3" w14:textId="41BC03F9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03</w:t>
            </w:r>
          </w:p>
        </w:tc>
        <w:tc>
          <w:tcPr>
            <w:tcW w:w="4215" w:type="dxa"/>
          </w:tcPr>
          <w:p w14:paraId="297CBCE7" w14:textId="77777777" w:rsidR="009D1E83" w:rsidRDefault="007F32B5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Es incorrecta</w:t>
            </w:r>
          </w:p>
          <w:p w14:paraId="653F4ED1" w14:textId="02D0F4EA" w:rsidR="007F32B5" w:rsidRDefault="007F32B5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Devuelve la</w:t>
            </w:r>
            <w:r w:rsidRPr="007F32B5">
              <w:rPr>
                <w:rFonts w:ascii="Montserrat" w:hAnsi="Montserrat"/>
                <w:sz w:val="20"/>
                <w:szCs w:val="18"/>
              </w:rPr>
              <w:t xml:space="preserve"> solicitud y se realizan las observaciones para que la Unidad Administrativa o Centro SCT realice nuevamente el trámite.</w:t>
            </w:r>
          </w:p>
        </w:tc>
        <w:tc>
          <w:tcPr>
            <w:tcW w:w="2491" w:type="dxa"/>
          </w:tcPr>
          <w:p w14:paraId="48BF879C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9D1E83" w14:paraId="7E68D0A2" w14:textId="77777777" w:rsidTr="009D1E83">
        <w:tc>
          <w:tcPr>
            <w:tcW w:w="2490" w:type="dxa"/>
          </w:tcPr>
          <w:p w14:paraId="15AF673D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05185453" w14:textId="77777777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11679A5E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4E99D40D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9D1E83" w14:paraId="7B215D6C" w14:textId="77777777" w:rsidTr="009D1E83">
        <w:tc>
          <w:tcPr>
            <w:tcW w:w="2490" w:type="dxa"/>
          </w:tcPr>
          <w:p w14:paraId="1618D5DC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51D107E7" w14:textId="140CED2F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04</w:t>
            </w:r>
          </w:p>
        </w:tc>
        <w:tc>
          <w:tcPr>
            <w:tcW w:w="4215" w:type="dxa"/>
          </w:tcPr>
          <w:p w14:paraId="5DA9012B" w14:textId="77777777" w:rsidR="009D1E83" w:rsidRDefault="007F32B5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Es correcta </w:t>
            </w:r>
          </w:p>
          <w:p w14:paraId="5B28FE7C" w14:textId="131325A1" w:rsidR="007F32B5" w:rsidRDefault="0005480D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T</w:t>
            </w:r>
            <w:r w:rsidR="007F32B5" w:rsidRPr="007F32B5">
              <w:rPr>
                <w:rFonts w:ascii="Montserrat" w:hAnsi="Montserrat"/>
                <w:sz w:val="20"/>
                <w:szCs w:val="18"/>
              </w:rPr>
              <w:t xml:space="preserve">urna vía </w:t>
            </w:r>
            <w:r w:rsidR="007F32B5">
              <w:rPr>
                <w:rFonts w:ascii="Montserrat" w:hAnsi="Montserrat"/>
                <w:sz w:val="20"/>
                <w:szCs w:val="18"/>
              </w:rPr>
              <w:t xml:space="preserve">correo electrónico </w:t>
            </w:r>
            <w:r w:rsidR="007F32B5" w:rsidRPr="007F32B5">
              <w:rPr>
                <w:rFonts w:ascii="Montserrat" w:hAnsi="Montserrat"/>
                <w:sz w:val="20"/>
                <w:szCs w:val="18"/>
              </w:rPr>
              <w:t xml:space="preserve">la solicitud a la </w:t>
            </w:r>
            <w:r>
              <w:rPr>
                <w:rFonts w:ascii="Montserrat" w:hAnsi="Montserrat"/>
                <w:sz w:val="20"/>
                <w:szCs w:val="18"/>
              </w:rPr>
              <w:t>Dirección General de Recursos Humanos</w:t>
            </w:r>
            <w:r w:rsidR="00AC63B0">
              <w:rPr>
                <w:rFonts w:ascii="Montserrat" w:hAnsi="Montserrat"/>
                <w:sz w:val="20"/>
                <w:szCs w:val="18"/>
              </w:rPr>
              <w:t>.</w:t>
            </w:r>
          </w:p>
        </w:tc>
        <w:tc>
          <w:tcPr>
            <w:tcW w:w="2491" w:type="dxa"/>
          </w:tcPr>
          <w:p w14:paraId="4EB7C585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9D1E83" w14:paraId="28D3D768" w14:textId="77777777" w:rsidTr="009D1E83">
        <w:tc>
          <w:tcPr>
            <w:tcW w:w="2490" w:type="dxa"/>
          </w:tcPr>
          <w:p w14:paraId="14B4C14E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756877E4" w14:textId="77777777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43CC6CA0" w14:textId="45E5F0F1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14700746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9D1E83" w14:paraId="5CB5631C" w14:textId="77777777" w:rsidTr="009D1E83">
        <w:tc>
          <w:tcPr>
            <w:tcW w:w="2490" w:type="dxa"/>
          </w:tcPr>
          <w:p w14:paraId="12A98D1E" w14:textId="53771FD8" w:rsidR="009D1E83" w:rsidRDefault="0005480D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lastRenderedPageBreak/>
              <w:t>DGRH</w:t>
            </w:r>
            <w:r w:rsidR="00AC63B0">
              <w:rPr>
                <w:rFonts w:ascii="Montserrat" w:hAnsi="Montserrat"/>
                <w:sz w:val="20"/>
                <w:szCs w:val="18"/>
              </w:rPr>
              <w:t>/DGPOP</w:t>
            </w:r>
          </w:p>
        </w:tc>
        <w:tc>
          <w:tcPr>
            <w:tcW w:w="766" w:type="dxa"/>
          </w:tcPr>
          <w:p w14:paraId="0D977C9C" w14:textId="06D72BE8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05</w:t>
            </w:r>
          </w:p>
        </w:tc>
        <w:tc>
          <w:tcPr>
            <w:tcW w:w="4215" w:type="dxa"/>
          </w:tcPr>
          <w:p w14:paraId="7893B68F" w14:textId="6BADED1E" w:rsidR="0005480D" w:rsidRPr="0005480D" w:rsidRDefault="0005480D" w:rsidP="0005480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05480D">
              <w:rPr>
                <w:rFonts w:ascii="Montserrat" w:hAnsi="Montserrat"/>
                <w:sz w:val="20"/>
                <w:szCs w:val="18"/>
              </w:rPr>
              <w:t>Valida</w:t>
            </w:r>
            <w:r>
              <w:rPr>
                <w:rFonts w:ascii="Montserrat" w:hAnsi="Montserrat"/>
                <w:sz w:val="20"/>
                <w:szCs w:val="18"/>
              </w:rPr>
              <w:t xml:space="preserve"> la</w:t>
            </w:r>
            <w:r w:rsidRPr="0005480D">
              <w:rPr>
                <w:rFonts w:ascii="Montserrat" w:hAnsi="Montserrat"/>
                <w:sz w:val="20"/>
                <w:szCs w:val="18"/>
              </w:rPr>
              <w:t xml:space="preserve"> información de los Servidores Públicos</w:t>
            </w:r>
            <w:r>
              <w:rPr>
                <w:rFonts w:ascii="Montserrat" w:hAnsi="Montserrat"/>
                <w:sz w:val="20"/>
                <w:szCs w:val="18"/>
              </w:rPr>
              <w:t>:</w:t>
            </w:r>
            <w:r>
              <w:rPr>
                <w:rFonts w:ascii="Montserrat" w:hAnsi="Montserrat"/>
                <w:sz w:val="20"/>
                <w:szCs w:val="18"/>
              </w:rPr>
              <w:br/>
            </w:r>
            <w:r w:rsidRPr="0005480D">
              <w:rPr>
                <w:rFonts w:ascii="Montserrat" w:hAnsi="Montserrat"/>
                <w:sz w:val="20"/>
                <w:szCs w:val="18"/>
              </w:rPr>
              <w:t>No. de empleado</w:t>
            </w:r>
          </w:p>
          <w:p w14:paraId="55CF9631" w14:textId="77777777" w:rsidR="0005480D" w:rsidRPr="0005480D" w:rsidRDefault="0005480D" w:rsidP="0005480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05480D">
              <w:rPr>
                <w:rFonts w:ascii="Montserrat" w:hAnsi="Montserrat"/>
                <w:sz w:val="20"/>
                <w:szCs w:val="18"/>
              </w:rPr>
              <w:t>Nombre completo</w:t>
            </w:r>
          </w:p>
          <w:p w14:paraId="17C1B496" w14:textId="77777777" w:rsidR="0005480D" w:rsidRPr="0005480D" w:rsidRDefault="0005480D" w:rsidP="0005480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05480D">
              <w:rPr>
                <w:rFonts w:ascii="Montserrat" w:hAnsi="Montserrat"/>
                <w:sz w:val="20"/>
                <w:szCs w:val="18"/>
              </w:rPr>
              <w:t>Unidad de adscripción</w:t>
            </w:r>
          </w:p>
          <w:p w14:paraId="7D39AFB6" w14:textId="77777777" w:rsidR="0005480D" w:rsidRPr="0005480D" w:rsidRDefault="0005480D" w:rsidP="0005480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05480D">
              <w:rPr>
                <w:rFonts w:ascii="Montserrat" w:hAnsi="Montserrat"/>
                <w:sz w:val="20"/>
                <w:szCs w:val="18"/>
              </w:rPr>
              <w:t>Cargo</w:t>
            </w:r>
          </w:p>
          <w:p w14:paraId="079435CE" w14:textId="2916D56D" w:rsidR="009D1E83" w:rsidRDefault="0005480D" w:rsidP="0005480D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05480D">
              <w:rPr>
                <w:rFonts w:ascii="Montserrat" w:hAnsi="Montserrat"/>
                <w:sz w:val="20"/>
                <w:szCs w:val="18"/>
              </w:rPr>
              <w:t>Código de puesto</w:t>
            </w:r>
          </w:p>
        </w:tc>
        <w:tc>
          <w:tcPr>
            <w:tcW w:w="2491" w:type="dxa"/>
          </w:tcPr>
          <w:p w14:paraId="5BE0DE1A" w14:textId="25505E25" w:rsidR="009D1E83" w:rsidRDefault="0005480D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Oficio de Solicitud de la </w:t>
            </w:r>
            <w:r w:rsidRPr="007F32B5">
              <w:rPr>
                <w:rFonts w:ascii="Montserrat" w:hAnsi="Montserrat"/>
                <w:sz w:val="20"/>
                <w:szCs w:val="18"/>
              </w:rPr>
              <w:t>Unidad Administrativa</w:t>
            </w:r>
            <w:r w:rsidR="00AC63B0">
              <w:rPr>
                <w:rFonts w:ascii="Montserrat" w:hAnsi="Montserrat"/>
                <w:sz w:val="20"/>
                <w:szCs w:val="18"/>
              </w:rPr>
              <w:t xml:space="preserve"> Central</w:t>
            </w:r>
            <w:r w:rsidRPr="007F32B5">
              <w:rPr>
                <w:rFonts w:ascii="Montserrat" w:hAnsi="Montserrat"/>
                <w:sz w:val="20"/>
                <w:szCs w:val="18"/>
              </w:rPr>
              <w:t xml:space="preserve"> o Centro SCT</w:t>
            </w:r>
          </w:p>
        </w:tc>
      </w:tr>
      <w:tr w:rsidR="009D1E83" w14:paraId="50917AC8" w14:textId="77777777" w:rsidTr="009D1E83">
        <w:tc>
          <w:tcPr>
            <w:tcW w:w="2490" w:type="dxa"/>
          </w:tcPr>
          <w:p w14:paraId="60A467E7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1E330228" w14:textId="77777777" w:rsidR="009D1E83" w:rsidRDefault="009D1E83" w:rsidP="009D1E83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25E67EF7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16A199AF" w14:textId="77777777" w:rsidR="009D1E83" w:rsidRDefault="009D1E83" w:rsidP="0095710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1B55A2BF" w14:textId="77777777" w:rsidTr="009D1E83">
        <w:tc>
          <w:tcPr>
            <w:tcW w:w="2490" w:type="dxa"/>
          </w:tcPr>
          <w:p w14:paraId="422B5744" w14:textId="5F7F0B0B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DGRM/DGPOP</w:t>
            </w:r>
          </w:p>
        </w:tc>
        <w:tc>
          <w:tcPr>
            <w:tcW w:w="766" w:type="dxa"/>
          </w:tcPr>
          <w:p w14:paraId="13BFA0E6" w14:textId="7778D8F5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06</w:t>
            </w:r>
          </w:p>
        </w:tc>
        <w:tc>
          <w:tcPr>
            <w:tcW w:w="4215" w:type="dxa"/>
          </w:tcPr>
          <w:p w14:paraId="5EAB9A96" w14:textId="44B264C3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05480D">
              <w:rPr>
                <w:rFonts w:ascii="Montserrat" w:hAnsi="Montserrat"/>
                <w:sz w:val="20"/>
                <w:szCs w:val="18"/>
              </w:rPr>
              <w:t>Valida</w:t>
            </w:r>
            <w:r>
              <w:rPr>
                <w:rFonts w:ascii="Montserrat" w:hAnsi="Montserrat"/>
                <w:sz w:val="20"/>
                <w:szCs w:val="18"/>
              </w:rPr>
              <w:t xml:space="preserve"> la</w:t>
            </w:r>
            <w:r w:rsidRPr="0005480D">
              <w:rPr>
                <w:rFonts w:ascii="Montserrat" w:hAnsi="Montserrat"/>
                <w:sz w:val="20"/>
                <w:szCs w:val="18"/>
              </w:rPr>
              <w:t xml:space="preserve"> información de </w:t>
            </w:r>
            <w:r>
              <w:rPr>
                <w:rFonts w:ascii="Montserrat" w:hAnsi="Montserrat"/>
                <w:sz w:val="20"/>
                <w:szCs w:val="18"/>
              </w:rPr>
              <w:t>adeudos de pasajes aéreos.</w:t>
            </w:r>
          </w:p>
          <w:p w14:paraId="398C5F30" w14:textId="27D77C3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592C80CA" w14:textId="3D19DDA1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Oficio de Solicitud de la </w:t>
            </w:r>
            <w:r w:rsidRPr="007F32B5">
              <w:rPr>
                <w:rFonts w:ascii="Montserrat" w:hAnsi="Montserrat"/>
                <w:sz w:val="20"/>
                <w:szCs w:val="18"/>
              </w:rPr>
              <w:t>Unidad Administrativa</w:t>
            </w:r>
            <w:r>
              <w:rPr>
                <w:rFonts w:ascii="Montserrat" w:hAnsi="Montserrat"/>
                <w:sz w:val="20"/>
                <w:szCs w:val="18"/>
              </w:rPr>
              <w:t xml:space="preserve"> Central</w:t>
            </w:r>
            <w:r w:rsidRPr="007F32B5">
              <w:rPr>
                <w:rFonts w:ascii="Montserrat" w:hAnsi="Montserrat"/>
                <w:sz w:val="20"/>
                <w:szCs w:val="18"/>
              </w:rPr>
              <w:t xml:space="preserve"> o Centro SCT</w:t>
            </w:r>
          </w:p>
        </w:tc>
      </w:tr>
      <w:tr w:rsidR="006B6AA1" w14:paraId="68AFD01C" w14:textId="77777777" w:rsidTr="009D1E83">
        <w:tc>
          <w:tcPr>
            <w:tcW w:w="2490" w:type="dxa"/>
          </w:tcPr>
          <w:p w14:paraId="17A2F348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615BBDBD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178AD86D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449D7C21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49143B26" w14:textId="77777777" w:rsidTr="009D1E83">
        <w:tc>
          <w:tcPr>
            <w:tcW w:w="2490" w:type="dxa"/>
          </w:tcPr>
          <w:p w14:paraId="76A8BC4A" w14:textId="112A7773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DGRH/DGRM</w:t>
            </w:r>
          </w:p>
        </w:tc>
        <w:tc>
          <w:tcPr>
            <w:tcW w:w="766" w:type="dxa"/>
          </w:tcPr>
          <w:p w14:paraId="424C53A6" w14:textId="0ADE739F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07</w:t>
            </w:r>
          </w:p>
        </w:tc>
        <w:tc>
          <w:tcPr>
            <w:tcW w:w="4215" w:type="dxa"/>
          </w:tcPr>
          <w:p w14:paraId="0531EF62" w14:textId="749E3468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Remiten vía correo electrónico a DGPOP la validación. </w:t>
            </w:r>
          </w:p>
        </w:tc>
        <w:tc>
          <w:tcPr>
            <w:tcW w:w="2491" w:type="dxa"/>
          </w:tcPr>
          <w:p w14:paraId="67B9418A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535676AB" w14:textId="77777777" w:rsidTr="009D1E83">
        <w:tc>
          <w:tcPr>
            <w:tcW w:w="2490" w:type="dxa"/>
          </w:tcPr>
          <w:p w14:paraId="1AF25520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5DB869EA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06C4262E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2DF962F7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65721F66" w14:textId="77777777" w:rsidTr="009D1E83">
        <w:tc>
          <w:tcPr>
            <w:tcW w:w="2490" w:type="dxa"/>
          </w:tcPr>
          <w:p w14:paraId="00C3BB79" w14:textId="2D8C10C4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DGPOP</w:t>
            </w:r>
          </w:p>
        </w:tc>
        <w:tc>
          <w:tcPr>
            <w:tcW w:w="766" w:type="dxa"/>
          </w:tcPr>
          <w:p w14:paraId="6FFBB645" w14:textId="75C03723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08</w:t>
            </w:r>
          </w:p>
        </w:tc>
        <w:tc>
          <w:tcPr>
            <w:tcW w:w="4215" w:type="dxa"/>
          </w:tcPr>
          <w:p w14:paraId="268C6071" w14:textId="085D1A6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 w:rsidRPr="00424458">
              <w:rPr>
                <w:rFonts w:ascii="Montserrat" w:hAnsi="Montserrat"/>
                <w:sz w:val="20"/>
                <w:szCs w:val="18"/>
              </w:rPr>
              <w:t>Revisa Oficio de solicitud con base a la normatividad aplicable en la materia</w:t>
            </w:r>
            <w:r>
              <w:rPr>
                <w:rFonts w:ascii="Montserrat" w:hAnsi="Montserrat"/>
                <w:sz w:val="20"/>
                <w:szCs w:val="18"/>
              </w:rPr>
              <w:t>.</w:t>
            </w:r>
            <w:r w:rsidRPr="00424458">
              <w:rPr>
                <w:rFonts w:ascii="Montserrat" w:hAnsi="Montserrat"/>
                <w:sz w:val="20"/>
                <w:szCs w:val="18"/>
              </w:rPr>
              <w:t xml:space="preserve">  </w:t>
            </w:r>
          </w:p>
        </w:tc>
        <w:tc>
          <w:tcPr>
            <w:tcW w:w="2491" w:type="dxa"/>
          </w:tcPr>
          <w:p w14:paraId="725C994D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2436FEFE" w14:textId="77777777" w:rsidTr="009D1E83">
        <w:tc>
          <w:tcPr>
            <w:tcW w:w="2490" w:type="dxa"/>
          </w:tcPr>
          <w:p w14:paraId="3E8754DD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68CF66EB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77AC2DE5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236992F1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4C6028A3" w14:textId="77777777" w:rsidTr="009D1E83">
        <w:tc>
          <w:tcPr>
            <w:tcW w:w="2490" w:type="dxa"/>
          </w:tcPr>
          <w:p w14:paraId="0812E86A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586AE686" w14:textId="0A658B50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09</w:t>
            </w:r>
          </w:p>
        </w:tc>
        <w:tc>
          <w:tcPr>
            <w:tcW w:w="4215" w:type="dxa"/>
          </w:tcPr>
          <w:p w14:paraId="181A8F7A" w14:textId="64993E3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Revisión detallada del </w:t>
            </w:r>
            <w:proofErr w:type="spellStart"/>
            <w:r>
              <w:rPr>
                <w:rFonts w:ascii="Montserrat" w:hAnsi="Montserrat"/>
                <w:sz w:val="20"/>
                <w:szCs w:val="18"/>
              </w:rPr>
              <w:t>Act</w:t>
            </w:r>
            <w:proofErr w:type="spellEnd"/>
            <w:r>
              <w:rPr>
                <w:rFonts w:ascii="Montserrat" w:hAnsi="Montserrat"/>
                <w:sz w:val="20"/>
                <w:szCs w:val="18"/>
              </w:rPr>
              <w:t>. No. 02.</w:t>
            </w:r>
          </w:p>
        </w:tc>
        <w:tc>
          <w:tcPr>
            <w:tcW w:w="2491" w:type="dxa"/>
          </w:tcPr>
          <w:p w14:paraId="4DFF0B45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35D394EF" w14:textId="77777777" w:rsidTr="009D1E83">
        <w:tc>
          <w:tcPr>
            <w:tcW w:w="2490" w:type="dxa"/>
          </w:tcPr>
          <w:p w14:paraId="687BC5C8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6F5F81AE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3DFEE0AE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75FE3F69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04AEF622" w14:textId="77777777" w:rsidTr="009D1E83">
        <w:tc>
          <w:tcPr>
            <w:tcW w:w="2490" w:type="dxa"/>
          </w:tcPr>
          <w:p w14:paraId="39C47BBA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41CB5FB8" w14:textId="15CCDFF4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10</w:t>
            </w:r>
          </w:p>
        </w:tc>
        <w:tc>
          <w:tcPr>
            <w:tcW w:w="4215" w:type="dxa"/>
          </w:tcPr>
          <w:p w14:paraId="284A5B2D" w14:textId="47988C5D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Es incorrecta</w:t>
            </w:r>
          </w:p>
          <w:p w14:paraId="3223E4D2" w14:textId="17388092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DC50F5">
              <w:rPr>
                <w:rFonts w:ascii="Montserrat" w:hAnsi="Montserrat"/>
                <w:sz w:val="20"/>
                <w:szCs w:val="18"/>
              </w:rPr>
              <w:t>Se comunica a la Unidad Administrativa</w:t>
            </w:r>
            <w:r>
              <w:rPr>
                <w:rFonts w:ascii="Montserrat" w:hAnsi="Montserrat"/>
                <w:sz w:val="20"/>
                <w:szCs w:val="18"/>
              </w:rPr>
              <w:t xml:space="preserve"> Central</w:t>
            </w:r>
            <w:r w:rsidRPr="00DC50F5">
              <w:rPr>
                <w:rFonts w:ascii="Montserrat" w:hAnsi="Montserrat"/>
                <w:sz w:val="20"/>
                <w:szCs w:val="18"/>
              </w:rPr>
              <w:t xml:space="preserve"> o Centro SCT dándole un día hábil a partir de la recepción del correo para su corrección, de lo contrario se rechaza la solicitud vía correo electrónico y se le</w:t>
            </w:r>
            <w:r>
              <w:rPr>
                <w:rFonts w:ascii="Montserrat" w:hAnsi="Montserrat"/>
                <w:sz w:val="20"/>
                <w:szCs w:val="18"/>
              </w:rPr>
              <w:t>s</w:t>
            </w:r>
            <w:r w:rsidRPr="00DC50F5">
              <w:rPr>
                <w:rFonts w:ascii="Montserrat" w:hAnsi="Montserrat"/>
                <w:sz w:val="20"/>
                <w:szCs w:val="18"/>
              </w:rPr>
              <w:t xml:space="preserve"> </w:t>
            </w:r>
            <w:r>
              <w:rPr>
                <w:rFonts w:ascii="Montserrat" w:hAnsi="Montserrat"/>
                <w:sz w:val="20"/>
                <w:szCs w:val="18"/>
              </w:rPr>
              <w:t>exhorta</w:t>
            </w:r>
            <w:r w:rsidRPr="00DC50F5">
              <w:rPr>
                <w:rFonts w:ascii="Montserrat" w:hAnsi="Montserrat"/>
                <w:sz w:val="20"/>
                <w:szCs w:val="18"/>
              </w:rPr>
              <w:t xml:space="preserve"> a replantear su solicitud</w:t>
            </w:r>
            <w:r>
              <w:rPr>
                <w:rFonts w:ascii="Montserrat" w:hAnsi="Montserrat"/>
                <w:sz w:val="20"/>
                <w:szCs w:val="18"/>
              </w:rPr>
              <w:t>.</w:t>
            </w:r>
          </w:p>
        </w:tc>
        <w:tc>
          <w:tcPr>
            <w:tcW w:w="2491" w:type="dxa"/>
          </w:tcPr>
          <w:p w14:paraId="260E1100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3796A61F" w14:textId="77777777" w:rsidTr="009D1E83">
        <w:tc>
          <w:tcPr>
            <w:tcW w:w="2490" w:type="dxa"/>
          </w:tcPr>
          <w:p w14:paraId="34D9A4C0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1C9227FA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2E146D93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60BC6C61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2B75DEEC" w14:textId="77777777" w:rsidTr="009D1E83">
        <w:tc>
          <w:tcPr>
            <w:tcW w:w="2490" w:type="dxa"/>
          </w:tcPr>
          <w:p w14:paraId="14394D92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75618D83" w14:textId="0D814512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11</w:t>
            </w:r>
          </w:p>
        </w:tc>
        <w:tc>
          <w:tcPr>
            <w:tcW w:w="4215" w:type="dxa"/>
          </w:tcPr>
          <w:p w14:paraId="46D53408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Es correcta </w:t>
            </w:r>
          </w:p>
          <w:p w14:paraId="3A7ED2A0" w14:textId="4DE66B84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 w:rsidRPr="00DC50F5">
              <w:rPr>
                <w:rFonts w:ascii="Montserrat" w:hAnsi="Montserrat"/>
                <w:sz w:val="20"/>
                <w:szCs w:val="18"/>
              </w:rPr>
              <w:t xml:space="preserve">Elaboración del proyecto de oficio para firma de </w:t>
            </w:r>
            <w:r>
              <w:rPr>
                <w:rFonts w:ascii="Montserrat" w:hAnsi="Montserrat"/>
                <w:sz w:val="20"/>
                <w:szCs w:val="18"/>
              </w:rPr>
              <w:t>la TUAF.</w:t>
            </w:r>
          </w:p>
        </w:tc>
        <w:tc>
          <w:tcPr>
            <w:tcW w:w="2491" w:type="dxa"/>
          </w:tcPr>
          <w:p w14:paraId="2E631DAA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39149DA6" w14:textId="77777777" w:rsidTr="009D1E83">
        <w:tc>
          <w:tcPr>
            <w:tcW w:w="2490" w:type="dxa"/>
          </w:tcPr>
          <w:p w14:paraId="58BE5913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196C0605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215" w:type="dxa"/>
          </w:tcPr>
          <w:p w14:paraId="602FB8AB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2491" w:type="dxa"/>
          </w:tcPr>
          <w:p w14:paraId="21CC6392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6B6AA1" w14:paraId="6976D8F3" w14:textId="77777777" w:rsidTr="009D1E83">
        <w:tc>
          <w:tcPr>
            <w:tcW w:w="2490" w:type="dxa"/>
          </w:tcPr>
          <w:p w14:paraId="158D2D17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766" w:type="dxa"/>
          </w:tcPr>
          <w:p w14:paraId="64078ECA" w14:textId="3FEE9278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12</w:t>
            </w:r>
          </w:p>
        </w:tc>
        <w:tc>
          <w:tcPr>
            <w:tcW w:w="4215" w:type="dxa"/>
          </w:tcPr>
          <w:p w14:paraId="10FDC782" w14:textId="6336BCD5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jc w:val="both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Se remite respuesta a la </w:t>
            </w:r>
            <w:r w:rsidRPr="00DC50F5">
              <w:rPr>
                <w:rFonts w:ascii="Montserrat" w:hAnsi="Montserrat"/>
                <w:sz w:val="20"/>
                <w:szCs w:val="18"/>
              </w:rPr>
              <w:t xml:space="preserve">Unidad Administrativa </w:t>
            </w:r>
            <w:r>
              <w:rPr>
                <w:rFonts w:ascii="Montserrat" w:hAnsi="Montserrat"/>
                <w:sz w:val="20"/>
                <w:szCs w:val="18"/>
              </w:rPr>
              <w:t xml:space="preserve">Central </w:t>
            </w:r>
            <w:r w:rsidRPr="00DC50F5">
              <w:rPr>
                <w:rFonts w:ascii="Montserrat" w:hAnsi="Montserrat"/>
                <w:sz w:val="20"/>
                <w:szCs w:val="18"/>
              </w:rPr>
              <w:t>o Centro SCT</w:t>
            </w:r>
            <w:r>
              <w:rPr>
                <w:rFonts w:ascii="Montserrat" w:hAnsi="Montserrat"/>
                <w:sz w:val="20"/>
                <w:szCs w:val="18"/>
              </w:rPr>
              <w:t>.</w:t>
            </w:r>
          </w:p>
        </w:tc>
        <w:tc>
          <w:tcPr>
            <w:tcW w:w="2491" w:type="dxa"/>
          </w:tcPr>
          <w:p w14:paraId="72DB7DD2" w14:textId="77777777" w:rsidR="006B6AA1" w:rsidRDefault="006B6AA1" w:rsidP="006B6AA1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</w:tbl>
    <w:p w14:paraId="4951260F" w14:textId="77777777" w:rsidR="009D1E83" w:rsidRDefault="009D1E83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3451A15" w14:textId="77777777" w:rsidR="009D1E83" w:rsidRDefault="009D1E83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11D26EE" w14:textId="77777777" w:rsidR="00455F15" w:rsidRDefault="00455F1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  <w:sectPr w:rsidR="00455F15" w:rsidSect="001F733F">
          <w:pgSz w:w="12240" w:h="15840"/>
          <w:pgMar w:top="1701" w:right="1134" w:bottom="1418" w:left="1134" w:header="1134" w:footer="159" w:gutter="0"/>
          <w:cols w:space="720"/>
        </w:sectPr>
      </w:pPr>
    </w:p>
    <w:p w14:paraId="0FD72C8C" w14:textId="442F3E0C" w:rsidR="009D1E83" w:rsidRDefault="00455F1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4DAC9C6" wp14:editId="473ED9D4">
                <wp:simplePos x="0" y="0"/>
                <wp:positionH relativeFrom="column">
                  <wp:posOffset>2095631</wp:posOffset>
                </wp:positionH>
                <wp:positionV relativeFrom="paragraph">
                  <wp:posOffset>199821</wp:posOffset>
                </wp:positionV>
                <wp:extent cx="4244454" cy="482803"/>
                <wp:effectExtent l="0" t="0" r="22860" b="1270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482803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9F224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B7A5" w14:textId="77777777" w:rsidR="00455F15" w:rsidRPr="00455F15" w:rsidRDefault="00455F15" w:rsidP="00455F15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5F15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Diagrama de flujo</w:t>
                            </w:r>
                            <w:r w:rsidRPr="00455F15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 xml:space="preserve"> para otorgar excepciones para viáticos nacionales e internacionales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C9C6" id="_x0000_s1049" type="#_x0000_t202" style="position:absolute;margin-left:165pt;margin-top:15.75pt;width:334.2pt;height:3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" fillcolor="#9f2241" strokecolor="#9f2241">
                <v:textbox>
                  <w:txbxContent>
                    <w:p w14:paraId="77E5B7A5" w14:textId="77777777" w:rsidR="00455F15" w:rsidRPr="00455F15" w:rsidRDefault="00455F15" w:rsidP="00455F15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5F15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Diagrama de flujo</w:t>
                      </w:r>
                      <w:r w:rsidRPr="00455F15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 xml:space="preserve"> para otorgar excepciones para viáticos nacionales e internacionales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8D368AD" w14:textId="1F32FB18" w:rsidR="009D1E83" w:rsidRDefault="009D1E83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C94F61C" w14:textId="4698F033" w:rsidR="009D1E83" w:rsidRDefault="009D1E83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DB6656D" w14:textId="47EDB2D3" w:rsidR="009D1E83" w:rsidRDefault="008306CB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noProof/>
          <w:sz w:val="20"/>
          <w:szCs w:val="18"/>
        </w:rPr>
        <w:drawing>
          <wp:anchor distT="0" distB="0" distL="114300" distR="114300" simplePos="0" relativeHeight="251796480" behindDoc="0" locked="0" layoutInCell="1" allowOverlap="1" wp14:anchorId="21F71040" wp14:editId="1626925C">
            <wp:simplePos x="0" y="0"/>
            <wp:positionH relativeFrom="column">
              <wp:posOffset>-776605</wp:posOffset>
            </wp:positionH>
            <wp:positionV relativeFrom="paragraph">
              <wp:posOffset>347980</wp:posOffset>
            </wp:positionV>
            <wp:extent cx="9937731" cy="3952875"/>
            <wp:effectExtent l="0" t="0" r="6985" b="0"/>
            <wp:wrapNone/>
            <wp:docPr id="13152928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9288" name="Imagen 1" descr="Diagrama&#10;&#10;Descripción generada automáticament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37731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948B2" w14:textId="58B58CF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76A1D42" w14:textId="189F99BE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A6E08B1" w14:textId="35E00779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37C6F4E" w14:textId="14499F68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19EAA59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7FFBA4F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6F87DF1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36551CF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0F989C2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53F9B2F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36432EC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23B4F09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4148457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D09CD27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1ED2D4E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91319B4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C23185D" w14:textId="77777777" w:rsidR="00DC50F5" w:rsidRDefault="00DC50F5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5EB2F89" w14:textId="77777777" w:rsidR="00A640BC" w:rsidRDefault="00A640B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  <w:sectPr w:rsidR="00A640BC" w:rsidSect="00F03B2A">
          <w:pgSz w:w="15840" w:h="12240" w:orient="landscape"/>
          <w:pgMar w:top="1134" w:right="1701" w:bottom="1134" w:left="1418" w:header="1134" w:footer="159" w:gutter="0"/>
          <w:cols w:space="720"/>
        </w:sectPr>
      </w:pPr>
    </w:p>
    <w:p w14:paraId="4ED11449" w14:textId="77777777" w:rsidR="009D1E83" w:rsidRDefault="009D1E83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99E88F8" w14:textId="1FE873A7" w:rsidR="00DB40B0" w:rsidRPr="00015F8A" w:rsidRDefault="00DB40B0" w:rsidP="00DB40B0">
      <w:pPr>
        <w:tabs>
          <w:tab w:val="left" w:pos="3432"/>
          <w:tab w:val="left" w:pos="3433"/>
        </w:tabs>
        <w:spacing w:before="130"/>
        <w:jc w:val="center"/>
        <w:rPr>
          <w:rFonts w:ascii="Montserrat" w:hAnsi="Montserrat"/>
          <w:b/>
          <w:bCs/>
          <w:sz w:val="20"/>
          <w:szCs w:val="18"/>
        </w:rPr>
      </w:pPr>
      <w:r w:rsidRPr="00015F8A">
        <w:rPr>
          <w:rFonts w:ascii="Montserrat" w:hAnsi="Montserrat"/>
          <w:b/>
          <w:bCs/>
          <w:sz w:val="20"/>
          <w:szCs w:val="18"/>
        </w:rPr>
        <w:t>TRANSITORIO</w:t>
      </w:r>
      <w:del w:id="238" w:author="Maria Guadalupe Espinoza Suastegui" w:date="2023-08-03T18:47:00Z">
        <w:r w:rsidRPr="00015F8A" w:rsidDel="00226663">
          <w:rPr>
            <w:rFonts w:ascii="Montserrat" w:hAnsi="Montserrat"/>
            <w:b/>
            <w:bCs/>
            <w:sz w:val="20"/>
            <w:szCs w:val="18"/>
          </w:rPr>
          <w:delText>S</w:delText>
        </w:r>
      </w:del>
    </w:p>
    <w:p w14:paraId="411725F7" w14:textId="5858B28B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proofErr w:type="gramStart"/>
      <w:r>
        <w:rPr>
          <w:rFonts w:ascii="Montserrat" w:hAnsi="Montserrat"/>
          <w:sz w:val="20"/>
          <w:szCs w:val="18"/>
        </w:rPr>
        <w:t>ÚNICO.-</w:t>
      </w:r>
      <w:proofErr w:type="gramEnd"/>
      <w:r>
        <w:rPr>
          <w:rFonts w:ascii="Montserrat" w:hAnsi="Montserrat"/>
          <w:sz w:val="20"/>
          <w:szCs w:val="18"/>
        </w:rPr>
        <w:t xml:space="preserve"> El presente </w:t>
      </w:r>
      <w:r w:rsidR="00454889">
        <w:rPr>
          <w:rFonts w:ascii="Montserrat" w:hAnsi="Montserrat"/>
          <w:sz w:val="20"/>
          <w:szCs w:val="18"/>
        </w:rPr>
        <w:t>M</w:t>
      </w:r>
      <w:r>
        <w:rPr>
          <w:rFonts w:ascii="Montserrat" w:hAnsi="Montserrat"/>
          <w:sz w:val="20"/>
          <w:szCs w:val="18"/>
        </w:rPr>
        <w:t xml:space="preserve">anual se </w:t>
      </w:r>
      <w:r w:rsidR="00454889">
        <w:rPr>
          <w:rFonts w:ascii="Montserrat" w:hAnsi="Montserrat"/>
          <w:sz w:val="20"/>
          <w:szCs w:val="18"/>
        </w:rPr>
        <w:t>apegará</w:t>
      </w:r>
      <w:r>
        <w:rPr>
          <w:rFonts w:ascii="Montserrat" w:hAnsi="Montserrat"/>
          <w:sz w:val="20"/>
          <w:szCs w:val="18"/>
        </w:rPr>
        <w:t xml:space="preserve"> a la </w:t>
      </w:r>
      <w:r w:rsidR="00454889">
        <w:rPr>
          <w:rFonts w:ascii="Montserrat" w:hAnsi="Montserrat"/>
          <w:sz w:val="20"/>
          <w:szCs w:val="18"/>
        </w:rPr>
        <w:t>N</w:t>
      </w:r>
      <w:r>
        <w:rPr>
          <w:rFonts w:ascii="Montserrat" w:hAnsi="Montserrat"/>
          <w:sz w:val="20"/>
          <w:szCs w:val="18"/>
        </w:rPr>
        <w:t xml:space="preserve">ormatividad vigente para cada Ejercicio Fiscal. </w:t>
      </w:r>
    </w:p>
    <w:p w14:paraId="43A419C7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B715DEF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6FA2412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7A2146E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F46C3E0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5746B05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27EAA5D" w14:textId="73B5112F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8BD3810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7914EC2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AA93EE0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3059672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0E99F369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A87346F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4055C3A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5891B5A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22B9488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DC28F75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E93EE22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788D8B8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02A1D61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0486BC7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E5549D0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6568DAE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043CB5A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7B4AAB8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F3C4A3F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0EAC519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A2E9C30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308BB87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C72F478" w14:textId="77777777" w:rsidR="00DB40B0" w:rsidRDefault="00DB40B0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479E0EB" w14:textId="0B3D277D" w:rsidR="00F938A2" w:rsidRDefault="00234B37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29B38528" wp14:editId="11C20B0C">
                <wp:simplePos x="0" y="0"/>
                <wp:positionH relativeFrom="column">
                  <wp:posOffset>716824</wp:posOffset>
                </wp:positionH>
                <wp:positionV relativeFrom="paragraph">
                  <wp:posOffset>-35296</wp:posOffset>
                </wp:positionV>
                <wp:extent cx="4848225" cy="605641"/>
                <wp:effectExtent l="0" t="0" r="28575" b="23495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605641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1BB48" w14:textId="6FFA6A31" w:rsidR="00F938A2" w:rsidRPr="005032E9" w:rsidRDefault="00F938A2" w:rsidP="00F938A2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44CAB"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  <w:t xml:space="preserve">MANUAL PARA LA ASIGNACIÓN DE COMISIONES, VIÁTICOS NACIONALES E INTERNACIONALES Y PASAJES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8528" id="_x0000_s1050" type="#_x0000_t202" style="position:absolute;margin-left:56.45pt;margin-top:-2.8pt;width:381.75pt;height:47.7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" fillcolor="#9f2241">
                <v:textbox>
                  <w:txbxContent>
                    <w:p w14:paraId="79B1BB48" w14:textId="6FFA6A31" w:rsidR="00F938A2" w:rsidRPr="005032E9" w:rsidRDefault="00F938A2" w:rsidP="00F938A2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44CAB"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  <w:t xml:space="preserve">MANUAL PARA LA ASIGNACIÓN DE COMISIONES, VIÁTICOS NACIONALES E INTERNACIONALES Y PASAJES </w:t>
                      </w:r>
                    </w:p>
                  </w:txbxContent>
                </v:textbox>
              </v:shape>
            </w:pict>
          </mc:Fallback>
        </mc:AlternateContent>
      </w:r>
    </w:p>
    <w:p w14:paraId="42B659D5" w14:textId="439A0FED" w:rsidR="00F938A2" w:rsidRDefault="00F938A2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8A11EA3" w14:textId="77777777" w:rsidR="00F938A2" w:rsidRDefault="00F938A2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EAFE263" w14:textId="77777777" w:rsidR="00F938A2" w:rsidRDefault="00F938A2" w:rsidP="00F938A2">
      <w:pPr>
        <w:pStyle w:val="Textoindependiente"/>
        <w:spacing w:before="5"/>
        <w:rPr>
          <w:rFonts w:ascii="Arial Black"/>
        </w:rPr>
      </w:pPr>
    </w:p>
    <w:p w14:paraId="3FE70D60" w14:textId="77777777" w:rsidR="00B70E6C" w:rsidRDefault="00B70E6C" w:rsidP="00F938A2">
      <w:pPr>
        <w:pStyle w:val="Textoindependiente"/>
        <w:spacing w:before="5"/>
        <w:rPr>
          <w:rFonts w:ascii="Arial Black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F938A2" w14:paraId="4FC47752" w14:textId="77777777" w:rsidTr="005A4754">
        <w:tc>
          <w:tcPr>
            <w:tcW w:w="2490" w:type="dxa"/>
          </w:tcPr>
          <w:p w14:paraId="3C8CFAA8" w14:textId="77777777" w:rsidR="00F938A2" w:rsidRPr="00CE7F33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  <w:highlight w:val="yellow"/>
              </w:rPr>
            </w:pPr>
            <w:r w:rsidRPr="00CE7F33">
              <w:rPr>
                <w:rFonts w:ascii="Montserrat" w:hAnsi="Montserrat"/>
                <w:sz w:val="20"/>
                <w:szCs w:val="18"/>
                <w:highlight w:val="yellow"/>
              </w:rPr>
              <w:t>No. de Registro:</w:t>
            </w:r>
          </w:p>
          <w:p w14:paraId="0778E144" w14:textId="77777777" w:rsidR="00F938A2" w:rsidRPr="00CE7F33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  <w:highlight w:val="yellow"/>
              </w:rPr>
            </w:pPr>
            <w:r w:rsidRPr="00CE7F33">
              <w:rPr>
                <w:rFonts w:ascii="Montserrat" w:hAnsi="Montserrat"/>
                <w:sz w:val="20"/>
                <w:szCs w:val="18"/>
                <w:highlight w:val="yellow"/>
              </w:rPr>
              <w:t>XXXXX</w:t>
            </w:r>
          </w:p>
        </w:tc>
        <w:tc>
          <w:tcPr>
            <w:tcW w:w="2490" w:type="dxa"/>
          </w:tcPr>
          <w:p w14:paraId="4366A633" w14:textId="77777777" w:rsidR="00F938A2" w:rsidRPr="00CE7F33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  <w:highlight w:val="yellow"/>
              </w:rPr>
            </w:pPr>
            <w:r w:rsidRPr="00CE7F33">
              <w:rPr>
                <w:rFonts w:ascii="Montserrat" w:hAnsi="Montserrat"/>
                <w:sz w:val="20"/>
                <w:szCs w:val="18"/>
                <w:highlight w:val="yellow"/>
              </w:rPr>
              <w:t>Versión:</w:t>
            </w:r>
          </w:p>
          <w:p w14:paraId="5402CAB8" w14:textId="77777777" w:rsidR="00F938A2" w:rsidRPr="00CE7F33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  <w:highlight w:val="yellow"/>
              </w:rPr>
            </w:pPr>
            <w:r w:rsidRPr="00CE7F33">
              <w:rPr>
                <w:rFonts w:ascii="Montserrat" w:hAnsi="Montserrat"/>
                <w:sz w:val="20"/>
                <w:szCs w:val="18"/>
                <w:highlight w:val="yellow"/>
              </w:rPr>
              <w:t>XXXXX</w:t>
            </w:r>
          </w:p>
        </w:tc>
        <w:tc>
          <w:tcPr>
            <w:tcW w:w="2491" w:type="dxa"/>
          </w:tcPr>
          <w:p w14:paraId="0A27C6AB" w14:textId="0C20DA20" w:rsidR="00F938A2" w:rsidRPr="00CE7F33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  <w:highlight w:val="yellow"/>
              </w:rPr>
            </w:pPr>
            <w:r w:rsidRPr="00CE7F33">
              <w:rPr>
                <w:rFonts w:ascii="Montserrat" w:hAnsi="Montserrat"/>
                <w:sz w:val="20"/>
                <w:szCs w:val="18"/>
                <w:highlight w:val="yellow"/>
              </w:rPr>
              <w:t>Vigencia:</w:t>
            </w:r>
            <w:r w:rsidRPr="00CE7F33">
              <w:rPr>
                <w:rFonts w:ascii="Montserrat" w:hAnsi="Montserrat"/>
                <w:sz w:val="20"/>
                <w:szCs w:val="18"/>
                <w:highlight w:val="yellow"/>
              </w:rPr>
              <w:br/>
              <w:t xml:space="preserve">de </w:t>
            </w:r>
            <w:r w:rsidR="00717AA6">
              <w:rPr>
                <w:rFonts w:ascii="Montserrat" w:hAnsi="Montserrat"/>
                <w:sz w:val="20"/>
                <w:szCs w:val="18"/>
                <w:highlight w:val="yellow"/>
              </w:rPr>
              <w:t>julio</w:t>
            </w:r>
            <w:r w:rsidRPr="00CE7F33">
              <w:rPr>
                <w:rFonts w:ascii="Montserrat" w:hAnsi="Montserrat"/>
                <w:sz w:val="20"/>
                <w:szCs w:val="18"/>
                <w:highlight w:val="yellow"/>
              </w:rPr>
              <w:t xml:space="preserve"> de 2023</w:t>
            </w:r>
          </w:p>
        </w:tc>
        <w:tc>
          <w:tcPr>
            <w:tcW w:w="2491" w:type="dxa"/>
          </w:tcPr>
          <w:p w14:paraId="32FD4F16" w14:textId="77777777" w:rsidR="00F938A2" w:rsidRPr="000D3F32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</w:rPr>
            </w:pPr>
            <w:r w:rsidRPr="000D3F32">
              <w:rPr>
                <w:rFonts w:ascii="Montserrat" w:hAnsi="Montserrat"/>
                <w:sz w:val="20"/>
                <w:szCs w:val="18"/>
              </w:rPr>
              <w:t>Paginas:</w:t>
            </w:r>
          </w:p>
          <w:p w14:paraId="3ACFC4FA" w14:textId="11BD791E" w:rsidR="00F938A2" w:rsidRPr="00CE7F33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sz w:val="20"/>
                <w:szCs w:val="18"/>
                <w:highlight w:val="yellow"/>
              </w:rPr>
            </w:pPr>
            <w:r w:rsidRPr="000D3F32">
              <w:rPr>
                <w:rFonts w:ascii="Montserrat" w:hAnsi="Montserrat"/>
                <w:sz w:val="20"/>
                <w:szCs w:val="18"/>
              </w:rPr>
              <w:t xml:space="preserve">1 de </w:t>
            </w:r>
            <w:r w:rsidR="00DB5734" w:rsidRPr="000D3F32">
              <w:rPr>
                <w:rFonts w:ascii="Montserrat" w:hAnsi="Montserrat"/>
                <w:sz w:val="20"/>
                <w:szCs w:val="18"/>
              </w:rPr>
              <w:t>4</w:t>
            </w:r>
            <w:r w:rsidR="00555190">
              <w:rPr>
                <w:rFonts w:ascii="Montserrat" w:hAnsi="Montserrat"/>
                <w:sz w:val="20"/>
                <w:szCs w:val="18"/>
              </w:rPr>
              <w:t>7</w:t>
            </w:r>
          </w:p>
        </w:tc>
      </w:tr>
    </w:tbl>
    <w:p w14:paraId="3F227016" w14:textId="77777777" w:rsidR="00F938A2" w:rsidRDefault="00F938A2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732DA07" w14:textId="77777777" w:rsidR="00F938A2" w:rsidRDefault="00F938A2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A0C0E07" wp14:editId="7B82F735">
                <wp:simplePos x="0" y="0"/>
                <wp:positionH relativeFrom="column">
                  <wp:posOffset>0</wp:posOffset>
                </wp:positionH>
                <wp:positionV relativeFrom="paragraph">
                  <wp:posOffset>77662</wp:posOffset>
                </wp:positionV>
                <wp:extent cx="2384804" cy="368489"/>
                <wp:effectExtent l="0" t="0" r="15875" b="1270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804" cy="368489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2339B" w14:textId="77777777" w:rsidR="00F938A2" w:rsidRDefault="00F938A2" w:rsidP="00F938A2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  <w:t>Aprobación del Documento</w:t>
                            </w:r>
                          </w:p>
                          <w:p w14:paraId="46C28BF0" w14:textId="77777777" w:rsidR="00F938A2" w:rsidRDefault="00F938A2" w:rsidP="00F938A2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307F4CBB" w14:textId="77777777" w:rsidR="00F938A2" w:rsidRDefault="00F938A2" w:rsidP="00F938A2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1EAF73E8" w14:textId="77777777" w:rsidR="00F938A2" w:rsidRDefault="00F938A2" w:rsidP="00F938A2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4BFE5A2E" w14:textId="77777777" w:rsidR="00F938A2" w:rsidRPr="005032E9" w:rsidRDefault="00F938A2" w:rsidP="00F938A2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C0E07" id="_x0000_s1051" type="#_x0000_t202" style="position:absolute;margin-left:0;margin-top:6.1pt;width:187.8pt;height:29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" fillcolor="#9f2241">
                <v:textbox>
                  <w:txbxContent>
                    <w:p w14:paraId="4042339B" w14:textId="77777777" w:rsidR="00F938A2" w:rsidRDefault="00F938A2" w:rsidP="00F938A2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  <w:t>Aprobación del Documento</w:t>
                      </w:r>
                    </w:p>
                    <w:p w14:paraId="46C28BF0" w14:textId="77777777" w:rsidR="00F938A2" w:rsidRDefault="00F938A2" w:rsidP="00F938A2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</w:pPr>
                    </w:p>
                    <w:p w14:paraId="307F4CBB" w14:textId="77777777" w:rsidR="00F938A2" w:rsidRDefault="00F938A2" w:rsidP="00F938A2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</w:pPr>
                    </w:p>
                    <w:p w14:paraId="1EAF73E8" w14:textId="77777777" w:rsidR="00F938A2" w:rsidRDefault="00F938A2" w:rsidP="00F938A2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</w:pPr>
                    </w:p>
                    <w:p w14:paraId="4BFE5A2E" w14:textId="77777777" w:rsidR="00F938A2" w:rsidRPr="005032E9" w:rsidRDefault="00F938A2" w:rsidP="00F938A2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E316CE" w14:textId="77777777" w:rsidR="00F938A2" w:rsidRDefault="00F938A2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F938A2" w14:paraId="34064693" w14:textId="77777777" w:rsidTr="005A4754">
        <w:tc>
          <w:tcPr>
            <w:tcW w:w="4981" w:type="dxa"/>
          </w:tcPr>
          <w:p w14:paraId="76EEDBFC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Aprobó: </w:t>
            </w:r>
          </w:p>
          <w:p w14:paraId="447A5C1E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Lic. Eréndira Valdivia Carrillo</w:t>
            </w:r>
          </w:p>
          <w:p w14:paraId="252CB142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Titular de la Unidad de Administración y Finanzas.</w:t>
            </w:r>
          </w:p>
          <w:p w14:paraId="3E98F9F5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1" w:type="dxa"/>
          </w:tcPr>
          <w:p w14:paraId="0DBA02B3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F938A2" w14:paraId="1C0C5181" w14:textId="77777777" w:rsidTr="005A4754">
        <w:tc>
          <w:tcPr>
            <w:tcW w:w="4981" w:type="dxa"/>
          </w:tcPr>
          <w:p w14:paraId="6FCE3C0F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Revisó:</w:t>
            </w:r>
          </w:p>
          <w:p w14:paraId="55E2F04D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C.P. Laura María de Jesús Urrutia Mercado</w:t>
            </w:r>
          </w:p>
          <w:p w14:paraId="7E29A6B1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Directora General de Programación, Organización y Presupuesto</w:t>
            </w:r>
          </w:p>
          <w:p w14:paraId="1EECC3A6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1" w:type="dxa"/>
          </w:tcPr>
          <w:p w14:paraId="7C1A67C8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  <w:tr w:rsidR="00F938A2" w14:paraId="716828B3" w14:textId="77777777" w:rsidTr="005A4754">
        <w:tc>
          <w:tcPr>
            <w:tcW w:w="4981" w:type="dxa"/>
          </w:tcPr>
          <w:p w14:paraId="1F9F806E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Elaboró:</w:t>
            </w:r>
          </w:p>
          <w:p w14:paraId="450EC923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 xml:space="preserve">Lic. Itzel Salazar Olmos </w:t>
            </w:r>
          </w:p>
          <w:p w14:paraId="63472100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  <w:r>
              <w:rPr>
                <w:rFonts w:ascii="Montserrat" w:hAnsi="Montserrat"/>
                <w:sz w:val="20"/>
                <w:szCs w:val="18"/>
              </w:rPr>
              <w:t>Subdirectora de Área</w:t>
            </w:r>
          </w:p>
          <w:p w14:paraId="3AC9DC4F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  <w:tc>
          <w:tcPr>
            <w:tcW w:w="4981" w:type="dxa"/>
          </w:tcPr>
          <w:p w14:paraId="6D159E56" w14:textId="77777777" w:rsidR="00F938A2" w:rsidRDefault="00F938A2" w:rsidP="005A4754">
            <w:pPr>
              <w:tabs>
                <w:tab w:val="left" w:pos="3432"/>
                <w:tab w:val="left" w:pos="3433"/>
              </w:tabs>
              <w:spacing w:before="130"/>
              <w:rPr>
                <w:rFonts w:ascii="Montserrat" w:hAnsi="Montserrat"/>
                <w:sz w:val="20"/>
                <w:szCs w:val="18"/>
              </w:rPr>
            </w:pPr>
          </w:p>
        </w:tc>
      </w:tr>
    </w:tbl>
    <w:p w14:paraId="43EE44C0" w14:textId="22F54B8C" w:rsidR="00F938A2" w:rsidRDefault="00F938A2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6D05EFB" w14:textId="77777777" w:rsidR="00F938A2" w:rsidRDefault="00F938A2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2E2E5EB" w14:textId="77777777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2491F1E3" w14:textId="77777777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451641D" w14:textId="77777777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4203BF42" w14:textId="73E752D3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B7F4E75" w14:textId="77777777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130AD6BA" w14:textId="77777777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72E07760" w14:textId="77777777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37741AF3" w14:textId="65F4AC8A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A00D8C6" w14:textId="77777777" w:rsidR="00454889" w:rsidRDefault="00454889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F7E3BB4" w14:textId="768C2529" w:rsidR="00B70E6C" w:rsidRDefault="00B70E6C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 w:rsidRPr="00325B4E">
        <w:rPr>
          <w:rFonts w:ascii="Montserrat" w:hAnsi="Montserrat"/>
          <w:noProof/>
          <w:sz w:val="20"/>
          <w:szCs w:val="2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6A52B632" wp14:editId="66366397">
                <wp:simplePos x="0" y="0"/>
                <wp:positionH relativeFrom="column">
                  <wp:posOffset>-31690</wp:posOffset>
                </wp:positionH>
                <wp:positionV relativeFrom="paragraph">
                  <wp:posOffset>-111592</wp:posOffset>
                </wp:positionV>
                <wp:extent cx="1818167" cy="368489"/>
                <wp:effectExtent l="0" t="0" r="10795" b="1270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167" cy="368489"/>
                        </a:xfrm>
                        <a:prstGeom prst="rect">
                          <a:avLst/>
                        </a:prstGeom>
                        <a:solidFill>
                          <a:srgbClr val="9F224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2712C" w14:textId="77777777" w:rsidR="00F938A2" w:rsidRDefault="00F938A2" w:rsidP="00F938A2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  <w:t>Control de cambios</w:t>
                            </w:r>
                          </w:p>
                          <w:p w14:paraId="7C2CAFAC" w14:textId="77777777" w:rsidR="00F938A2" w:rsidRDefault="00F938A2" w:rsidP="00F938A2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595C6214" w14:textId="77777777" w:rsidR="00F938A2" w:rsidRDefault="00F938A2" w:rsidP="00F938A2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482B7833" w14:textId="77777777" w:rsidR="00F938A2" w:rsidRDefault="00F938A2" w:rsidP="00F938A2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lang w:val="es-ES"/>
                              </w:rPr>
                            </w:pPr>
                          </w:p>
                          <w:p w14:paraId="46AF1BB0" w14:textId="77777777" w:rsidR="00F938A2" w:rsidRPr="005032E9" w:rsidRDefault="00F938A2" w:rsidP="00F938A2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B632" id="_x0000_s1052" type="#_x0000_t202" style="position:absolute;margin-left:-2.5pt;margin-top:-8.8pt;width:143.15pt;height:29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" fillcolor="#9f2241">
                <v:textbox>
                  <w:txbxContent>
                    <w:p w14:paraId="7A32712C" w14:textId="77777777" w:rsidR="00F938A2" w:rsidRDefault="00F938A2" w:rsidP="00F938A2">
                      <w:pPr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  <w:t>Control de cambios</w:t>
                      </w:r>
                    </w:p>
                    <w:p w14:paraId="7C2CAFAC" w14:textId="77777777" w:rsidR="00F938A2" w:rsidRDefault="00F938A2" w:rsidP="00F938A2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</w:pPr>
                    </w:p>
                    <w:p w14:paraId="595C6214" w14:textId="77777777" w:rsidR="00F938A2" w:rsidRDefault="00F938A2" w:rsidP="00F938A2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</w:pPr>
                    </w:p>
                    <w:p w14:paraId="482B7833" w14:textId="77777777" w:rsidR="00F938A2" w:rsidRDefault="00F938A2" w:rsidP="00F938A2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lang w:val="es-ES"/>
                        </w:rPr>
                      </w:pPr>
                    </w:p>
                    <w:p w14:paraId="46AF1BB0" w14:textId="77777777" w:rsidR="00F938A2" w:rsidRPr="005032E9" w:rsidRDefault="00F938A2" w:rsidP="00F938A2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51745F" w14:textId="0DE28AA7" w:rsidR="00F938A2" w:rsidRDefault="00234B37" w:rsidP="00F938A2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  <w:r>
        <w:rPr>
          <w:rFonts w:ascii="Montserrat" w:hAnsi="Montserrat"/>
          <w:sz w:val="20"/>
          <w:szCs w:val="18"/>
        </w:rPr>
        <w:br/>
      </w:r>
      <w:r w:rsidR="00F938A2">
        <w:rPr>
          <w:rFonts w:ascii="Montserrat" w:hAnsi="Montserrat"/>
          <w:sz w:val="20"/>
          <w:szCs w:val="18"/>
        </w:rPr>
        <w:t>Nombre del Área: _________________________________________________________________________________</w:t>
      </w:r>
      <w:r>
        <w:rPr>
          <w:rFonts w:ascii="Montserrat" w:hAnsi="Montserrat"/>
          <w:sz w:val="20"/>
          <w:szCs w:val="18"/>
        </w:rPr>
        <w:b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29"/>
        <w:gridCol w:w="1044"/>
        <w:gridCol w:w="1767"/>
        <w:gridCol w:w="4722"/>
      </w:tblGrid>
      <w:tr w:rsidR="00F938A2" w14:paraId="49CDE350" w14:textId="77777777" w:rsidTr="005A4754">
        <w:trPr>
          <w:trHeight w:val="932"/>
        </w:trPr>
        <w:tc>
          <w:tcPr>
            <w:tcW w:w="2429" w:type="dxa"/>
          </w:tcPr>
          <w:p w14:paraId="77EA2E0F" w14:textId="77777777" w:rsidR="00F938A2" w:rsidRPr="00A44CAB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  <w:r w:rsidRPr="00A44CAB">
              <w:rPr>
                <w:rFonts w:ascii="Montserrat" w:hAnsi="Montserrat"/>
                <w:b/>
                <w:bCs/>
                <w:sz w:val="20"/>
                <w:szCs w:val="18"/>
              </w:rPr>
              <w:t>Fecha de autorización del cambio</w:t>
            </w:r>
          </w:p>
        </w:tc>
        <w:tc>
          <w:tcPr>
            <w:tcW w:w="1044" w:type="dxa"/>
          </w:tcPr>
          <w:p w14:paraId="6DF5F593" w14:textId="77777777" w:rsidR="00F938A2" w:rsidRPr="00A44CAB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  <w:r w:rsidRPr="00A44CAB">
              <w:rPr>
                <w:rFonts w:ascii="Montserrat" w:hAnsi="Montserrat"/>
                <w:b/>
                <w:bCs/>
                <w:sz w:val="20"/>
                <w:szCs w:val="18"/>
              </w:rPr>
              <w:t>No. de revisión</w:t>
            </w:r>
          </w:p>
        </w:tc>
        <w:tc>
          <w:tcPr>
            <w:tcW w:w="1767" w:type="dxa"/>
          </w:tcPr>
          <w:p w14:paraId="0FDAF99F" w14:textId="77777777" w:rsidR="00F938A2" w:rsidRPr="00A44CAB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  <w:r w:rsidRPr="00A44CAB">
              <w:rPr>
                <w:rFonts w:ascii="Montserrat" w:hAnsi="Montserrat"/>
                <w:b/>
                <w:bCs/>
                <w:sz w:val="20"/>
                <w:szCs w:val="18"/>
              </w:rPr>
              <w:t>Tipo de cambio</w:t>
            </w:r>
          </w:p>
        </w:tc>
        <w:tc>
          <w:tcPr>
            <w:tcW w:w="4722" w:type="dxa"/>
          </w:tcPr>
          <w:p w14:paraId="5EA70DEB" w14:textId="77777777" w:rsidR="00F938A2" w:rsidRPr="00A44CAB" w:rsidRDefault="00F938A2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  <w:r w:rsidRPr="00A44CAB">
              <w:rPr>
                <w:rFonts w:ascii="Montserrat" w:hAnsi="Montserrat"/>
                <w:b/>
                <w:bCs/>
                <w:sz w:val="20"/>
                <w:szCs w:val="18"/>
              </w:rPr>
              <w:t>Descripción del cam</w:t>
            </w:r>
            <w:r>
              <w:rPr>
                <w:rFonts w:ascii="Montserrat" w:hAnsi="Montserrat"/>
                <w:b/>
                <w:bCs/>
                <w:sz w:val="20"/>
                <w:szCs w:val="18"/>
              </w:rPr>
              <w:t>b</w:t>
            </w:r>
            <w:r w:rsidRPr="00A44CAB">
              <w:rPr>
                <w:rFonts w:ascii="Montserrat" w:hAnsi="Montserrat"/>
                <w:b/>
                <w:bCs/>
                <w:sz w:val="20"/>
                <w:szCs w:val="18"/>
              </w:rPr>
              <w:t>io</w:t>
            </w:r>
          </w:p>
        </w:tc>
      </w:tr>
      <w:tr w:rsidR="00B70E6C" w14:paraId="566DAF43" w14:textId="77777777" w:rsidTr="005A4754">
        <w:trPr>
          <w:trHeight w:val="932"/>
        </w:trPr>
        <w:tc>
          <w:tcPr>
            <w:tcW w:w="2429" w:type="dxa"/>
          </w:tcPr>
          <w:p w14:paraId="208671D1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044" w:type="dxa"/>
          </w:tcPr>
          <w:p w14:paraId="60C92402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767" w:type="dxa"/>
          </w:tcPr>
          <w:p w14:paraId="1F774CB3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4722" w:type="dxa"/>
          </w:tcPr>
          <w:p w14:paraId="3EC63F0D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</w:tr>
      <w:tr w:rsidR="00B70E6C" w14:paraId="5CD50A98" w14:textId="77777777" w:rsidTr="005A4754">
        <w:trPr>
          <w:trHeight w:val="932"/>
        </w:trPr>
        <w:tc>
          <w:tcPr>
            <w:tcW w:w="2429" w:type="dxa"/>
          </w:tcPr>
          <w:p w14:paraId="134F4F45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044" w:type="dxa"/>
          </w:tcPr>
          <w:p w14:paraId="64A0CA94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767" w:type="dxa"/>
          </w:tcPr>
          <w:p w14:paraId="078878AB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4722" w:type="dxa"/>
          </w:tcPr>
          <w:p w14:paraId="1989F6FD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</w:tr>
      <w:tr w:rsidR="00B70E6C" w14:paraId="221C0613" w14:textId="77777777" w:rsidTr="005A4754">
        <w:trPr>
          <w:trHeight w:val="932"/>
        </w:trPr>
        <w:tc>
          <w:tcPr>
            <w:tcW w:w="2429" w:type="dxa"/>
          </w:tcPr>
          <w:p w14:paraId="1D9801DC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044" w:type="dxa"/>
          </w:tcPr>
          <w:p w14:paraId="6B8C1A61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767" w:type="dxa"/>
          </w:tcPr>
          <w:p w14:paraId="78DCE3AF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4722" w:type="dxa"/>
          </w:tcPr>
          <w:p w14:paraId="4D17B8DE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</w:tr>
      <w:tr w:rsidR="00B70E6C" w14:paraId="40E5BC43" w14:textId="77777777" w:rsidTr="005A4754">
        <w:trPr>
          <w:trHeight w:val="932"/>
        </w:trPr>
        <w:tc>
          <w:tcPr>
            <w:tcW w:w="2429" w:type="dxa"/>
          </w:tcPr>
          <w:p w14:paraId="707B1519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044" w:type="dxa"/>
          </w:tcPr>
          <w:p w14:paraId="3CE55964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767" w:type="dxa"/>
          </w:tcPr>
          <w:p w14:paraId="45A32E2A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4722" w:type="dxa"/>
          </w:tcPr>
          <w:p w14:paraId="202EDD1F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</w:tr>
      <w:tr w:rsidR="00B70E6C" w14:paraId="5E306588" w14:textId="77777777" w:rsidTr="005A4754">
        <w:trPr>
          <w:trHeight w:val="932"/>
        </w:trPr>
        <w:tc>
          <w:tcPr>
            <w:tcW w:w="2429" w:type="dxa"/>
          </w:tcPr>
          <w:p w14:paraId="6F9150F2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044" w:type="dxa"/>
          </w:tcPr>
          <w:p w14:paraId="34DB42F5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1767" w:type="dxa"/>
          </w:tcPr>
          <w:p w14:paraId="5AA49256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  <w:tc>
          <w:tcPr>
            <w:tcW w:w="4722" w:type="dxa"/>
          </w:tcPr>
          <w:p w14:paraId="768EC534" w14:textId="77777777" w:rsidR="00B70E6C" w:rsidRPr="00A44CAB" w:rsidRDefault="00B70E6C" w:rsidP="005A4754">
            <w:pPr>
              <w:tabs>
                <w:tab w:val="left" w:pos="3432"/>
                <w:tab w:val="left" w:pos="3433"/>
              </w:tabs>
              <w:spacing w:before="130"/>
              <w:jc w:val="center"/>
              <w:rPr>
                <w:rFonts w:ascii="Montserrat" w:hAnsi="Montserrat"/>
                <w:b/>
                <w:bCs/>
                <w:sz w:val="20"/>
                <w:szCs w:val="18"/>
              </w:rPr>
            </w:pPr>
          </w:p>
        </w:tc>
      </w:tr>
    </w:tbl>
    <w:p w14:paraId="38C3E299" w14:textId="019F4903" w:rsidR="00BE4569" w:rsidRDefault="00BE4569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5A57E358" w14:textId="77777777" w:rsidR="00E506DC" w:rsidRDefault="00E506DC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p w14:paraId="61B52CA8" w14:textId="77777777" w:rsidR="00E506DC" w:rsidRPr="00DC3F8C" w:rsidRDefault="00E506DC" w:rsidP="00DC3F8C">
      <w:pPr>
        <w:tabs>
          <w:tab w:val="left" w:pos="3432"/>
          <w:tab w:val="left" w:pos="3433"/>
        </w:tabs>
        <w:spacing w:before="130"/>
        <w:rPr>
          <w:rFonts w:ascii="Montserrat" w:hAnsi="Montserrat"/>
          <w:sz w:val="20"/>
          <w:szCs w:val="18"/>
        </w:rPr>
      </w:pPr>
    </w:p>
    <w:sectPr w:rsidR="00E506DC" w:rsidRPr="00DC3F8C" w:rsidSect="00F03B2A">
      <w:pgSz w:w="12240" w:h="15840"/>
      <w:pgMar w:top="1701" w:right="1134" w:bottom="1418" w:left="1134" w:header="1134" w:footer="159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Maria Guadalupe Espinoza Suastegui" w:date="2023-08-03T18:49:00Z" w:initials="MGES">
    <w:p w14:paraId="426BB2E8" w14:textId="77777777" w:rsidR="00226663" w:rsidRDefault="00226663" w:rsidP="00C25F5E">
      <w:pPr>
        <w:pStyle w:val="Textocomentario"/>
      </w:pPr>
      <w:r>
        <w:rPr>
          <w:rStyle w:val="Refdecomentario"/>
        </w:rPr>
        <w:annotationRef/>
      </w:r>
      <w:r>
        <w:t>En  el desarrollo de este título se establece como "Marco Jurídico". Se sugiere verificar y en su caso homologar el término.</w:t>
      </w:r>
    </w:p>
  </w:comment>
  <w:comment w:id="3" w:author="Maria Guadalupe Espinoza Suastegui" w:date="2023-08-03T18:51:00Z" w:initials="MGES">
    <w:p w14:paraId="76E23A92" w14:textId="77777777" w:rsidR="00282DDA" w:rsidRDefault="00226663" w:rsidP="007B2B94">
      <w:pPr>
        <w:pStyle w:val="Textocomentario"/>
      </w:pPr>
      <w:r>
        <w:rPr>
          <w:rStyle w:val="Refdecomentario"/>
        </w:rPr>
        <w:annotationRef/>
      </w:r>
      <w:r w:rsidR="00282DDA">
        <w:t>Se sugiere eliminar estos títulos, ya que no es necesario incluirlos aquí, ya se encuentran establecidos en el capítulo respectivo.</w:t>
      </w:r>
    </w:p>
  </w:comment>
  <w:comment w:id="13" w:author="Maria Guadalupe Espinoza Suastegui" w:date="2023-08-03T19:24:00Z" w:initials="MGES">
    <w:p w14:paraId="0873B134" w14:textId="50E1C826" w:rsidR="00121092" w:rsidRDefault="00121092" w:rsidP="00811C14">
      <w:pPr>
        <w:pStyle w:val="Textocomentario"/>
      </w:pPr>
      <w:r>
        <w:rPr>
          <w:rStyle w:val="Refdecomentario"/>
        </w:rPr>
        <w:annotationRef/>
      </w:r>
      <w:r>
        <w:t>Debido algunos ajustes del manual, se sugiere verificar que las páginas de todos los títulos del índice sean las correctas.</w:t>
      </w:r>
    </w:p>
  </w:comment>
  <w:comment w:id="23" w:author="Maria Guadalupe Espinoza Suastegui" w:date="2023-08-03T19:22:00Z" w:initials="MGES">
    <w:p w14:paraId="7B2A2505" w14:textId="7644A1DE" w:rsidR="00121092" w:rsidRDefault="00121092" w:rsidP="00AE1C80">
      <w:pPr>
        <w:pStyle w:val="Textocomentario"/>
      </w:pPr>
      <w:r>
        <w:rPr>
          <w:rStyle w:val="Refdecomentario"/>
        </w:rPr>
        <w:annotationRef/>
      </w:r>
      <w:r>
        <w:t>Se sugiere justificar correctamente todos los márgenes del Manual.</w:t>
      </w:r>
    </w:p>
  </w:comment>
  <w:comment w:id="25" w:author="Maria Guadalupe Espinoza Suastegui" w:date="2023-08-03T19:39:00Z" w:initials="MGES">
    <w:p w14:paraId="028604A8" w14:textId="77777777" w:rsidR="00282DDA" w:rsidRDefault="009748E5" w:rsidP="008F0F17">
      <w:pPr>
        <w:pStyle w:val="Textocomentario"/>
      </w:pPr>
      <w:r>
        <w:rPr>
          <w:rStyle w:val="Refdecomentario"/>
        </w:rPr>
        <w:annotationRef/>
      </w:r>
      <w:r w:rsidR="00282DDA">
        <w:t>Se sugiere eliminar el artículo 3 ya que no se estima aplicable, ya que es relativo  a organismos descentralizados, los cuales tienen autonomía técnica, operativa y financiera, y en su caso, el manual es aplicable a unidades administrativas de la SICT y Centros SCT. Se sugiere verificar.</w:t>
      </w:r>
    </w:p>
  </w:comment>
  <w:comment w:id="27" w:author="Maria Guadalupe Espinoza Suastegui" w:date="2023-08-04T09:38:00Z" w:initials="MGES">
    <w:p w14:paraId="17547342" w14:textId="77777777" w:rsidR="0041468A" w:rsidRDefault="0041468A" w:rsidP="00086790">
      <w:pPr>
        <w:pStyle w:val="Textocomentario"/>
      </w:pPr>
      <w:r>
        <w:rPr>
          <w:rStyle w:val="Refdecomentario"/>
        </w:rPr>
        <w:annotationRef/>
      </w:r>
      <w:r>
        <w:t>Se sugiere valorar la inclusión de el artículo 45, toda vez que es relativo a organismos descentralizados, y en el caso que nos ocupa se considera que no es aplicable.</w:t>
      </w:r>
    </w:p>
  </w:comment>
  <w:comment w:id="29" w:author="Maria Guadalupe Espinoza Suastegui" w:date="2023-08-04T09:41:00Z" w:initials="MGES">
    <w:p w14:paraId="7D408D56" w14:textId="77777777" w:rsidR="0041468A" w:rsidRDefault="0041468A" w:rsidP="00F248E0">
      <w:pPr>
        <w:pStyle w:val="Textocomentario"/>
      </w:pPr>
      <w:r>
        <w:rPr>
          <w:rStyle w:val="Refdecomentario"/>
        </w:rPr>
        <w:annotationRef/>
      </w:r>
      <w:r>
        <w:t>Se sugiere eliminar el artículo 46, en virtud de que se estima que no aplica directamente al objeto del manual, ya que es relativo a las empresas de participación estatal mayoritaria.</w:t>
      </w:r>
    </w:p>
  </w:comment>
  <w:comment w:id="31" w:author="Maria Guadalupe Espinoza Suastegui" w:date="2023-08-03T19:00:00Z" w:initials="MGES">
    <w:p w14:paraId="6C3B2E60" w14:textId="5C091F99" w:rsidR="00D97061" w:rsidRDefault="00D97061" w:rsidP="00E05815">
      <w:pPr>
        <w:pStyle w:val="Textocomentario"/>
      </w:pPr>
      <w:r>
        <w:rPr>
          <w:rStyle w:val="Refdecomentario"/>
        </w:rPr>
        <w:annotationRef/>
      </w:r>
      <w:r>
        <w:t>La Ley del Servicio de Tesorería de la Federación fue abrogada por la Ley de Tesorería de la Federación publicada en el DOF el 30 de noviembre de 2015, y no tiene reforma.</w:t>
      </w:r>
    </w:p>
  </w:comment>
  <w:comment w:id="60" w:author="Maria Guadalupe Espinoza Suastegui" w:date="2023-08-04T09:43:00Z" w:initials="MGES">
    <w:p w14:paraId="07CA7440" w14:textId="77777777" w:rsidR="008D0B27" w:rsidRDefault="008D0B27" w:rsidP="004F36B2">
      <w:pPr>
        <w:pStyle w:val="Textocomentario"/>
      </w:pPr>
      <w:r>
        <w:rPr>
          <w:rStyle w:val="Refdecomentario"/>
        </w:rPr>
        <w:annotationRef/>
      </w:r>
      <w:r>
        <w:t>A qué se refiere esto?</w:t>
      </w:r>
    </w:p>
  </w:comment>
  <w:comment w:id="86" w:author="Maria Guadalupe Espinoza Suastegui" w:date="2023-08-03T19:09:00Z" w:initials="MGES">
    <w:p w14:paraId="3935C133" w14:textId="4B0402DC" w:rsidR="00A506A3" w:rsidRDefault="00A506A3" w:rsidP="003A26D0">
      <w:pPr>
        <w:pStyle w:val="Textocomentario"/>
      </w:pPr>
      <w:r>
        <w:rPr>
          <w:rStyle w:val="Refdecomentario"/>
        </w:rPr>
        <w:annotationRef/>
      </w:r>
      <w:r>
        <w:t>Así se definió en el capítulo de definiciones Este comentario es aplicable a todo el manual.</w:t>
      </w:r>
    </w:p>
  </w:comment>
  <w:comment w:id="135" w:author="Maria Guadalupe Espinoza Suastegui" w:date="2023-08-03T19:16:00Z" w:initials="MGES">
    <w:p w14:paraId="671A0579" w14:textId="77777777" w:rsidR="00121092" w:rsidRDefault="00121092" w:rsidP="00883A69">
      <w:pPr>
        <w:pStyle w:val="Textocomentario"/>
      </w:pPr>
      <w:r>
        <w:rPr>
          <w:rStyle w:val="Refdecomentario"/>
        </w:rPr>
        <w:annotationRef/>
      </w:r>
      <w:r>
        <w:t>Dar un espacio al numeral 4.3.</w:t>
      </w:r>
    </w:p>
  </w:comment>
  <w:comment w:id="152" w:author="Maria Guadalupe Espinoza Suastegui" w:date="2023-08-03T19:18:00Z" w:initials="MGES">
    <w:p w14:paraId="7A80A227" w14:textId="77777777" w:rsidR="00121092" w:rsidRDefault="00121092" w:rsidP="002D1EBF">
      <w:pPr>
        <w:pStyle w:val="Textocomentario"/>
      </w:pPr>
      <w:r>
        <w:rPr>
          <w:rStyle w:val="Refdecomentario"/>
        </w:rPr>
        <w:annotationRef/>
      </w:r>
      <w:r>
        <w:t>Dar 1 espacio al numeral 6 esta pegado el texto.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26BB2E8" w15:done="0"/>
  <w15:commentEx w15:paraId="76E23A92" w15:done="0"/>
  <w15:commentEx w15:paraId="0873B134" w15:done="0"/>
  <w15:commentEx w15:paraId="7B2A2505" w15:done="0"/>
  <w15:commentEx w15:paraId="028604A8" w15:done="0"/>
  <w15:commentEx w15:paraId="17547342" w15:done="0"/>
  <w15:commentEx w15:paraId="7D408D56" w15:done="0"/>
  <w15:commentEx w15:paraId="6C3B2E60" w15:done="0"/>
  <w15:commentEx w15:paraId="07CA7440" w15:done="0"/>
  <w15:commentEx w15:paraId="3935C133" w15:done="0"/>
  <w15:commentEx w15:paraId="671A0579" w15:done="0"/>
  <w15:commentEx w15:paraId="7A80A22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6752E" w16cex:dateUtc="2023-08-04T00:49:00Z"/>
  <w16cex:commentExtensible w16cex:durableId="287675C1" w16cex:dateUtc="2023-08-04T00:51:00Z"/>
  <w16cex:commentExtensible w16cex:durableId="28767D84" w16cex:dateUtc="2023-08-04T01:24:00Z"/>
  <w16cex:commentExtensible w16cex:durableId="28767D0C" w16cex:dateUtc="2023-08-04T01:22:00Z"/>
  <w16cex:commentExtensible w16cex:durableId="287680F0" w16cex:dateUtc="2023-08-04T01:39:00Z"/>
  <w16cex:commentExtensible w16cex:durableId="2877459E" w16cex:dateUtc="2023-08-04T15:38:00Z"/>
  <w16cex:commentExtensible w16cex:durableId="2877465E" w16cex:dateUtc="2023-08-04T15:41:00Z"/>
  <w16cex:commentExtensible w16cex:durableId="287677C3" w16cex:dateUtc="2023-08-04T01:00:00Z"/>
  <w16cex:commentExtensible w16cex:durableId="287746D5" w16cex:dateUtc="2023-08-04T15:43:00Z"/>
  <w16cex:commentExtensible w16cex:durableId="287679ED" w16cex:dateUtc="2023-08-04T01:09:00Z"/>
  <w16cex:commentExtensible w16cex:durableId="28767B93" w16cex:dateUtc="2023-08-04T01:16:00Z"/>
  <w16cex:commentExtensible w16cex:durableId="28767C20" w16cex:dateUtc="2023-08-04T01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6BB2E8" w16cid:durableId="2876752E"/>
  <w16cid:commentId w16cid:paraId="76E23A92" w16cid:durableId="287675C1"/>
  <w16cid:commentId w16cid:paraId="0873B134" w16cid:durableId="28767D84"/>
  <w16cid:commentId w16cid:paraId="7B2A2505" w16cid:durableId="28767D0C"/>
  <w16cid:commentId w16cid:paraId="028604A8" w16cid:durableId="287680F0"/>
  <w16cid:commentId w16cid:paraId="17547342" w16cid:durableId="2877459E"/>
  <w16cid:commentId w16cid:paraId="7D408D56" w16cid:durableId="2877465E"/>
  <w16cid:commentId w16cid:paraId="6C3B2E60" w16cid:durableId="287677C3"/>
  <w16cid:commentId w16cid:paraId="07CA7440" w16cid:durableId="287746D5"/>
  <w16cid:commentId w16cid:paraId="3935C133" w16cid:durableId="287679ED"/>
  <w16cid:commentId w16cid:paraId="671A0579" w16cid:durableId="28767B93"/>
  <w16cid:commentId w16cid:paraId="7A80A227" w16cid:durableId="28767C2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A9C71" w14:textId="77777777" w:rsidR="00254AA9" w:rsidRDefault="00254AA9">
      <w:r>
        <w:separator/>
      </w:r>
    </w:p>
  </w:endnote>
  <w:endnote w:type="continuationSeparator" w:id="0">
    <w:p w14:paraId="75CC07E2" w14:textId="77777777" w:rsidR="00254AA9" w:rsidRDefault="00254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F062" w14:textId="64A00D6A" w:rsidR="003771A4" w:rsidRDefault="00224B7E">
    <w:pPr>
      <w:pStyle w:val="Piedepgina"/>
      <w:jc w:val="center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5CF7E779" wp14:editId="69442E36">
          <wp:simplePos x="0" y="0"/>
          <wp:positionH relativeFrom="margin">
            <wp:posOffset>-786765</wp:posOffset>
          </wp:positionH>
          <wp:positionV relativeFrom="margin">
            <wp:posOffset>8061325</wp:posOffset>
          </wp:positionV>
          <wp:extent cx="7770495" cy="714375"/>
          <wp:effectExtent l="0" t="0" r="0" b="0"/>
          <wp:wrapNone/>
          <wp:docPr id="374844086" name="Imagen 374844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78" b="3151"/>
                  <a:stretch/>
                </pic:blipFill>
                <pic:spPr bwMode="auto">
                  <a:xfrm>
                    <a:off x="0" y="0"/>
                    <a:ext cx="777049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2FCC94" w14:textId="63457D62" w:rsidR="000A409E" w:rsidRDefault="000A409E" w:rsidP="00474F34">
    <w:pPr>
      <w:pStyle w:val="Piedepgina"/>
      <w:jc w:val="center"/>
      <w:rPr>
        <w:rFonts w:ascii="Montserrat SemiBold" w:hAnsi="Montserrat SemiBold"/>
        <w:b/>
        <w:color w:val="C39852"/>
        <w:sz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263962"/>
      <w:docPartObj>
        <w:docPartGallery w:val="Page Numbers (Bottom of Page)"/>
        <w:docPartUnique/>
      </w:docPartObj>
    </w:sdtPr>
    <w:sdtContent>
      <w:p w14:paraId="5B971B7F" w14:textId="77777777" w:rsidR="000A50F7" w:rsidRDefault="000A50F7">
        <w:pPr>
          <w:pStyle w:val="Piedepgina"/>
          <w:jc w:val="center"/>
        </w:pPr>
        <w:r>
          <w:rPr>
            <w:noProof/>
            <w:lang w:eastAsia="es-MX"/>
          </w:rPr>
          <w:drawing>
            <wp:anchor distT="0" distB="0" distL="114300" distR="114300" simplePos="0" relativeHeight="251669504" behindDoc="1" locked="0" layoutInCell="1" allowOverlap="1" wp14:anchorId="40704896" wp14:editId="2E9D76DD">
              <wp:simplePos x="0" y="0"/>
              <wp:positionH relativeFrom="margin">
                <wp:posOffset>-710565</wp:posOffset>
              </wp:positionH>
              <wp:positionV relativeFrom="margin">
                <wp:posOffset>8185150</wp:posOffset>
              </wp:positionV>
              <wp:extent cx="7770495" cy="533400"/>
              <wp:effectExtent l="0" t="0" r="0" b="0"/>
              <wp:wrapNone/>
              <wp:docPr id="1339700875" name="Imagen 13397008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n 3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7770495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F06D0E5" w14:textId="77777777" w:rsidR="000A50F7" w:rsidRDefault="000A50F7" w:rsidP="00474F34">
    <w:pPr>
      <w:pStyle w:val="Piedepgina"/>
      <w:jc w:val="center"/>
      <w:rPr>
        <w:rFonts w:ascii="Montserrat SemiBold" w:hAnsi="Montserrat SemiBold"/>
        <w:b/>
        <w:color w:val="C39852"/>
        <w:sz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2541996"/>
      <w:docPartObj>
        <w:docPartGallery w:val="Page Numbers (Bottom of Page)"/>
        <w:docPartUnique/>
      </w:docPartObj>
    </w:sdtPr>
    <w:sdtContent>
      <w:p w14:paraId="572296FB" w14:textId="352EB946" w:rsidR="003771A4" w:rsidRDefault="00224B7E">
        <w:pPr>
          <w:pStyle w:val="Piedepgina"/>
          <w:jc w:val="center"/>
        </w:pPr>
        <w:r>
          <w:rPr>
            <w:noProof/>
            <w:lang w:eastAsia="es-MX"/>
          </w:rPr>
          <w:drawing>
            <wp:anchor distT="0" distB="0" distL="114300" distR="114300" simplePos="0" relativeHeight="251665408" behindDoc="1" locked="0" layoutInCell="1" allowOverlap="1" wp14:anchorId="5C868141" wp14:editId="0E7E8099">
              <wp:simplePos x="0" y="0"/>
              <wp:positionH relativeFrom="margin">
                <wp:posOffset>-710565</wp:posOffset>
              </wp:positionH>
              <wp:positionV relativeFrom="margin">
                <wp:posOffset>8185150</wp:posOffset>
              </wp:positionV>
              <wp:extent cx="7770495" cy="533400"/>
              <wp:effectExtent l="0" t="0" r="0" b="0"/>
              <wp:wrapNone/>
              <wp:docPr id="191192350" name="Imagen 1911923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n 3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7770495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771A4">
          <w:fldChar w:fldCharType="begin"/>
        </w:r>
        <w:r w:rsidR="003771A4">
          <w:instrText>PAGE   \* MERGEFORMAT</w:instrText>
        </w:r>
        <w:r w:rsidR="003771A4">
          <w:fldChar w:fldCharType="separate"/>
        </w:r>
        <w:r w:rsidR="003771A4">
          <w:rPr>
            <w:lang w:val="es-ES"/>
          </w:rPr>
          <w:t>2</w:t>
        </w:r>
        <w:r w:rsidR="003771A4">
          <w:fldChar w:fldCharType="end"/>
        </w:r>
      </w:p>
    </w:sdtContent>
  </w:sdt>
  <w:p w14:paraId="481E8D61" w14:textId="2021EDFA" w:rsidR="003771A4" w:rsidRDefault="003771A4" w:rsidP="00474F34">
    <w:pPr>
      <w:pStyle w:val="Piedepgina"/>
      <w:jc w:val="center"/>
      <w:rPr>
        <w:rFonts w:ascii="Montserrat SemiBold" w:hAnsi="Montserrat SemiBold"/>
        <w:b/>
        <w:color w:val="C39852"/>
        <w:sz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6AB56" w14:textId="77777777" w:rsidR="00254AA9" w:rsidRDefault="00254AA9">
      <w:r>
        <w:rPr>
          <w:color w:val="000000"/>
        </w:rPr>
        <w:separator/>
      </w:r>
    </w:p>
  </w:footnote>
  <w:footnote w:type="continuationSeparator" w:id="0">
    <w:p w14:paraId="1D87E487" w14:textId="77777777" w:rsidR="00254AA9" w:rsidRDefault="00254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26F38" w14:textId="0BEDDAFA" w:rsidR="000A409E" w:rsidRDefault="00126E41"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9ECE4F" wp14:editId="2EC3DC03">
              <wp:simplePos x="0" y="0"/>
              <wp:positionH relativeFrom="page">
                <wp:posOffset>4978676</wp:posOffset>
              </wp:positionH>
              <wp:positionV relativeFrom="page">
                <wp:posOffset>360874</wp:posOffset>
              </wp:positionV>
              <wp:extent cx="2400300" cy="323850"/>
              <wp:effectExtent l="0" t="0" r="0" b="0"/>
              <wp:wrapNone/>
              <wp:docPr id="49" name="Cuadro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EAE49" w14:textId="3C42645A" w:rsidR="00294871" w:rsidRPr="0084673D" w:rsidRDefault="0084673D" w:rsidP="00294871">
                          <w:pPr>
                            <w:spacing w:before="19"/>
                            <w:ind w:left="20"/>
                            <w:rPr>
                              <w:rFonts w:ascii="Montserrat" w:hAnsi="Montserrat"/>
                              <w:sz w:val="14"/>
                              <w:szCs w:val="22"/>
                            </w:rPr>
                          </w:pPr>
                          <w:r w:rsidRPr="0084673D">
                            <w:rPr>
                              <w:rFonts w:ascii="Montserrat" w:hAnsi="Montserrat"/>
                              <w:w w:val="80"/>
                              <w:sz w:val="14"/>
                              <w:szCs w:val="22"/>
                            </w:rPr>
                            <w:t>MANUAL PARA LA ASIGNACIÓN DE COMISIONES, VIÁTICOS NACIONALES E INTERNACIONALES Y PASAJES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9ECE4F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53" type="#_x0000_t202" style="position:absolute;margin-left:392pt;margin-top:28.4pt;width:189pt;height:25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" filled="f" stroked="f">
              <v:textbox inset="0,0,0,0">
                <w:txbxContent>
                  <w:p w14:paraId="6BAEAE49" w14:textId="3C42645A" w:rsidR="00294871" w:rsidRPr="0084673D" w:rsidRDefault="0084673D" w:rsidP="00294871">
                    <w:pPr>
                      <w:spacing w:before="19"/>
                      <w:ind w:left="20"/>
                      <w:rPr>
                        <w:rFonts w:ascii="Montserrat" w:hAnsi="Montserrat"/>
                        <w:sz w:val="14"/>
                        <w:szCs w:val="22"/>
                      </w:rPr>
                    </w:pPr>
                    <w:r w:rsidRPr="0084673D">
                      <w:rPr>
                        <w:rFonts w:ascii="Montserrat" w:hAnsi="Montserrat"/>
                        <w:w w:val="80"/>
                        <w:sz w:val="14"/>
                        <w:szCs w:val="22"/>
                      </w:rPr>
                      <w:t>MANUAL PARA LA ASIGNACIÓN DE COMISIONES, VIÁTICOS NACIONALES E INTERNACIONALES Y PASAJES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06B235C" wp14:editId="096CEE30">
              <wp:simplePos x="0" y="0"/>
              <wp:positionH relativeFrom="column">
                <wp:posOffset>4099560</wp:posOffset>
              </wp:positionH>
              <wp:positionV relativeFrom="paragraph">
                <wp:posOffset>-34290</wp:posOffset>
              </wp:positionV>
              <wp:extent cx="2209800" cy="0"/>
              <wp:effectExtent l="0" t="19050" r="19050" b="19050"/>
              <wp:wrapNone/>
              <wp:docPr id="51" name="Conector rect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98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9F224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24124ACC" id="Conector recto 51" o:spid="_x0000_s1026" style="position:absolute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8pt,-2.7pt" to="496.8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" strokecolor="#9f2241" strokeweight="3pt">
              <v:stroke joinstyle="miter"/>
            </v:line>
          </w:pict>
        </mc:Fallback>
      </mc:AlternateContent>
    </w:r>
    <w:r w:rsidR="00B574A1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23C5C25" wp14:editId="4EE9DF66">
          <wp:simplePos x="0" y="0"/>
          <wp:positionH relativeFrom="margin">
            <wp:posOffset>-295275</wp:posOffset>
          </wp:positionH>
          <wp:positionV relativeFrom="margin">
            <wp:posOffset>-868045</wp:posOffset>
          </wp:positionV>
          <wp:extent cx="3352800" cy="695325"/>
          <wp:effectExtent l="0" t="0" r="0" b="0"/>
          <wp:wrapNone/>
          <wp:docPr id="1079182978" name="Imagen 1079182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352800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A1A292" w14:textId="14E59858" w:rsidR="000A409E" w:rsidRDefault="000A40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5A6"/>
    <w:multiLevelType w:val="hybridMultilevel"/>
    <w:tmpl w:val="95D6C97A"/>
    <w:lvl w:ilvl="0" w:tplc="07AA7860">
      <w:start w:val="1"/>
      <w:numFmt w:val="decimal"/>
      <w:lvlText w:val="%1."/>
      <w:lvlJc w:val="left"/>
      <w:pPr>
        <w:ind w:left="3432" w:hanging="2515"/>
      </w:pPr>
      <w:rPr>
        <w:rFonts w:ascii="Montserrat" w:eastAsia="Times New Roman" w:hAnsi="Montserrat" w:cs="Times New Roman" w:hint="default"/>
        <w:w w:val="87"/>
        <w:sz w:val="20"/>
        <w:szCs w:val="20"/>
        <w:lang w:val="es-ES" w:eastAsia="en-US" w:bidi="ar-SA"/>
      </w:rPr>
    </w:lvl>
    <w:lvl w:ilvl="1" w:tplc="95BE1CDC">
      <w:numFmt w:val="bullet"/>
      <w:lvlText w:val="•"/>
      <w:lvlJc w:val="left"/>
      <w:pPr>
        <w:ind w:left="4122" w:hanging="2515"/>
      </w:pPr>
      <w:rPr>
        <w:rFonts w:hint="default"/>
        <w:lang w:val="es-ES" w:eastAsia="en-US" w:bidi="ar-SA"/>
      </w:rPr>
    </w:lvl>
    <w:lvl w:ilvl="2" w:tplc="96EC4CAA">
      <w:numFmt w:val="bullet"/>
      <w:lvlText w:val="•"/>
      <w:lvlJc w:val="left"/>
      <w:pPr>
        <w:ind w:left="4804" w:hanging="2515"/>
      </w:pPr>
      <w:rPr>
        <w:rFonts w:hint="default"/>
        <w:lang w:val="es-ES" w:eastAsia="en-US" w:bidi="ar-SA"/>
      </w:rPr>
    </w:lvl>
    <w:lvl w:ilvl="3" w:tplc="9AF2BF8E">
      <w:numFmt w:val="bullet"/>
      <w:lvlText w:val="•"/>
      <w:lvlJc w:val="left"/>
      <w:pPr>
        <w:ind w:left="5486" w:hanging="2515"/>
      </w:pPr>
      <w:rPr>
        <w:rFonts w:hint="default"/>
        <w:lang w:val="es-ES" w:eastAsia="en-US" w:bidi="ar-SA"/>
      </w:rPr>
    </w:lvl>
    <w:lvl w:ilvl="4" w:tplc="35B0F466">
      <w:numFmt w:val="bullet"/>
      <w:lvlText w:val="•"/>
      <w:lvlJc w:val="left"/>
      <w:pPr>
        <w:ind w:left="6168" w:hanging="2515"/>
      </w:pPr>
      <w:rPr>
        <w:rFonts w:hint="default"/>
        <w:lang w:val="es-ES" w:eastAsia="en-US" w:bidi="ar-SA"/>
      </w:rPr>
    </w:lvl>
    <w:lvl w:ilvl="5" w:tplc="9618ABB4">
      <w:numFmt w:val="bullet"/>
      <w:lvlText w:val="•"/>
      <w:lvlJc w:val="left"/>
      <w:pPr>
        <w:ind w:left="6850" w:hanging="2515"/>
      </w:pPr>
      <w:rPr>
        <w:rFonts w:hint="default"/>
        <w:lang w:val="es-ES" w:eastAsia="en-US" w:bidi="ar-SA"/>
      </w:rPr>
    </w:lvl>
    <w:lvl w:ilvl="6" w:tplc="88DCE962">
      <w:numFmt w:val="bullet"/>
      <w:lvlText w:val="•"/>
      <w:lvlJc w:val="left"/>
      <w:pPr>
        <w:ind w:left="7532" w:hanging="2515"/>
      </w:pPr>
      <w:rPr>
        <w:rFonts w:hint="default"/>
        <w:lang w:val="es-ES" w:eastAsia="en-US" w:bidi="ar-SA"/>
      </w:rPr>
    </w:lvl>
    <w:lvl w:ilvl="7" w:tplc="FA0E9354">
      <w:numFmt w:val="bullet"/>
      <w:lvlText w:val="•"/>
      <w:lvlJc w:val="left"/>
      <w:pPr>
        <w:ind w:left="8214" w:hanging="2515"/>
      </w:pPr>
      <w:rPr>
        <w:rFonts w:hint="default"/>
        <w:lang w:val="es-ES" w:eastAsia="en-US" w:bidi="ar-SA"/>
      </w:rPr>
    </w:lvl>
    <w:lvl w:ilvl="8" w:tplc="71AC5098">
      <w:numFmt w:val="bullet"/>
      <w:lvlText w:val="•"/>
      <w:lvlJc w:val="left"/>
      <w:pPr>
        <w:ind w:left="8896" w:hanging="2515"/>
      </w:pPr>
      <w:rPr>
        <w:rFonts w:hint="default"/>
        <w:lang w:val="es-ES" w:eastAsia="en-US" w:bidi="ar-SA"/>
      </w:rPr>
    </w:lvl>
  </w:abstractNum>
  <w:abstractNum w:abstractNumId="1" w15:restartNumberingAfterBreak="0">
    <w:nsid w:val="08640778"/>
    <w:multiLevelType w:val="hybridMultilevel"/>
    <w:tmpl w:val="78CEEFE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725A3E"/>
    <w:multiLevelType w:val="hybridMultilevel"/>
    <w:tmpl w:val="02B2B242"/>
    <w:lvl w:ilvl="0" w:tplc="FFFFFFFF">
      <w:start w:val="1"/>
      <w:numFmt w:val="decimal"/>
      <w:lvlText w:val="%1."/>
      <w:lvlJc w:val="left"/>
      <w:pPr>
        <w:ind w:left="3774" w:hanging="2561"/>
      </w:pPr>
      <w:rPr>
        <w:rFonts w:hint="default"/>
        <w:spacing w:val="-1"/>
        <w:w w:val="87"/>
        <w:lang w:val="es-ES" w:eastAsia="en-US" w:bidi="ar-SA"/>
      </w:rPr>
    </w:lvl>
    <w:lvl w:ilvl="1" w:tplc="FFFFFFFF">
      <w:numFmt w:val="bullet"/>
      <w:lvlText w:val="•"/>
      <w:lvlJc w:val="left"/>
      <w:pPr>
        <w:ind w:left="4480" w:hanging="25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5180" w:hanging="25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880" w:hanging="25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580" w:hanging="25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7280" w:hanging="25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980" w:hanging="25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680" w:hanging="25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380" w:hanging="2561"/>
      </w:pPr>
      <w:rPr>
        <w:rFonts w:hint="default"/>
        <w:lang w:val="es-ES" w:eastAsia="en-US" w:bidi="ar-SA"/>
      </w:rPr>
    </w:lvl>
  </w:abstractNum>
  <w:abstractNum w:abstractNumId="3" w15:restartNumberingAfterBreak="0">
    <w:nsid w:val="18692048"/>
    <w:multiLevelType w:val="hybridMultilevel"/>
    <w:tmpl w:val="95D6C97A"/>
    <w:lvl w:ilvl="0" w:tplc="FFFFFFFF">
      <w:start w:val="1"/>
      <w:numFmt w:val="decimal"/>
      <w:lvlText w:val="%1."/>
      <w:lvlJc w:val="left"/>
      <w:pPr>
        <w:ind w:left="3432" w:hanging="2515"/>
      </w:pPr>
      <w:rPr>
        <w:rFonts w:ascii="Montserrat" w:eastAsia="Times New Roman" w:hAnsi="Montserrat" w:cs="Times New Roman" w:hint="default"/>
        <w:w w:val="87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4122" w:hanging="2515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804" w:hanging="2515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486" w:hanging="2515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168" w:hanging="2515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50" w:hanging="2515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532" w:hanging="2515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214" w:hanging="2515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896" w:hanging="2515"/>
      </w:pPr>
      <w:rPr>
        <w:rFonts w:hint="default"/>
        <w:lang w:val="es-ES" w:eastAsia="en-US" w:bidi="ar-SA"/>
      </w:rPr>
    </w:lvl>
  </w:abstractNum>
  <w:abstractNum w:abstractNumId="4" w15:restartNumberingAfterBreak="0">
    <w:nsid w:val="22932719"/>
    <w:multiLevelType w:val="hybridMultilevel"/>
    <w:tmpl w:val="2298A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C6369"/>
    <w:multiLevelType w:val="hybridMultilevel"/>
    <w:tmpl w:val="63AC2C5A"/>
    <w:lvl w:ilvl="0" w:tplc="B0983526">
      <w:start w:val="1"/>
      <w:numFmt w:val="decimal"/>
      <w:lvlText w:val="%1."/>
      <w:lvlJc w:val="left"/>
      <w:pPr>
        <w:ind w:left="1573" w:hanging="360"/>
      </w:pPr>
      <w:rPr>
        <w:rFonts w:hint="default"/>
        <w:w w:val="95"/>
      </w:rPr>
    </w:lvl>
    <w:lvl w:ilvl="1" w:tplc="080A0019" w:tentative="1">
      <w:start w:val="1"/>
      <w:numFmt w:val="lowerLetter"/>
      <w:lvlText w:val="%2."/>
      <w:lvlJc w:val="left"/>
      <w:pPr>
        <w:ind w:left="2293" w:hanging="360"/>
      </w:pPr>
    </w:lvl>
    <w:lvl w:ilvl="2" w:tplc="080A001B" w:tentative="1">
      <w:start w:val="1"/>
      <w:numFmt w:val="lowerRoman"/>
      <w:lvlText w:val="%3."/>
      <w:lvlJc w:val="right"/>
      <w:pPr>
        <w:ind w:left="3013" w:hanging="180"/>
      </w:pPr>
    </w:lvl>
    <w:lvl w:ilvl="3" w:tplc="080A000F" w:tentative="1">
      <w:start w:val="1"/>
      <w:numFmt w:val="decimal"/>
      <w:lvlText w:val="%4."/>
      <w:lvlJc w:val="left"/>
      <w:pPr>
        <w:ind w:left="3733" w:hanging="360"/>
      </w:pPr>
    </w:lvl>
    <w:lvl w:ilvl="4" w:tplc="080A0019" w:tentative="1">
      <w:start w:val="1"/>
      <w:numFmt w:val="lowerLetter"/>
      <w:lvlText w:val="%5."/>
      <w:lvlJc w:val="left"/>
      <w:pPr>
        <w:ind w:left="4453" w:hanging="360"/>
      </w:pPr>
    </w:lvl>
    <w:lvl w:ilvl="5" w:tplc="080A001B" w:tentative="1">
      <w:start w:val="1"/>
      <w:numFmt w:val="lowerRoman"/>
      <w:lvlText w:val="%6."/>
      <w:lvlJc w:val="right"/>
      <w:pPr>
        <w:ind w:left="5173" w:hanging="180"/>
      </w:pPr>
    </w:lvl>
    <w:lvl w:ilvl="6" w:tplc="080A000F" w:tentative="1">
      <w:start w:val="1"/>
      <w:numFmt w:val="decimal"/>
      <w:lvlText w:val="%7."/>
      <w:lvlJc w:val="left"/>
      <w:pPr>
        <w:ind w:left="5893" w:hanging="360"/>
      </w:pPr>
    </w:lvl>
    <w:lvl w:ilvl="7" w:tplc="080A0019" w:tentative="1">
      <w:start w:val="1"/>
      <w:numFmt w:val="lowerLetter"/>
      <w:lvlText w:val="%8."/>
      <w:lvlJc w:val="left"/>
      <w:pPr>
        <w:ind w:left="6613" w:hanging="360"/>
      </w:pPr>
    </w:lvl>
    <w:lvl w:ilvl="8" w:tplc="080A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6" w15:restartNumberingAfterBreak="0">
    <w:nsid w:val="249D436A"/>
    <w:multiLevelType w:val="hybridMultilevel"/>
    <w:tmpl w:val="02B2B242"/>
    <w:lvl w:ilvl="0" w:tplc="FFFFFFFF">
      <w:start w:val="1"/>
      <w:numFmt w:val="decimal"/>
      <w:lvlText w:val="%1."/>
      <w:lvlJc w:val="left"/>
      <w:pPr>
        <w:ind w:left="3774" w:hanging="2561"/>
      </w:pPr>
      <w:rPr>
        <w:rFonts w:hint="default"/>
        <w:spacing w:val="-1"/>
        <w:w w:val="87"/>
        <w:lang w:val="es-ES" w:eastAsia="en-US" w:bidi="ar-SA"/>
      </w:rPr>
    </w:lvl>
    <w:lvl w:ilvl="1" w:tplc="FFFFFFFF">
      <w:numFmt w:val="bullet"/>
      <w:lvlText w:val="•"/>
      <w:lvlJc w:val="left"/>
      <w:pPr>
        <w:ind w:left="4480" w:hanging="25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5180" w:hanging="25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880" w:hanging="25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580" w:hanging="25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7280" w:hanging="25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980" w:hanging="25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680" w:hanging="25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380" w:hanging="2561"/>
      </w:pPr>
      <w:rPr>
        <w:rFonts w:hint="default"/>
        <w:lang w:val="es-ES" w:eastAsia="en-US" w:bidi="ar-SA"/>
      </w:rPr>
    </w:lvl>
  </w:abstractNum>
  <w:abstractNum w:abstractNumId="7" w15:restartNumberingAfterBreak="0">
    <w:nsid w:val="27CE42BA"/>
    <w:multiLevelType w:val="hybridMultilevel"/>
    <w:tmpl w:val="6DB40E52"/>
    <w:lvl w:ilvl="0" w:tplc="DC0E82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C7576C"/>
    <w:multiLevelType w:val="hybridMultilevel"/>
    <w:tmpl w:val="95D6C97A"/>
    <w:lvl w:ilvl="0" w:tplc="FFFFFFFF">
      <w:start w:val="1"/>
      <w:numFmt w:val="decimal"/>
      <w:lvlText w:val="%1."/>
      <w:lvlJc w:val="left"/>
      <w:pPr>
        <w:ind w:left="3432" w:hanging="2515"/>
      </w:pPr>
      <w:rPr>
        <w:rFonts w:ascii="Montserrat" w:eastAsia="Times New Roman" w:hAnsi="Montserrat" w:cs="Times New Roman" w:hint="default"/>
        <w:w w:val="87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4122" w:hanging="2515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804" w:hanging="2515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486" w:hanging="2515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168" w:hanging="2515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50" w:hanging="2515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532" w:hanging="2515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214" w:hanging="2515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896" w:hanging="2515"/>
      </w:pPr>
      <w:rPr>
        <w:rFonts w:hint="default"/>
        <w:lang w:val="es-ES" w:eastAsia="en-US" w:bidi="ar-SA"/>
      </w:rPr>
    </w:lvl>
  </w:abstractNum>
  <w:abstractNum w:abstractNumId="9" w15:restartNumberingAfterBreak="0">
    <w:nsid w:val="32411575"/>
    <w:multiLevelType w:val="multilevel"/>
    <w:tmpl w:val="D4F8B3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4D21213"/>
    <w:multiLevelType w:val="hybridMultilevel"/>
    <w:tmpl w:val="95D6C97A"/>
    <w:lvl w:ilvl="0" w:tplc="FFFFFFFF">
      <w:start w:val="1"/>
      <w:numFmt w:val="decimal"/>
      <w:lvlText w:val="%1."/>
      <w:lvlJc w:val="left"/>
      <w:pPr>
        <w:ind w:left="3432" w:hanging="2515"/>
      </w:pPr>
      <w:rPr>
        <w:rFonts w:ascii="Montserrat" w:eastAsia="Times New Roman" w:hAnsi="Montserrat" w:cs="Times New Roman" w:hint="default"/>
        <w:w w:val="87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4122" w:hanging="2515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4804" w:hanging="2515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486" w:hanging="2515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168" w:hanging="2515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6850" w:hanging="2515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532" w:hanging="2515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214" w:hanging="2515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896" w:hanging="2515"/>
      </w:pPr>
      <w:rPr>
        <w:rFonts w:hint="default"/>
        <w:lang w:val="es-ES" w:eastAsia="en-US" w:bidi="ar-SA"/>
      </w:rPr>
    </w:lvl>
  </w:abstractNum>
  <w:abstractNum w:abstractNumId="11" w15:restartNumberingAfterBreak="0">
    <w:nsid w:val="39FB160B"/>
    <w:multiLevelType w:val="hybridMultilevel"/>
    <w:tmpl w:val="B4128A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21DF0"/>
    <w:multiLevelType w:val="hybridMultilevel"/>
    <w:tmpl w:val="7FB60E5A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0943E3C"/>
    <w:multiLevelType w:val="hybridMultilevel"/>
    <w:tmpl w:val="54A80294"/>
    <w:lvl w:ilvl="0" w:tplc="264EFB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3D604C"/>
    <w:multiLevelType w:val="hybridMultilevel"/>
    <w:tmpl w:val="02B2B242"/>
    <w:lvl w:ilvl="0" w:tplc="3A4A8E34">
      <w:start w:val="1"/>
      <w:numFmt w:val="decimal"/>
      <w:lvlText w:val="%1."/>
      <w:lvlJc w:val="left"/>
      <w:pPr>
        <w:ind w:left="3774" w:hanging="2561"/>
      </w:pPr>
      <w:rPr>
        <w:rFonts w:hint="default"/>
        <w:spacing w:val="-1"/>
        <w:w w:val="87"/>
        <w:lang w:val="es-ES" w:eastAsia="en-US" w:bidi="ar-SA"/>
      </w:rPr>
    </w:lvl>
    <w:lvl w:ilvl="1" w:tplc="C1F8DB94">
      <w:numFmt w:val="bullet"/>
      <w:lvlText w:val="•"/>
      <w:lvlJc w:val="left"/>
      <w:pPr>
        <w:ind w:left="4480" w:hanging="2561"/>
      </w:pPr>
      <w:rPr>
        <w:rFonts w:hint="default"/>
        <w:lang w:val="es-ES" w:eastAsia="en-US" w:bidi="ar-SA"/>
      </w:rPr>
    </w:lvl>
    <w:lvl w:ilvl="2" w:tplc="3904ADA0">
      <w:numFmt w:val="bullet"/>
      <w:lvlText w:val="•"/>
      <w:lvlJc w:val="left"/>
      <w:pPr>
        <w:ind w:left="5180" w:hanging="2561"/>
      </w:pPr>
      <w:rPr>
        <w:rFonts w:hint="default"/>
        <w:lang w:val="es-ES" w:eastAsia="en-US" w:bidi="ar-SA"/>
      </w:rPr>
    </w:lvl>
    <w:lvl w:ilvl="3" w:tplc="4A96BF7A">
      <w:numFmt w:val="bullet"/>
      <w:lvlText w:val="•"/>
      <w:lvlJc w:val="left"/>
      <w:pPr>
        <w:ind w:left="5880" w:hanging="2561"/>
      </w:pPr>
      <w:rPr>
        <w:rFonts w:hint="default"/>
        <w:lang w:val="es-ES" w:eastAsia="en-US" w:bidi="ar-SA"/>
      </w:rPr>
    </w:lvl>
    <w:lvl w:ilvl="4" w:tplc="586EEAB2">
      <w:numFmt w:val="bullet"/>
      <w:lvlText w:val="•"/>
      <w:lvlJc w:val="left"/>
      <w:pPr>
        <w:ind w:left="6580" w:hanging="2561"/>
      </w:pPr>
      <w:rPr>
        <w:rFonts w:hint="default"/>
        <w:lang w:val="es-ES" w:eastAsia="en-US" w:bidi="ar-SA"/>
      </w:rPr>
    </w:lvl>
    <w:lvl w:ilvl="5" w:tplc="53CAC578">
      <w:numFmt w:val="bullet"/>
      <w:lvlText w:val="•"/>
      <w:lvlJc w:val="left"/>
      <w:pPr>
        <w:ind w:left="7280" w:hanging="2561"/>
      </w:pPr>
      <w:rPr>
        <w:rFonts w:hint="default"/>
        <w:lang w:val="es-ES" w:eastAsia="en-US" w:bidi="ar-SA"/>
      </w:rPr>
    </w:lvl>
    <w:lvl w:ilvl="6" w:tplc="028611D2">
      <w:numFmt w:val="bullet"/>
      <w:lvlText w:val="•"/>
      <w:lvlJc w:val="left"/>
      <w:pPr>
        <w:ind w:left="7980" w:hanging="2561"/>
      </w:pPr>
      <w:rPr>
        <w:rFonts w:hint="default"/>
        <w:lang w:val="es-ES" w:eastAsia="en-US" w:bidi="ar-SA"/>
      </w:rPr>
    </w:lvl>
    <w:lvl w:ilvl="7" w:tplc="06902E88">
      <w:numFmt w:val="bullet"/>
      <w:lvlText w:val="•"/>
      <w:lvlJc w:val="left"/>
      <w:pPr>
        <w:ind w:left="8680" w:hanging="2561"/>
      </w:pPr>
      <w:rPr>
        <w:rFonts w:hint="default"/>
        <w:lang w:val="es-ES" w:eastAsia="en-US" w:bidi="ar-SA"/>
      </w:rPr>
    </w:lvl>
    <w:lvl w:ilvl="8" w:tplc="978E954A">
      <w:numFmt w:val="bullet"/>
      <w:lvlText w:val="•"/>
      <w:lvlJc w:val="left"/>
      <w:pPr>
        <w:ind w:left="9380" w:hanging="2561"/>
      </w:pPr>
      <w:rPr>
        <w:rFonts w:hint="default"/>
        <w:lang w:val="es-ES" w:eastAsia="en-US" w:bidi="ar-SA"/>
      </w:rPr>
    </w:lvl>
  </w:abstractNum>
  <w:abstractNum w:abstractNumId="15" w15:restartNumberingAfterBreak="0">
    <w:nsid w:val="4FC505DA"/>
    <w:multiLevelType w:val="hybridMultilevel"/>
    <w:tmpl w:val="6458E8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4241E1E"/>
    <w:multiLevelType w:val="hybridMultilevel"/>
    <w:tmpl w:val="02B2B242"/>
    <w:lvl w:ilvl="0" w:tplc="FFFFFFFF">
      <w:start w:val="1"/>
      <w:numFmt w:val="decimal"/>
      <w:lvlText w:val="%1."/>
      <w:lvlJc w:val="left"/>
      <w:pPr>
        <w:ind w:left="3774" w:hanging="2561"/>
      </w:pPr>
      <w:rPr>
        <w:rFonts w:hint="default"/>
        <w:spacing w:val="-1"/>
        <w:w w:val="87"/>
        <w:lang w:val="es-ES" w:eastAsia="en-US" w:bidi="ar-SA"/>
      </w:rPr>
    </w:lvl>
    <w:lvl w:ilvl="1" w:tplc="FFFFFFFF">
      <w:numFmt w:val="bullet"/>
      <w:lvlText w:val="•"/>
      <w:lvlJc w:val="left"/>
      <w:pPr>
        <w:ind w:left="4480" w:hanging="25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5180" w:hanging="25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880" w:hanging="25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580" w:hanging="25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7280" w:hanging="25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980" w:hanging="25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680" w:hanging="25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380" w:hanging="2561"/>
      </w:pPr>
      <w:rPr>
        <w:rFonts w:hint="default"/>
        <w:lang w:val="es-ES" w:eastAsia="en-US" w:bidi="ar-SA"/>
      </w:rPr>
    </w:lvl>
  </w:abstractNum>
  <w:abstractNum w:abstractNumId="17" w15:restartNumberingAfterBreak="0">
    <w:nsid w:val="596135AD"/>
    <w:multiLevelType w:val="multilevel"/>
    <w:tmpl w:val="4E52F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9FE2E6F"/>
    <w:multiLevelType w:val="hybridMultilevel"/>
    <w:tmpl w:val="1800FF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8B4EDE"/>
    <w:multiLevelType w:val="hybridMultilevel"/>
    <w:tmpl w:val="E63C4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CA3690"/>
    <w:multiLevelType w:val="hybridMultilevel"/>
    <w:tmpl w:val="02B2B242"/>
    <w:lvl w:ilvl="0" w:tplc="FFFFFFFF">
      <w:start w:val="1"/>
      <w:numFmt w:val="decimal"/>
      <w:lvlText w:val="%1."/>
      <w:lvlJc w:val="left"/>
      <w:pPr>
        <w:ind w:left="3774" w:hanging="2561"/>
      </w:pPr>
      <w:rPr>
        <w:rFonts w:hint="default"/>
        <w:spacing w:val="-1"/>
        <w:w w:val="87"/>
        <w:lang w:val="es-ES" w:eastAsia="en-US" w:bidi="ar-SA"/>
      </w:rPr>
    </w:lvl>
    <w:lvl w:ilvl="1" w:tplc="FFFFFFFF">
      <w:numFmt w:val="bullet"/>
      <w:lvlText w:val="•"/>
      <w:lvlJc w:val="left"/>
      <w:pPr>
        <w:ind w:left="4480" w:hanging="25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5180" w:hanging="25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5880" w:hanging="25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6580" w:hanging="25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7280" w:hanging="25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7980" w:hanging="25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8680" w:hanging="25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9380" w:hanging="2561"/>
      </w:pPr>
      <w:rPr>
        <w:rFonts w:hint="default"/>
        <w:lang w:val="es-ES" w:eastAsia="en-US" w:bidi="ar-SA"/>
      </w:rPr>
    </w:lvl>
  </w:abstractNum>
  <w:abstractNum w:abstractNumId="21" w15:restartNumberingAfterBreak="0">
    <w:nsid w:val="6B9D470A"/>
    <w:multiLevelType w:val="multilevel"/>
    <w:tmpl w:val="D4F8B3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CE7229F"/>
    <w:multiLevelType w:val="hybridMultilevel"/>
    <w:tmpl w:val="303CDB4A"/>
    <w:lvl w:ilvl="0" w:tplc="05421FD6">
      <w:start w:val="1"/>
      <w:numFmt w:val="lowerLetter"/>
      <w:lvlText w:val="%1)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B96D15"/>
    <w:multiLevelType w:val="hybridMultilevel"/>
    <w:tmpl w:val="6E5E7C3E"/>
    <w:lvl w:ilvl="0" w:tplc="DA98A7D6">
      <w:start w:val="1"/>
      <w:numFmt w:val="lowerLetter"/>
      <w:lvlText w:val="%1)"/>
      <w:lvlJc w:val="left"/>
      <w:pPr>
        <w:ind w:left="724" w:hanging="25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-761" w:hanging="360"/>
      </w:pPr>
    </w:lvl>
    <w:lvl w:ilvl="2" w:tplc="080A001B" w:tentative="1">
      <w:start w:val="1"/>
      <w:numFmt w:val="lowerRoman"/>
      <w:lvlText w:val="%3."/>
      <w:lvlJc w:val="right"/>
      <w:pPr>
        <w:ind w:left="-41" w:hanging="180"/>
      </w:pPr>
    </w:lvl>
    <w:lvl w:ilvl="3" w:tplc="080A000F" w:tentative="1">
      <w:start w:val="1"/>
      <w:numFmt w:val="decimal"/>
      <w:lvlText w:val="%4."/>
      <w:lvlJc w:val="left"/>
      <w:pPr>
        <w:ind w:left="679" w:hanging="360"/>
      </w:pPr>
    </w:lvl>
    <w:lvl w:ilvl="4" w:tplc="080A0019" w:tentative="1">
      <w:start w:val="1"/>
      <w:numFmt w:val="lowerLetter"/>
      <w:lvlText w:val="%5."/>
      <w:lvlJc w:val="left"/>
      <w:pPr>
        <w:ind w:left="1399" w:hanging="360"/>
      </w:pPr>
    </w:lvl>
    <w:lvl w:ilvl="5" w:tplc="080A001B" w:tentative="1">
      <w:start w:val="1"/>
      <w:numFmt w:val="lowerRoman"/>
      <w:lvlText w:val="%6."/>
      <w:lvlJc w:val="right"/>
      <w:pPr>
        <w:ind w:left="2119" w:hanging="180"/>
      </w:pPr>
    </w:lvl>
    <w:lvl w:ilvl="6" w:tplc="080A000F" w:tentative="1">
      <w:start w:val="1"/>
      <w:numFmt w:val="decimal"/>
      <w:lvlText w:val="%7."/>
      <w:lvlJc w:val="left"/>
      <w:pPr>
        <w:ind w:left="2839" w:hanging="360"/>
      </w:pPr>
    </w:lvl>
    <w:lvl w:ilvl="7" w:tplc="080A0019" w:tentative="1">
      <w:start w:val="1"/>
      <w:numFmt w:val="lowerLetter"/>
      <w:lvlText w:val="%8."/>
      <w:lvlJc w:val="left"/>
      <w:pPr>
        <w:ind w:left="3559" w:hanging="360"/>
      </w:pPr>
    </w:lvl>
    <w:lvl w:ilvl="8" w:tplc="080A001B" w:tentative="1">
      <w:start w:val="1"/>
      <w:numFmt w:val="lowerRoman"/>
      <w:lvlText w:val="%9."/>
      <w:lvlJc w:val="right"/>
      <w:pPr>
        <w:ind w:left="4279" w:hanging="180"/>
      </w:pPr>
    </w:lvl>
  </w:abstractNum>
  <w:abstractNum w:abstractNumId="24" w15:restartNumberingAfterBreak="0">
    <w:nsid w:val="7EA56232"/>
    <w:multiLevelType w:val="hybridMultilevel"/>
    <w:tmpl w:val="11427DA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F9E16A0"/>
    <w:multiLevelType w:val="hybridMultilevel"/>
    <w:tmpl w:val="66E28A9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47431739">
    <w:abstractNumId w:val="17"/>
  </w:num>
  <w:num w:numId="2" w16cid:durableId="1880968325">
    <w:abstractNumId w:val="21"/>
  </w:num>
  <w:num w:numId="3" w16cid:durableId="1997296236">
    <w:abstractNumId w:val="12"/>
  </w:num>
  <w:num w:numId="4" w16cid:durableId="207844585">
    <w:abstractNumId w:val="15"/>
  </w:num>
  <w:num w:numId="5" w16cid:durableId="709303703">
    <w:abstractNumId w:val="23"/>
  </w:num>
  <w:num w:numId="6" w16cid:durableId="1689873571">
    <w:abstractNumId w:val="7"/>
  </w:num>
  <w:num w:numId="7" w16cid:durableId="1340278363">
    <w:abstractNumId w:val="13"/>
  </w:num>
  <w:num w:numId="8" w16cid:durableId="1863857611">
    <w:abstractNumId w:val="14"/>
  </w:num>
  <w:num w:numId="9" w16cid:durableId="1145047138">
    <w:abstractNumId w:val="2"/>
  </w:num>
  <w:num w:numId="10" w16cid:durableId="44720071">
    <w:abstractNumId w:val="6"/>
  </w:num>
  <w:num w:numId="11" w16cid:durableId="582492346">
    <w:abstractNumId w:val="0"/>
  </w:num>
  <w:num w:numId="12" w16cid:durableId="424113082">
    <w:abstractNumId w:val="3"/>
  </w:num>
  <w:num w:numId="13" w16cid:durableId="264191110">
    <w:abstractNumId w:val="8"/>
  </w:num>
  <w:num w:numId="14" w16cid:durableId="1375738021">
    <w:abstractNumId w:val="22"/>
  </w:num>
  <w:num w:numId="15" w16cid:durableId="1986617513">
    <w:abstractNumId w:val="25"/>
  </w:num>
  <w:num w:numId="16" w16cid:durableId="1480000385">
    <w:abstractNumId w:val="1"/>
  </w:num>
  <w:num w:numId="17" w16cid:durableId="1936353366">
    <w:abstractNumId w:val="20"/>
  </w:num>
  <w:num w:numId="18" w16cid:durableId="80881570">
    <w:abstractNumId w:val="10"/>
  </w:num>
  <w:num w:numId="19" w16cid:durableId="153689584">
    <w:abstractNumId w:val="16"/>
  </w:num>
  <w:num w:numId="20" w16cid:durableId="130563622">
    <w:abstractNumId w:val="24"/>
  </w:num>
  <w:num w:numId="21" w16cid:durableId="1556314577">
    <w:abstractNumId w:val="9"/>
  </w:num>
  <w:num w:numId="22" w16cid:durableId="73165219">
    <w:abstractNumId w:val="18"/>
  </w:num>
  <w:num w:numId="23" w16cid:durableId="1015496933">
    <w:abstractNumId w:val="19"/>
  </w:num>
  <w:num w:numId="24" w16cid:durableId="1052391632">
    <w:abstractNumId w:val="11"/>
  </w:num>
  <w:num w:numId="25" w16cid:durableId="976108506">
    <w:abstractNumId w:val="5"/>
  </w:num>
  <w:num w:numId="26" w16cid:durableId="1227760319">
    <w:abstractNumId w:val="4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a Guadalupe Espinoza Suastegui">
    <w15:presenceInfo w15:providerId="None" w15:userId="Maria Guadalupe Espinoza Suastegu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5B0"/>
    <w:rsid w:val="000007E7"/>
    <w:rsid w:val="000030C1"/>
    <w:rsid w:val="00005460"/>
    <w:rsid w:val="0000683C"/>
    <w:rsid w:val="00015F8A"/>
    <w:rsid w:val="0002000B"/>
    <w:rsid w:val="000319E4"/>
    <w:rsid w:val="000324E2"/>
    <w:rsid w:val="000348D0"/>
    <w:rsid w:val="00052B14"/>
    <w:rsid w:val="00053E0A"/>
    <w:rsid w:val="0005480D"/>
    <w:rsid w:val="00054D8B"/>
    <w:rsid w:val="000562D3"/>
    <w:rsid w:val="000565F3"/>
    <w:rsid w:val="00057519"/>
    <w:rsid w:val="000614EE"/>
    <w:rsid w:val="000643F6"/>
    <w:rsid w:val="00084CBF"/>
    <w:rsid w:val="000850E2"/>
    <w:rsid w:val="00085B35"/>
    <w:rsid w:val="0008762F"/>
    <w:rsid w:val="000876DD"/>
    <w:rsid w:val="000879D4"/>
    <w:rsid w:val="00091E0B"/>
    <w:rsid w:val="00097889"/>
    <w:rsid w:val="000A409E"/>
    <w:rsid w:val="000A48F0"/>
    <w:rsid w:val="000A50F7"/>
    <w:rsid w:val="000A6EE1"/>
    <w:rsid w:val="000A7220"/>
    <w:rsid w:val="000B14FB"/>
    <w:rsid w:val="000B2F37"/>
    <w:rsid w:val="000B3899"/>
    <w:rsid w:val="000B4C1E"/>
    <w:rsid w:val="000C069A"/>
    <w:rsid w:val="000C214B"/>
    <w:rsid w:val="000C2B7D"/>
    <w:rsid w:val="000C3FF1"/>
    <w:rsid w:val="000C7CEA"/>
    <w:rsid w:val="000D0648"/>
    <w:rsid w:val="000D17C9"/>
    <w:rsid w:val="000D1FB6"/>
    <w:rsid w:val="000D3F32"/>
    <w:rsid w:val="000D47A9"/>
    <w:rsid w:val="000E2012"/>
    <w:rsid w:val="000E3E14"/>
    <w:rsid w:val="000E75EB"/>
    <w:rsid w:val="000F0403"/>
    <w:rsid w:val="000F3412"/>
    <w:rsid w:val="000F7327"/>
    <w:rsid w:val="0010063B"/>
    <w:rsid w:val="00103190"/>
    <w:rsid w:val="001146BA"/>
    <w:rsid w:val="00115E3F"/>
    <w:rsid w:val="00121092"/>
    <w:rsid w:val="00122520"/>
    <w:rsid w:val="001250D0"/>
    <w:rsid w:val="00126E41"/>
    <w:rsid w:val="001316F1"/>
    <w:rsid w:val="00132D65"/>
    <w:rsid w:val="001356B1"/>
    <w:rsid w:val="001415F4"/>
    <w:rsid w:val="001422DA"/>
    <w:rsid w:val="0014541D"/>
    <w:rsid w:val="00146CD9"/>
    <w:rsid w:val="0015040E"/>
    <w:rsid w:val="00153CAA"/>
    <w:rsid w:val="001546E9"/>
    <w:rsid w:val="001550E3"/>
    <w:rsid w:val="00160368"/>
    <w:rsid w:val="00161705"/>
    <w:rsid w:val="00164A63"/>
    <w:rsid w:val="0016599B"/>
    <w:rsid w:val="00165E70"/>
    <w:rsid w:val="001662B9"/>
    <w:rsid w:val="00166B09"/>
    <w:rsid w:val="00167963"/>
    <w:rsid w:val="001706CC"/>
    <w:rsid w:val="001725B0"/>
    <w:rsid w:val="00172A26"/>
    <w:rsid w:val="00173E96"/>
    <w:rsid w:val="00174D5A"/>
    <w:rsid w:val="00182520"/>
    <w:rsid w:val="00187C16"/>
    <w:rsid w:val="00190A45"/>
    <w:rsid w:val="001911AD"/>
    <w:rsid w:val="001924E1"/>
    <w:rsid w:val="0019313B"/>
    <w:rsid w:val="001A4169"/>
    <w:rsid w:val="001A5D76"/>
    <w:rsid w:val="001B3E14"/>
    <w:rsid w:val="001B3E54"/>
    <w:rsid w:val="001B437F"/>
    <w:rsid w:val="001C32E5"/>
    <w:rsid w:val="001C3A12"/>
    <w:rsid w:val="001C5703"/>
    <w:rsid w:val="001C6867"/>
    <w:rsid w:val="001D099E"/>
    <w:rsid w:val="001D193A"/>
    <w:rsid w:val="001D4046"/>
    <w:rsid w:val="001E6507"/>
    <w:rsid w:val="001F00D0"/>
    <w:rsid w:val="001F23E5"/>
    <w:rsid w:val="001F2520"/>
    <w:rsid w:val="001F6E4A"/>
    <w:rsid w:val="001F733F"/>
    <w:rsid w:val="002034B5"/>
    <w:rsid w:val="00204214"/>
    <w:rsid w:val="00204FA6"/>
    <w:rsid w:val="0020780C"/>
    <w:rsid w:val="00215782"/>
    <w:rsid w:val="00223C4D"/>
    <w:rsid w:val="002248AC"/>
    <w:rsid w:val="00224B7E"/>
    <w:rsid w:val="00224DEB"/>
    <w:rsid w:val="00226663"/>
    <w:rsid w:val="00231CE3"/>
    <w:rsid w:val="002323E0"/>
    <w:rsid w:val="0023241C"/>
    <w:rsid w:val="00234B37"/>
    <w:rsid w:val="00245B8D"/>
    <w:rsid w:val="00247283"/>
    <w:rsid w:val="00252912"/>
    <w:rsid w:val="00254AA9"/>
    <w:rsid w:val="00261165"/>
    <w:rsid w:val="0026339C"/>
    <w:rsid w:val="00263663"/>
    <w:rsid w:val="00264B45"/>
    <w:rsid w:val="00265049"/>
    <w:rsid w:val="002663AB"/>
    <w:rsid w:val="00266D82"/>
    <w:rsid w:val="002706D5"/>
    <w:rsid w:val="0027395B"/>
    <w:rsid w:val="002754CB"/>
    <w:rsid w:val="002754DF"/>
    <w:rsid w:val="002760D0"/>
    <w:rsid w:val="002773AF"/>
    <w:rsid w:val="002774B0"/>
    <w:rsid w:val="00281FC1"/>
    <w:rsid w:val="00282DDA"/>
    <w:rsid w:val="00285377"/>
    <w:rsid w:val="0028751C"/>
    <w:rsid w:val="00287CF6"/>
    <w:rsid w:val="002930F9"/>
    <w:rsid w:val="00294871"/>
    <w:rsid w:val="002A3C5D"/>
    <w:rsid w:val="002A498C"/>
    <w:rsid w:val="002A6AFD"/>
    <w:rsid w:val="002B1845"/>
    <w:rsid w:val="002B3228"/>
    <w:rsid w:val="002C1BCF"/>
    <w:rsid w:val="002C6793"/>
    <w:rsid w:val="002C6CF6"/>
    <w:rsid w:val="002D6100"/>
    <w:rsid w:val="002F2E02"/>
    <w:rsid w:val="002F5BA2"/>
    <w:rsid w:val="00303E4A"/>
    <w:rsid w:val="00306567"/>
    <w:rsid w:val="00306769"/>
    <w:rsid w:val="00311189"/>
    <w:rsid w:val="0031174C"/>
    <w:rsid w:val="00311A2F"/>
    <w:rsid w:val="00311F03"/>
    <w:rsid w:val="00314048"/>
    <w:rsid w:val="00323F83"/>
    <w:rsid w:val="003246AF"/>
    <w:rsid w:val="00324AC3"/>
    <w:rsid w:val="00325B4E"/>
    <w:rsid w:val="00331659"/>
    <w:rsid w:val="00333663"/>
    <w:rsid w:val="0033454E"/>
    <w:rsid w:val="00336DBA"/>
    <w:rsid w:val="0034024F"/>
    <w:rsid w:val="0034477F"/>
    <w:rsid w:val="00345943"/>
    <w:rsid w:val="0035084C"/>
    <w:rsid w:val="003535CF"/>
    <w:rsid w:val="00353DC7"/>
    <w:rsid w:val="003623DE"/>
    <w:rsid w:val="003666C5"/>
    <w:rsid w:val="00370412"/>
    <w:rsid w:val="003771A4"/>
    <w:rsid w:val="003805F7"/>
    <w:rsid w:val="003811A4"/>
    <w:rsid w:val="0038325C"/>
    <w:rsid w:val="00383639"/>
    <w:rsid w:val="00383EF9"/>
    <w:rsid w:val="0038487B"/>
    <w:rsid w:val="00384FFD"/>
    <w:rsid w:val="003931D6"/>
    <w:rsid w:val="00396997"/>
    <w:rsid w:val="003A3EB5"/>
    <w:rsid w:val="003A44B8"/>
    <w:rsid w:val="003B07B3"/>
    <w:rsid w:val="003B0FC9"/>
    <w:rsid w:val="003B2A97"/>
    <w:rsid w:val="003C08A7"/>
    <w:rsid w:val="003C0D51"/>
    <w:rsid w:val="003C453E"/>
    <w:rsid w:val="003C4DE9"/>
    <w:rsid w:val="003C54A0"/>
    <w:rsid w:val="003D4AD5"/>
    <w:rsid w:val="003E01EB"/>
    <w:rsid w:val="003E06E2"/>
    <w:rsid w:val="003E0C76"/>
    <w:rsid w:val="003E3FF1"/>
    <w:rsid w:val="003F1CB9"/>
    <w:rsid w:val="003F1EBE"/>
    <w:rsid w:val="003F21D2"/>
    <w:rsid w:val="003F247F"/>
    <w:rsid w:val="003F39A0"/>
    <w:rsid w:val="003F60CD"/>
    <w:rsid w:val="00401230"/>
    <w:rsid w:val="00404D04"/>
    <w:rsid w:val="00405B7D"/>
    <w:rsid w:val="0041102D"/>
    <w:rsid w:val="004124EB"/>
    <w:rsid w:val="0041468A"/>
    <w:rsid w:val="00417A84"/>
    <w:rsid w:val="00424458"/>
    <w:rsid w:val="004259C0"/>
    <w:rsid w:val="00427C29"/>
    <w:rsid w:val="00427DCE"/>
    <w:rsid w:val="0043521B"/>
    <w:rsid w:val="00436FA0"/>
    <w:rsid w:val="00445F3E"/>
    <w:rsid w:val="004460A6"/>
    <w:rsid w:val="00452675"/>
    <w:rsid w:val="00454889"/>
    <w:rsid w:val="00455F15"/>
    <w:rsid w:val="0046114E"/>
    <w:rsid w:val="00466CC6"/>
    <w:rsid w:val="00470BC3"/>
    <w:rsid w:val="00474F34"/>
    <w:rsid w:val="00475B1E"/>
    <w:rsid w:val="00485278"/>
    <w:rsid w:val="00486FE4"/>
    <w:rsid w:val="00487979"/>
    <w:rsid w:val="00495BD7"/>
    <w:rsid w:val="004A0E4E"/>
    <w:rsid w:val="004A5F95"/>
    <w:rsid w:val="004A6634"/>
    <w:rsid w:val="004B0341"/>
    <w:rsid w:val="004B1EB2"/>
    <w:rsid w:val="004B55FF"/>
    <w:rsid w:val="004B5D9D"/>
    <w:rsid w:val="004B5FEE"/>
    <w:rsid w:val="004B7972"/>
    <w:rsid w:val="004C5616"/>
    <w:rsid w:val="004C57F3"/>
    <w:rsid w:val="004C657E"/>
    <w:rsid w:val="004D37B6"/>
    <w:rsid w:val="004D50AC"/>
    <w:rsid w:val="004D7895"/>
    <w:rsid w:val="004E2638"/>
    <w:rsid w:val="004E4BB7"/>
    <w:rsid w:val="004E69B1"/>
    <w:rsid w:val="004F034F"/>
    <w:rsid w:val="004F077D"/>
    <w:rsid w:val="004F0AB5"/>
    <w:rsid w:val="004F36B7"/>
    <w:rsid w:val="00512BEA"/>
    <w:rsid w:val="005148E2"/>
    <w:rsid w:val="0051735A"/>
    <w:rsid w:val="00525842"/>
    <w:rsid w:val="0052682C"/>
    <w:rsid w:val="0053138D"/>
    <w:rsid w:val="005313BB"/>
    <w:rsid w:val="00536934"/>
    <w:rsid w:val="005371EE"/>
    <w:rsid w:val="00545C1F"/>
    <w:rsid w:val="00546A3C"/>
    <w:rsid w:val="005506FE"/>
    <w:rsid w:val="00555190"/>
    <w:rsid w:val="00561A8E"/>
    <w:rsid w:val="00564CF8"/>
    <w:rsid w:val="005667E4"/>
    <w:rsid w:val="005674FB"/>
    <w:rsid w:val="00567E97"/>
    <w:rsid w:val="0057189D"/>
    <w:rsid w:val="00573B6B"/>
    <w:rsid w:val="00573EF7"/>
    <w:rsid w:val="00577ABE"/>
    <w:rsid w:val="0058069F"/>
    <w:rsid w:val="00590AC4"/>
    <w:rsid w:val="00590CE0"/>
    <w:rsid w:val="00595742"/>
    <w:rsid w:val="00597A1D"/>
    <w:rsid w:val="005A14CA"/>
    <w:rsid w:val="005A16A5"/>
    <w:rsid w:val="005A2D87"/>
    <w:rsid w:val="005B47FA"/>
    <w:rsid w:val="005B4B81"/>
    <w:rsid w:val="005B4E46"/>
    <w:rsid w:val="005B5CF3"/>
    <w:rsid w:val="005B61A6"/>
    <w:rsid w:val="005C13E7"/>
    <w:rsid w:val="005C4BB7"/>
    <w:rsid w:val="005D07B5"/>
    <w:rsid w:val="005D1907"/>
    <w:rsid w:val="005D1DE1"/>
    <w:rsid w:val="005D2DC6"/>
    <w:rsid w:val="005D3B00"/>
    <w:rsid w:val="005E027C"/>
    <w:rsid w:val="005E1FD9"/>
    <w:rsid w:val="005E44C0"/>
    <w:rsid w:val="005E7511"/>
    <w:rsid w:val="005F1839"/>
    <w:rsid w:val="005F7E4F"/>
    <w:rsid w:val="0060062C"/>
    <w:rsid w:val="006012EA"/>
    <w:rsid w:val="00607402"/>
    <w:rsid w:val="006131C7"/>
    <w:rsid w:val="00613699"/>
    <w:rsid w:val="00614159"/>
    <w:rsid w:val="0061651E"/>
    <w:rsid w:val="00617C8A"/>
    <w:rsid w:val="006208AE"/>
    <w:rsid w:val="00622FA0"/>
    <w:rsid w:val="006236DB"/>
    <w:rsid w:val="00624C2D"/>
    <w:rsid w:val="006256C7"/>
    <w:rsid w:val="00626D7B"/>
    <w:rsid w:val="00630B73"/>
    <w:rsid w:val="00635017"/>
    <w:rsid w:val="00640899"/>
    <w:rsid w:val="00641229"/>
    <w:rsid w:val="0064486D"/>
    <w:rsid w:val="0064647C"/>
    <w:rsid w:val="00647377"/>
    <w:rsid w:val="00660FFA"/>
    <w:rsid w:val="00661970"/>
    <w:rsid w:val="00661B5B"/>
    <w:rsid w:val="00661FA8"/>
    <w:rsid w:val="00665DFD"/>
    <w:rsid w:val="00671EAD"/>
    <w:rsid w:val="006748D7"/>
    <w:rsid w:val="00682959"/>
    <w:rsid w:val="00682BCA"/>
    <w:rsid w:val="006850F4"/>
    <w:rsid w:val="006856BE"/>
    <w:rsid w:val="0069150A"/>
    <w:rsid w:val="006A0C23"/>
    <w:rsid w:val="006A1F2F"/>
    <w:rsid w:val="006A2643"/>
    <w:rsid w:val="006A3D3D"/>
    <w:rsid w:val="006A6FD1"/>
    <w:rsid w:val="006A706F"/>
    <w:rsid w:val="006B1779"/>
    <w:rsid w:val="006B1AD2"/>
    <w:rsid w:val="006B27AB"/>
    <w:rsid w:val="006B6AA1"/>
    <w:rsid w:val="006C292E"/>
    <w:rsid w:val="006C56E9"/>
    <w:rsid w:val="006C7140"/>
    <w:rsid w:val="006C7C2F"/>
    <w:rsid w:val="006D3B56"/>
    <w:rsid w:val="006D3E49"/>
    <w:rsid w:val="006D65D3"/>
    <w:rsid w:val="006D7032"/>
    <w:rsid w:val="006E0940"/>
    <w:rsid w:val="006E50D6"/>
    <w:rsid w:val="006E5613"/>
    <w:rsid w:val="006E7683"/>
    <w:rsid w:val="006F4E83"/>
    <w:rsid w:val="006F54BA"/>
    <w:rsid w:val="007006A0"/>
    <w:rsid w:val="00711F42"/>
    <w:rsid w:val="00712F5D"/>
    <w:rsid w:val="00715FDC"/>
    <w:rsid w:val="0071736E"/>
    <w:rsid w:val="00717AA6"/>
    <w:rsid w:val="00731464"/>
    <w:rsid w:val="00735F0D"/>
    <w:rsid w:val="00740150"/>
    <w:rsid w:val="00741BF2"/>
    <w:rsid w:val="007442A6"/>
    <w:rsid w:val="00744E84"/>
    <w:rsid w:val="0075199D"/>
    <w:rsid w:val="0075273E"/>
    <w:rsid w:val="0075298D"/>
    <w:rsid w:val="0075378D"/>
    <w:rsid w:val="0075608B"/>
    <w:rsid w:val="007569DD"/>
    <w:rsid w:val="0076508E"/>
    <w:rsid w:val="00766D9A"/>
    <w:rsid w:val="007707A1"/>
    <w:rsid w:val="00774DE6"/>
    <w:rsid w:val="0077505E"/>
    <w:rsid w:val="00777138"/>
    <w:rsid w:val="00777C12"/>
    <w:rsid w:val="00780C90"/>
    <w:rsid w:val="007837B6"/>
    <w:rsid w:val="0079420F"/>
    <w:rsid w:val="00796F5F"/>
    <w:rsid w:val="007A1EED"/>
    <w:rsid w:val="007A2465"/>
    <w:rsid w:val="007A619C"/>
    <w:rsid w:val="007A70A3"/>
    <w:rsid w:val="007A72A5"/>
    <w:rsid w:val="007A7F9D"/>
    <w:rsid w:val="007B13F0"/>
    <w:rsid w:val="007B33CF"/>
    <w:rsid w:val="007B4AD3"/>
    <w:rsid w:val="007C12B4"/>
    <w:rsid w:val="007C2F89"/>
    <w:rsid w:val="007C640F"/>
    <w:rsid w:val="007D2189"/>
    <w:rsid w:val="007D73D0"/>
    <w:rsid w:val="007E3101"/>
    <w:rsid w:val="007E3317"/>
    <w:rsid w:val="007E3871"/>
    <w:rsid w:val="007E3A53"/>
    <w:rsid w:val="007E3C9A"/>
    <w:rsid w:val="007E516D"/>
    <w:rsid w:val="007E5E7D"/>
    <w:rsid w:val="007E6329"/>
    <w:rsid w:val="007E7952"/>
    <w:rsid w:val="007F32B5"/>
    <w:rsid w:val="007F518B"/>
    <w:rsid w:val="007F6F9D"/>
    <w:rsid w:val="008047B8"/>
    <w:rsid w:val="008078DE"/>
    <w:rsid w:val="00810C33"/>
    <w:rsid w:val="00817285"/>
    <w:rsid w:val="008172F0"/>
    <w:rsid w:val="00822622"/>
    <w:rsid w:val="00823224"/>
    <w:rsid w:val="0082332C"/>
    <w:rsid w:val="008255FB"/>
    <w:rsid w:val="008273F2"/>
    <w:rsid w:val="008306CB"/>
    <w:rsid w:val="00830F97"/>
    <w:rsid w:val="0083311D"/>
    <w:rsid w:val="0083620A"/>
    <w:rsid w:val="00837805"/>
    <w:rsid w:val="00842CC5"/>
    <w:rsid w:val="0084673D"/>
    <w:rsid w:val="00851B8B"/>
    <w:rsid w:val="00853DC9"/>
    <w:rsid w:val="00853EBF"/>
    <w:rsid w:val="0086311C"/>
    <w:rsid w:val="008644DE"/>
    <w:rsid w:val="0087060C"/>
    <w:rsid w:val="008736ED"/>
    <w:rsid w:val="00875FE6"/>
    <w:rsid w:val="0088114E"/>
    <w:rsid w:val="00882713"/>
    <w:rsid w:val="00882D08"/>
    <w:rsid w:val="008A60CB"/>
    <w:rsid w:val="008A6F8E"/>
    <w:rsid w:val="008B3499"/>
    <w:rsid w:val="008B7969"/>
    <w:rsid w:val="008C18C5"/>
    <w:rsid w:val="008C478F"/>
    <w:rsid w:val="008D0B27"/>
    <w:rsid w:val="008D1416"/>
    <w:rsid w:val="008D6C94"/>
    <w:rsid w:val="008E7288"/>
    <w:rsid w:val="008F0546"/>
    <w:rsid w:val="008F0E25"/>
    <w:rsid w:val="008F3915"/>
    <w:rsid w:val="008F5540"/>
    <w:rsid w:val="00902944"/>
    <w:rsid w:val="009047AA"/>
    <w:rsid w:val="0090558D"/>
    <w:rsid w:val="00906872"/>
    <w:rsid w:val="009108A0"/>
    <w:rsid w:val="0091767F"/>
    <w:rsid w:val="00920535"/>
    <w:rsid w:val="00922932"/>
    <w:rsid w:val="0092478F"/>
    <w:rsid w:val="009314AB"/>
    <w:rsid w:val="00931731"/>
    <w:rsid w:val="009329E0"/>
    <w:rsid w:val="00934633"/>
    <w:rsid w:val="00947252"/>
    <w:rsid w:val="009535B3"/>
    <w:rsid w:val="0095371B"/>
    <w:rsid w:val="00957104"/>
    <w:rsid w:val="00961E38"/>
    <w:rsid w:val="00961F07"/>
    <w:rsid w:val="00962D16"/>
    <w:rsid w:val="00965CE1"/>
    <w:rsid w:val="009669F7"/>
    <w:rsid w:val="00966DEE"/>
    <w:rsid w:val="00970258"/>
    <w:rsid w:val="00970E38"/>
    <w:rsid w:val="00970F54"/>
    <w:rsid w:val="009735B5"/>
    <w:rsid w:val="009748E5"/>
    <w:rsid w:val="00975DCF"/>
    <w:rsid w:val="009775CF"/>
    <w:rsid w:val="009817EC"/>
    <w:rsid w:val="00986F6F"/>
    <w:rsid w:val="00990CBF"/>
    <w:rsid w:val="00992199"/>
    <w:rsid w:val="00994781"/>
    <w:rsid w:val="009A0A18"/>
    <w:rsid w:val="009A0EEC"/>
    <w:rsid w:val="009B4D30"/>
    <w:rsid w:val="009B4F51"/>
    <w:rsid w:val="009C05C7"/>
    <w:rsid w:val="009C286C"/>
    <w:rsid w:val="009C458E"/>
    <w:rsid w:val="009C7B18"/>
    <w:rsid w:val="009D1A0C"/>
    <w:rsid w:val="009D1E83"/>
    <w:rsid w:val="009D2859"/>
    <w:rsid w:val="009D5230"/>
    <w:rsid w:val="009D749B"/>
    <w:rsid w:val="009E2DC6"/>
    <w:rsid w:val="009E60B7"/>
    <w:rsid w:val="009F4B02"/>
    <w:rsid w:val="009F6D46"/>
    <w:rsid w:val="009F73C1"/>
    <w:rsid w:val="009F7DDF"/>
    <w:rsid w:val="00A00A5E"/>
    <w:rsid w:val="00A00D6A"/>
    <w:rsid w:val="00A1012A"/>
    <w:rsid w:val="00A1317D"/>
    <w:rsid w:val="00A13B68"/>
    <w:rsid w:val="00A23472"/>
    <w:rsid w:val="00A32BC6"/>
    <w:rsid w:val="00A33B0C"/>
    <w:rsid w:val="00A35B4D"/>
    <w:rsid w:val="00A35FDA"/>
    <w:rsid w:val="00A36405"/>
    <w:rsid w:val="00A40C4A"/>
    <w:rsid w:val="00A42ECB"/>
    <w:rsid w:val="00A442C4"/>
    <w:rsid w:val="00A47364"/>
    <w:rsid w:val="00A506A3"/>
    <w:rsid w:val="00A51D1A"/>
    <w:rsid w:val="00A53060"/>
    <w:rsid w:val="00A55452"/>
    <w:rsid w:val="00A55960"/>
    <w:rsid w:val="00A640BC"/>
    <w:rsid w:val="00A65998"/>
    <w:rsid w:val="00A664AC"/>
    <w:rsid w:val="00A7003F"/>
    <w:rsid w:val="00A71CD6"/>
    <w:rsid w:val="00A7581E"/>
    <w:rsid w:val="00A805C3"/>
    <w:rsid w:val="00A822C7"/>
    <w:rsid w:val="00A847A7"/>
    <w:rsid w:val="00A87B39"/>
    <w:rsid w:val="00A9003A"/>
    <w:rsid w:val="00A94356"/>
    <w:rsid w:val="00AA1A2D"/>
    <w:rsid w:val="00AA1BFB"/>
    <w:rsid w:val="00AA6748"/>
    <w:rsid w:val="00AB1073"/>
    <w:rsid w:val="00AB4A67"/>
    <w:rsid w:val="00AB59D8"/>
    <w:rsid w:val="00AB5FE4"/>
    <w:rsid w:val="00AC0991"/>
    <w:rsid w:val="00AC1447"/>
    <w:rsid w:val="00AC63B0"/>
    <w:rsid w:val="00AC64D3"/>
    <w:rsid w:val="00AC6ED1"/>
    <w:rsid w:val="00AC7FD0"/>
    <w:rsid w:val="00AD20E6"/>
    <w:rsid w:val="00AD432D"/>
    <w:rsid w:val="00AD5675"/>
    <w:rsid w:val="00AD57CC"/>
    <w:rsid w:val="00AD7436"/>
    <w:rsid w:val="00AD7FB9"/>
    <w:rsid w:val="00AE7409"/>
    <w:rsid w:val="00AF41C0"/>
    <w:rsid w:val="00AF444B"/>
    <w:rsid w:val="00AF47C0"/>
    <w:rsid w:val="00AF4E3B"/>
    <w:rsid w:val="00AF783F"/>
    <w:rsid w:val="00AF7DC0"/>
    <w:rsid w:val="00B014EE"/>
    <w:rsid w:val="00B02A86"/>
    <w:rsid w:val="00B03B1E"/>
    <w:rsid w:val="00B056A4"/>
    <w:rsid w:val="00B05E5F"/>
    <w:rsid w:val="00B237AB"/>
    <w:rsid w:val="00B2442F"/>
    <w:rsid w:val="00B2782B"/>
    <w:rsid w:val="00B27E29"/>
    <w:rsid w:val="00B30649"/>
    <w:rsid w:val="00B30F91"/>
    <w:rsid w:val="00B3139B"/>
    <w:rsid w:val="00B31638"/>
    <w:rsid w:val="00B325EB"/>
    <w:rsid w:val="00B34A1D"/>
    <w:rsid w:val="00B36F29"/>
    <w:rsid w:val="00B37B93"/>
    <w:rsid w:val="00B37CEC"/>
    <w:rsid w:val="00B479D8"/>
    <w:rsid w:val="00B51729"/>
    <w:rsid w:val="00B536D6"/>
    <w:rsid w:val="00B55203"/>
    <w:rsid w:val="00B574A1"/>
    <w:rsid w:val="00B57C0E"/>
    <w:rsid w:val="00B607A0"/>
    <w:rsid w:val="00B63AC1"/>
    <w:rsid w:val="00B70E6C"/>
    <w:rsid w:val="00B7495D"/>
    <w:rsid w:val="00B813EA"/>
    <w:rsid w:val="00B875D9"/>
    <w:rsid w:val="00B94E9E"/>
    <w:rsid w:val="00B97E3E"/>
    <w:rsid w:val="00BA0019"/>
    <w:rsid w:val="00BA01DB"/>
    <w:rsid w:val="00BA0D18"/>
    <w:rsid w:val="00BA35CF"/>
    <w:rsid w:val="00BA540F"/>
    <w:rsid w:val="00BB3D8F"/>
    <w:rsid w:val="00BC10AE"/>
    <w:rsid w:val="00BC2548"/>
    <w:rsid w:val="00BC4330"/>
    <w:rsid w:val="00BC48A1"/>
    <w:rsid w:val="00BC5CAB"/>
    <w:rsid w:val="00BD044A"/>
    <w:rsid w:val="00BD0853"/>
    <w:rsid w:val="00BD11E7"/>
    <w:rsid w:val="00BD3360"/>
    <w:rsid w:val="00BE2C01"/>
    <w:rsid w:val="00BE3A74"/>
    <w:rsid w:val="00BE428B"/>
    <w:rsid w:val="00BE4569"/>
    <w:rsid w:val="00BE5B84"/>
    <w:rsid w:val="00BF0C5D"/>
    <w:rsid w:val="00C03FD5"/>
    <w:rsid w:val="00C16308"/>
    <w:rsid w:val="00C232E2"/>
    <w:rsid w:val="00C240A1"/>
    <w:rsid w:val="00C25E83"/>
    <w:rsid w:val="00C2642A"/>
    <w:rsid w:val="00C3215A"/>
    <w:rsid w:val="00C36891"/>
    <w:rsid w:val="00C405FF"/>
    <w:rsid w:val="00C55AFA"/>
    <w:rsid w:val="00C575A2"/>
    <w:rsid w:val="00C67FDD"/>
    <w:rsid w:val="00C82218"/>
    <w:rsid w:val="00C8705D"/>
    <w:rsid w:val="00C96BAB"/>
    <w:rsid w:val="00C97243"/>
    <w:rsid w:val="00CA0F3F"/>
    <w:rsid w:val="00CA15F2"/>
    <w:rsid w:val="00CA3C71"/>
    <w:rsid w:val="00CA7683"/>
    <w:rsid w:val="00CB0489"/>
    <w:rsid w:val="00CB0E82"/>
    <w:rsid w:val="00CB2A2D"/>
    <w:rsid w:val="00CB37B7"/>
    <w:rsid w:val="00CC4EA9"/>
    <w:rsid w:val="00CC76CA"/>
    <w:rsid w:val="00CD02D5"/>
    <w:rsid w:val="00CD1629"/>
    <w:rsid w:val="00CD58DE"/>
    <w:rsid w:val="00CD5FE1"/>
    <w:rsid w:val="00CD7072"/>
    <w:rsid w:val="00CD7E22"/>
    <w:rsid w:val="00CE0208"/>
    <w:rsid w:val="00CE1993"/>
    <w:rsid w:val="00CE53AC"/>
    <w:rsid w:val="00CE73FD"/>
    <w:rsid w:val="00CF031E"/>
    <w:rsid w:val="00CF1DD0"/>
    <w:rsid w:val="00D0316C"/>
    <w:rsid w:val="00D03547"/>
    <w:rsid w:val="00D10C3E"/>
    <w:rsid w:val="00D20ED7"/>
    <w:rsid w:val="00D24933"/>
    <w:rsid w:val="00D40DC1"/>
    <w:rsid w:val="00D44713"/>
    <w:rsid w:val="00D47DD4"/>
    <w:rsid w:val="00D53FBF"/>
    <w:rsid w:val="00D54A7B"/>
    <w:rsid w:val="00D55F0B"/>
    <w:rsid w:val="00D56405"/>
    <w:rsid w:val="00D57D88"/>
    <w:rsid w:val="00D633F4"/>
    <w:rsid w:val="00D713A0"/>
    <w:rsid w:val="00D71B09"/>
    <w:rsid w:val="00D7227C"/>
    <w:rsid w:val="00D81926"/>
    <w:rsid w:val="00D85109"/>
    <w:rsid w:val="00D86755"/>
    <w:rsid w:val="00D911D6"/>
    <w:rsid w:val="00D91F30"/>
    <w:rsid w:val="00D97061"/>
    <w:rsid w:val="00D97E03"/>
    <w:rsid w:val="00DA2489"/>
    <w:rsid w:val="00DB34A6"/>
    <w:rsid w:val="00DB40B0"/>
    <w:rsid w:val="00DB5734"/>
    <w:rsid w:val="00DB67BF"/>
    <w:rsid w:val="00DC092B"/>
    <w:rsid w:val="00DC1602"/>
    <w:rsid w:val="00DC3F8C"/>
    <w:rsid w:val="00DC3FA9"/>
    <w:rsid w:val="00DC4148"/>
    <w:rsid w:val="00DC50F5"/>
    <w:rsid w:val="00DC58A4"/>
    <w:rsid w:val="00DC5DB8"/>
    <w:rsid w:val="00DD172F"/>
    <w:rsid w:val="00DD25BD"/>
    <w:rsid w:val="00DD496C"/>
    <w:rsid w:val="00DE1216"/>
    <w:rsid w:val="00DE2A92"/>
    <w:rsid w:val="00DF2624"/>
    <w:rsid w:val="00DF29F6"/>
    <w:rsid w:val="00E03D9B"/>
    <w:rsid w:val="00E05E4D"/>
    <w:rsid w:val="00E06125"/>
    <w:rsid w:val="00E2388D"/>
    <w:rsid w:val="00E24AF7"/>
    <w:rsid w:val="00E260B9"/>
    <w:rsid w:val="00E32417"/>
    <w:rsid w:val="00E32901"/>
    <w:rsid w:val="00E32C60"/>
    <w:rsid w:val="00E411EE"/>
    <w:rsid w:val="00E43AEB"/>
    <w:rsid w:val="00E506DC"/>
    <w:rsid w:val="00E50BD5"/>
    <w:rsid w:val="00E53C9A"/>
    <w:rsid w:val="00E60489"/>
    <w:rsid w:val="00E61113"/>
    <w:rsid w:val="00E61C45"/>
    <w:rsid w:val="00E62230"/>
    <w:rsid w:val="00E66C23"/>
    <w:rsid w:val="00E673C2"/>
    <w:rsid w:val="00E721CB"/>
    <w:rsid w:val="00E74C2E"/>
    <w:rsid w:val="00E75DB8"/>
    <w:rsid w:val="00E766E6"/>
    <w:rsid w:val="00E91CB3"/>
    <w:rsid w:val="00E97D72"/>
    <w:rsid w:val="00EA01AE"/>
    <w:rsid w:val="00EA02E7"/>
    <w:rsid w:val="00EA11B1"/>
    <w:rsid w:val="00EA22D1"/>
    <w:rsid w:val="00EA2AF1"/>
    <w:rsid w:val="00EA4CFC"/>
    <w:rsid w:val="00EA5301"/>
    <w:rsid w:val="00EB4071"/>
    <w:rsid w:val="00EB56AB"/>
    <w:rsid w:val="00EC16D5"/>
    <w:rsid w:val="00EC404A"/>
    <w:rsid w:val="00EC7591"/>
    <w:rsid w:val="00ED077A"/>
    <w:rsid w:val="00ED2504"/>
    <w:rsid w:val="00ED2EEE"/>
    <w:rsid w:val="00ED5C37"/>
    <w:rsid w:val="00ED6B1D"/>
    <w:rsid w:val="00EE16D7"/>
    <w:rsid w:val="00EE425B"/>
    <w:rsid w:val="00EF0C97"/>
    <w:rsid w:val="00EF15C7"/>
    <w:rsid w:val="00EF69C9"/>
    <w:rsid w:val="00F03B2A"/>
    <w:rsid w:val="00F077A1"/>
    <w:rsid w:val="00F10997"/>
    <w:rsid w:val="00F13389"/>
    <w:rsid w:val="00F168CB"/>
    <w:rsid w:val="00F1763B"/>
    <w:rsid w:val="00F17968"/>
    <w:rsid w:val="00F20DB4"/>
    <w:rsid w:val="00F231A0"/>
    <w:rsid w:val="00F356E7"/>
    <w:rsid w:val="00F35729"/>
    <w:rsid w:val="00F36BE9"/>
    <w:rsid w:val="00F40FE9"/>
    <w:rsid w:val="00F42370"/>
    <w:rsid w:val="00F44FC8"/>
    <w:rsid w:val="00F51991"/>
    <w:rsid w:val="00F532C8"/>
    <w:rsid w:val="00F53CC1"/>
    <w:rsid w:val="00F605AB"/>
    <w:rsid w:val="00F75755"/>
    <w:rsid w:val="00F774F1"/>
    <w:rsid w:val="00F8700B"/>
    <w:rsid w:val="00F938A2"/>
    <w:rsid w:val="00F9456B"/>
    <w:rsid w:val="00F957E3"/>
    <w:rsid w:val="00FA0F27"/>
    <w:rsid w:val="00FA255D"/>
    <w:rsid w:val="00FA4AE3"/>
    <w:rsid w:val="00FA7E83"/>
    <w:rsid w:val="00FB1122"/>
    <w:rsid w:val="00FB600F"/>
    <w:rsid w:val="00FB6B2B"/>
    <w:rsid w:val="00FB7B79"/>
    <w:rsid w:val="00FB7DCF"/>
    <w:rsid w:val="00FB7FAC"/>
    <w:rsid w:val="00FC140E"/>
    <w:rsid w:val="00FC386D"/>
    <w:rsid w:val="00FC3936"/>
    <w:rsid w:val="00FD2AF1"/>
    <w:rsid w:val="00FD3940"/>
    <w:rsid w:val="00FD4659"/>
    <w:rsid w:val="00FD6B6D"/>
    <w:rsid w:val="00FE27D3"/>
    <w:rsid w:val="00FE2F03"/>
    <w:rsid w:val="00FE334A"/>
    <w:rsid w:val="00FE620A"/>
    <w:rsid w:val="00FE7098"/>
    <w:rsid w:val="00FF63E8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EDE64"/>
  <w15:docId w15:val="{DD54B9E9-AAF2-7A43-87E7-F092A38C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s-MX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5C7"/>
    <w:pPr>
      <w:suppressAutoHyphens/>
    </w:pPr>
  </w:style>
  <w:style w:type="paragraph" w:styleId="Ttulo1">
    <w:name w:val="heading 1"/>
    <w:basedOn w:val="Normal"/>
    <w:next w:val="Normal"/>
    <w:link w:val="Ttulo1Car"/>
    <w:uiPriority w:val="9"/>
    <w:qFormat/>
    <w:rsid w:val="00ED5C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next w:val="Normal"/>
    <w:link w:val="Ttulo2Car"/>
    <w:uiPriority w:val="9"/>
    <w:unhideWhenUsed/>
    <w:qFormat/>
    <w:rsid w:val="00EF15C7"/>
    <w:pPr>
      <w:keepNext/>
      <w:keepLines/>
      <w:autoSpaceDN/>
      <w:spacing w:after="89" w:line="259" w:lineRule="auto"/>
      <w:ind w:right="114"/>
      <w:textAlignment w:val="auto"/>
      <w:outlineLvl w:val="1"/>
    </w:pPr>
    <w:rPr>
      <w:rFonts w:ascii="Courier New" w:eastAsia="Courier New" w:hAnsi="Courier New" w:cs="Courier New"/>
      <w:color w:val="000000"/>
      <w:sz w:val="30"/>
      <w:szCs w:val="22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29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uiPriority w:val="99"/>
  </w:style>
  <w:style w:type="character" w:styleId="Hipervnculo">
    <w:name w:val="Hyperlink"/>
    <w:basedOn w:val="Fuentedeprrafopredeter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46"/>
    <w:rsid w:val="00AD432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andard">
    <w:name w:val="Standard"/>
    <w:rsid w:val="00331659"/>
    <w:pPr>
      <w:suppressAutoHyphens/>
    </w:pPr>
  </w:style>
  <w:style w:type="paragraph" w:customStyle="1" w:styleId="Standarduser">
    <w:name w:val="Standard (user)"/>
    <w:rsid w:val="00331659"/>
    <w:pPr>
      <w:suppressAutoHyphens/>
    </w:pPr>
  </w:style>
  <w:style w:type="character" w:customStyle="1" w:styleId="Ttulo2Car">
    <w:name w:val="Título 2 Car"/>
    <w:basedOn w:val="Fuentedeprrafopredeter"/>
    <w:link w:val="Ttulo2"/>
    <w:uiPriority w:val="9"/>
    <w:rsid w:val="00EF15C7"/>
    <w:rPr>
      <w:rFonts w:ascii="Courier New" w:eastAsia="Courier New" w:hAnsi="Courier New" w:cs="Courier New"/>
      <w:color w:val="000000"/>
      <w:sz w:val="30"/>
      <w:szCs w:val="22"/>
      <w:lang w:eastAsia="es-MX"/>
    </w:rPr>
  </w:style>
  <w:style w:type="table" w:customStyle="1" w:styleId="TableGrid">
    <w:name w:val="TableGrid"/>
    <w:rsid w:val="00EF15C7"/>
    <w:pPr>
      <w:autoSpaceDN/>
      <w:textAlignment w:val="auto"/>
    </w:pPr>
    <w:rPr>
      <w:rFonts w:asciiTheme="minorHAnsi" w:eastAsiaTheme="minorEastAsia" w:hAnsiTheme="minorHAnsi" w:cstheme="minorBidi"/>
      <w:sz w:val="22"/>
      <w:szCs w:val="22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15C7"/>
    <w:pPr>
      <w:widowControl w:val="0"/>
      <w:suppressAutoHyphens w:val="0"/>
      <w:autoSpaceDE w:val="0"/>
      <w:textAlignment w:val="auto"/>
    </w:pPr>
    <w:rPr>
      <w:rFonts w:ascii="Times New Roman" w:eastAsia="Times New Roman" w:hAnsi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15C7"/>
    <w:rPr>
      <w:rFonts w:ascii="Times New Roman" w:eastAsia="Times New Roman" w:hAnsi="Times New Roman"/>
      <w:lang w:val="es-ES"/>
    </w:rPr>
  </w:style>
  <w:style w:type="paragraph" w:styleId="Prrafodelista">
    <w:name w:val="List Paragraph"/>
    <w:basedOn w:val="Normal"/>
    <w:uiPriority w:val="1"/>
    <w:qFormat/>
    <w:rsid w:val="00263663"/>
    <w:pPr>
      <w:widowControl w:val="0"/>
      <w:suppressAutoHyphens w:val="0"/>
      <w:autoSpaceDE w:val="0"/>
      <w:ind w:left="3432" w:hanging="2561"/>
      <w:textAlignment w:val="auto"/>
    </w:pPr>
    <w:rPr>
      <w:rFonts w:ascii="Times New Roman" w:eastAsia="Times New Roman" w:hAnsi="Times New Roman"/>
      <w:sz w:val="22"/>
      <w:szCs w:val="22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D5C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292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B3D8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B3D8F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B3D8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B3D8F"/>
    <w:rPr>
      <w:sz w:val="16"/>
      <w:szCs w:val="16"/>
    </w:rPr>
  </w:style>
  <w:style w:type="table" w:styleId="Tablaconcuadrcula">
    <w:name w:val="Table Grid"/>
    <w:basedOn w:val="Tablanormal"/>
    <w:uiPriority w:val="39"/>
    <w:rsid w:val="007A1E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F23E5"/>
    <w:pPr>
      <w:widowControl w:val="0"/>
      <w:suppressAutoHyphens w:val="0"/>
      <w:autoSpaceDE w:val="0"/>
      <w:textAlignment w:val="auto"/>
    </w:pPr>
    <w:rPr>
      <w:rFonts w:ascii="Times New Roman" w:eastAsia="Times New Roman" w:hAnsi="Times New Roman"/>
      <w:sz w:val="22"/>
      <w:szCs w:val="22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B0F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B0FC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B0FC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B0F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B0FC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A55960"/>
    <w:pPr>
      <w:autoSpaceDN/>
      <w:textAlignment w:val="auto"/>
    </w:pPr>
  </w:style>
  <w:style w:type="paragraph" w:styleId="Sinespaciado">
    <w:name w:val="No Spacing"/>
    <w:uiPriority w:val="1"/>
    <w:qFormat/>
    <w:rsid w:val="00EA02E7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6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79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5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1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3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9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8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8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8/08/relationships/commentsExtensible" Target="commentsExtensible.xm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omments" Target="comments.xm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3FDBB-A2B7-400E-99E3-69522B802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53</Pages>
  <Words>9934</Words>
  <Characters>54643</Characters>
  <Application>Microsoft Office Word</Application>
  <DocSecurity>0</DocSecurity>
  <Lines>455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dc:description/>
  <cp:lastModifiedBy>Maria Guadalupe Espinoza Suastegui</cp:lastModifiedBy>
  <cp:revision>4</cp:revision>
  <cp:lastPrinted>2023-07-08T02:28:00Z</cp:lastPrinted>
  <dcterms:created xsi:type="dcterms:W3CDTF">2023-08-04T00:29:00Z</dcterms:created>
  <dcterms:modified xsi:type="dcterms:W3CDTF">2023-08-04T16:26:00Z</dcterms:modified>
</cp:coreProperties>
</file>