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74DD3" w14:textId="72F92172" w:rsidR="00CE45BC" w:rsidRPr="005359CD" w:rsidRDefault="00FE4096">
      <w:pPr>
        <w:pStyle w:val="Standard"/>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8752" behindDoc="0" locked="0" layoutInCell="1" allowOverlap="1" wp14:anchorId="36DE38F0" wp14:editId="3568079F">
            <wp:simplePos x="0" y="0"/>
            <wp:positionH relativeFrom="column">
              <wp:posOffset>2402840</wp:posOffset>
            </wp:positionH>
            <wp:positionV relativeFrom="paragraph">
              <wp:posOffset>-808355</wp:posOffset>
            </wp:positionV>
            <wp:extent cx="3640455" cy="601980"/>
            <wp:effectExtent l="0" t="0" r="0" b="7620"/>
            <wp:wrapNone/>
            <wp:docPr id="26"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0455" cy="60198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5359CD">
        <w:rPr>
          <w:rFonts w:ascii="Montserrat Medium" w:hAnsi="Montserrat Medium"/>
          <w:noProof/>
          <w:lang w:val="es-MX" w:eastAsia="es-MX"/>
        </w:rPr>
        <w:drawing>
          <wp:anchor distT="0" distB="0" distL="114300" distR="114300" simplePos="0" relativeHeight="251657728" behindDoc="1" locked="0" layoutInCell="1" allowOverlap="1" wp14:anchorId="063B110E" wp14:editId="27C1BF22">
            <wp:simplePos x="0" y="0"/>
            <wp:positionH relativeFrom="column">
              <wp:posOffset>-875665</wp:posOffset>
            </wp:positionH>
            <wp:positionV relativeFrom="paragraph">
              <wp:posOffset>-1611630</wp:posOffset>
            </wp:positionV>
            <wp:extent cx="9705340" cy="10631170"/>
            <wp:effectExtent l="0" t="0" r="0" b="0"/>
            <wp:wrapNone/>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5340" cy="1063117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274149EE" w14:textId="77777777" w:rsidR="00CE45BC" w:rsidRPr="005359CD" w:rsidRDefault="00CE45BC">
      <w:pPr>
        <w:pStyle w:val="Standard"/>
        <w:rPr>
          <w:rFonts w:ascii="Montserrat Medium" w:hAnsi="Montserrat Medium"/>
        </w:rPr>
      </w:pPr>
    </w:p>
    <w:p w14:paraId="0EBE04BC" w14:textId="77777777" w:rsidR="00CE45BC" w:rsidRPr="005359CD" w:rsidRDefault="00CE45BC">
      <w:pPr>
        <w:pStyle w:val="Standard"/>
        <w:rPr>
          <w:rFonts w:ascii="Montserrat Medium" w:hAnsi="Montserrat Medium"/>
        </w:rPr>
      </w:pPr>
    </w:p>
    <w:p w14:paraId="2AC84889" w14:textId="77777777" w:rsidR="00CE45BC" w:rsidRPr="005359CD" w:rsidRDefault="007842E6">
      <w:pPr>
        <w:pStyle w:val="Standard"/>
        <w:rPr>
          <w:rFonts w:ascii="Montserrat Medium" w:hAnsi="Montserrat Medium"/>
          <w:b/>
          <w:bCs/>
          <w:sz w:val="40"/>
          <w:szCs w:val="40"/>
        </w:rPr>
      </w:pPr>
      <w:r w:rsidRPr="005359CD">
        <w:rPr>
          <w:rFonts w:ascii="Montserrat Medium" w:hAnsi="Montserrat Medium"/>
          <w:b/>
          <w:bCs/>
          <w:sz w:val="40"/>
          <w:szCs w:val="40"/>
        </w:rPr>
        <w:t>Unidad de Administración y Finanzas</w:t>
      </w:r>
    </w:p>
    <w:p w14:paraId="60937800" w14:textId="77777777" w:rsidR="00CE45BC" w:rsidRPr="005359CD" w:rsidRDefault="007842E6">
      <w:pPr>
        <w:pStyle w:val="Standard"/>
        <w:rPr>
          <w:rFonts w:ascii="Montserrat Medium" w:hAnsi="Montserrat Medium"/>
        </w:rPr>
      </w:pPr>
      <w:r w:rsidRPr="005359CD">
        <w:rPr>
          <w:rFonts w:ascii="Montserrat Medium" w:hAnsi="Montserrat Medium"/>
          <w:b/>
          <w:bCs/>
          <w:sz w:val="40"/>
          <w:szCs w:val="40"/>
        </w:rPr>
        <w:t>Dirección General de Recursos Materiales</w:t>
      </w:r>
    </w:p>
    <w:p w14:paraId="146F75BD" w14:textId="2F38CFA9" w:rsidR="00CE45BC" w:rsidRPr="005359CD" w:rsidRDefault="00FE4096">
      <w:pPr>
        <w:pStyle w:val="Standard"/>
        <w:jc w:val="center"/>
        <w:rPr>
          <w:rFonts w:ascii="Montserrat Medium" w:hAnsi="Montserrat Medium"/>
        </w:rPr>
      </w:pPr>
      <w:r w:rsidRPr="005359CD">
        <w:rPr>
          <w:rFonts w:ascii="Montserrat Medium" w:hAnsi="Montserrat Medium"/>
          <w:noProof/>
          <w:lang w:val="es-MX" w:eastAsia="es-MX"/>
        </w:rPr>
        <mc:AlternateContent>
          <mc:Choice Requires="wps">
            <w:drawing>
              <wp:anchor distT="0" distB="0" distL="114300" distR="114300" simplePos="0" relativeHeight="251656704" behindDoc="0" locked="0" layoutInCell="1" allowOverlap="1" wp14:anchorId="2309EC9A" wp14:editId="78BE1501">
                <wp:simplePos x="0" y="0"/>
                <wp:positionH relativeFrom="column">
                  <wp:posOffset>10160</wp:posOffset>
                </wp:positionH>
                <wp:positionV relativeFrom="paragraph">
                  <wp:posOffset>27940</wp:posOffset>
                </wp:positionV>
                <wp:extent cx="6296025" cy="43815"/>
                <wp:effectExtent l="0" t="0" r="28575" b="13335"/>
                <wp:wrapNone/>
                <wp:docPr id="1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43815"/>
                        </a:xfrm>
                        <a:prstGeom prst="rect">
                          <a:avLst/>
                        </a:prstGeom>
                        <a:solidFill>
                          <a:srgbClr val="000000"/>
                        </a:solidFill>
                        <a:ln w="12600" cap="flat">
                          <a:solidFill>
                            <a:srgbClr val="000000"/>
                          </a:solidFill>
                          <a:prstDash val="solid"/>
                          <a:miter/>
                        </a:ln>
                      </wps:spPr>
                      <wps:txbx>
                        <w:txbxContent>
                          <w:p w14:paraId="5EDAC49E" w14:textId="77777777" w:rsidR="00A62A2E" w:rsidRDefault="00A62A2E"/>
                        </w:txbxContent>
                      </wps:txbx>
                      <wps:bodyPr vert="horz" wrap="square" lIns="0" tIns="0" rIns="0" bIns="0" anchor="t" anchorCtr="0" compatLnSpc="0">
                        <a:noAutofit/>
                      </wps:bodyPr>
                    </wps:wsp>
                  </a:graphicData>
                </a:graphic>
                <wp14:sizeRelH relativeFrom="page">
                  <wp14:pctWidth>0</wp14:pctWidth>
                </wp14:sizeRelH>
                <wp14:sizeRelV relativeFrom="page">
                  <wp14:pctHeight>0</wp14:pctHeight>
                </wp14:sizeRelV>
              </wp:anchor>
            </w:drawing>
          </mc:Choice>
          <mc:Fallback>
            <w:pict>
              <v:rect w14:anchorId="2309EC9A" id="Rectángulo 27" o:spid="_x0000_s1026" style="position:absolute;left:0;text-align:left;margin-left:.8pt;margin-top:2.2pt;width:495.7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" fillcolor="black" strokeweight=".35mm">
                <v:path arrowok="t"/>
                <v:textbox inset="0,0,0,0">
                  <w:txbxContent>
                    <w:p w14:paraId="5EDAC49E" w14:textId="77777777" w:rsidR="00A62A2E" w:rsidRDefault="00A62A2E"/>
                  </w:txbxContent>
                </v:textbox>
              </v:rect>
            </w:pict>
          </mc:Fallback>
        </mc:AlternateContent>
      </w:r>
    </w:p>
    <w:p w14:paraId="1304900E" w14:textId="77777777" w:rsidR="00CE45BC" w:rsidRPr="005359CD" w:rsidRDefault="00CE45BC">
      <w:pPr>
        <w:pStyle w:val="Standard"/>
        <w:rPr>
          <w:rFonts w:ascii="Montserrat Medium" w:hAnsi="Montserrat Medium"/>
          <w:bCs/>
        </w:rPr>
      </w:pPr>
    </w:p>
    <w:p w14:paraId="31172C00" w14:textId="77777777" w:rsidR="00CE45BC" w:rsidRDefault="00CE45BC">
      <w:pPr>
        <w:pStyle w:val="Standard"/>
        <w:rPr>
          <w:rFonts w:ascii="Montserrat Medium" w:hAnsi="Montserrat Medium"/>
          <w:bCs/>
        </w:rPr>
      </w:pPr>
    </w:p>
    <w:p w14:paraId="60FFB757" w14:textId="77777777" w:rsidR="005359CD" w:rsidRDefault="005359CD">
      <w:pPr>
        <w:pStyle w:val="Standard"/>
        <w:rPr>
          <w:rFonts w:ascii="Montserrat Medium" w:hAnsi="Montserrat Medium"/>
          <w:bCs/>
        </w:rPr>
      </w:pPr>
    </w:p>
    <w:p w14:paraId="4D297F6A" w14:textId="77777777" w:rsidR="005359CD" w:rsidRDefault="005359CD">
      <w:pPr>
        <w:pStyle w:val="Standard"/>
        <w:rPr>
          <w:rFonts w:ascii="Montserrat Medium" w:hAnsi="Montserrat Medium"/>
          <w:bCs/>
        </w:rPr>
      </w:pPr>
    </w:p>
    <w:p w14:paraId="4C09D42F" w14:textId="77777777" w:rsidR="005359CD" w:rsidRPr="005359CD" w:rsidRDefault="005359CD">
      <w:pPr>
        <w:pStyle w:val="Standard"/>
        <w:rPr>
          <w:rFonts w:ascii="Montserrat Medium" w:hAnsi="Montserrat Medium"/>
          <w:bCs/>
        </w:rPr>
      </w:pPr>
    </w:p>
    <w:p w14:paraId="301DDE46" w14:textId="77777777" w:rsidR="00CE45BC" w:rsidRPr="005359CD" w:rsidRDefault="00CE45BC">
      <w:pPr>
        <w:pStyle w:val="Standard"/>
        <w:rPr>
          <w:rFonts w:ascii="Montserrat Medium" w:hAnsi="Montserrat Medium"/>
          <w:bCs/>
        </w:rPr>
      </w:pPr>
    </w:p>
    <w:p w14:paraId="04E4FD0C" w14:textId="77777777" w:rsidR="00CE45BC" w:rsidRPr="005359CD" w:rsidRDefault="00CE45BC">
      <w:pPr>
        <w:pStyle w:val="Standard"/>
        <w:rPr>
          <w:rFonts w:ascii="Montserrat Medium" w:hAnsi="Montserrat Medium"/>
          <w:bCs/>
        </w:rPr>
      </w:pPr>
    </w:p>
    <w:p w14:paraId="5FCC7220" w14:textId="77777777" w:rsidR="00CE45BC" w:rsidRPr="005359CD" w:rsidRDefault="007842E6">
      <w:pPr>
        <w:pStyle w:val="Standard"/>
        <w:rPr>
          <w:rFonts w:ascii="Montserrat Medium" w:hAnsi="Montserrat Medium"/>
        </w:rPr>
      </w:pPr>
      <w:r w:rsidRPr="005359CD">
        <w:rPr>
          <w:rFonts w:ascii="Montserrat Medium" w:hAnsi="Montserrat Medium"/>
          <w:b/>
          <w:bCs/>
          <w:sz w:val="36"/>
          <w:szCs w:val="38"/>
        </w:rPr>
        <w:t>MANUAL PARA LA PROTECCIÓN CIVIL</w:t>
      </w:r>
    </w:p>
    <w:p w14:paraId="41431B61" w14:textId="77777777" w:rsidR="00CE45BC" w:rsidRPr="005359CD" w:rsidRDefault="007842E6">
      <w:pPr>
        <w:pStyle w:val="Standard"/>
        <w:rPr>
          <w:rFonts w:ascii="Montserrat Medium" w:hAnsi="Montserrat Medium"/>
        </w:rPr>
      </w:pPr>
      <w:r w:rsidRPr="005359CD">
        <w:rPr>
          <w:rFonts w:ascii="Montserrat Medium" w:hAnsi="Montserrat Medium"/>
          <w:b/>
          <w:bCs/>
          <w:sz w:val="36"/>
          <w:szCs w:val="38"/>
        </w:rPr>
        <w:t>EN LA SECRETARÍA DE INFRAESTRUCTURA COMUNICACIONES Y TRANSPORTES</w:t>
      </w:r>
    </w:p>
    <w:p w14:paraId="467E2557" w14:textId="77777777" w:rsidR="00CE45BC" w:rsidRPr="005359CD" w:rsidRDefault="00CE45BC">
      <w:pPr>
        <w:pStyle w:val="Standard"/>
        <w:jc w:val="center"/>
        <w:rPr>
          <w:rFonts w:ascii="Montserrat Medium" w:hAnsi="Montserrat Medium"/>
        </w:rPr>
      </w:pPr>
    </w:p>
    <w:p w14:paraId="706B50EC" w14:textId="77777777" w:rsidR="00CE45BC" w:rsidRPr="005359CD" w:rsidRDefault="00CE45BC" w:rsidP="005359CD">
      <w:pPr>
        <w:pStyle w:val="Standard"/>
        <w:jc w:val="both"/>
        <w:rPr>
          <w:rFonts w:ascii="Montserrat Medium" w:hAnsi="Montserrat Medium"/>
          <w:lang w:val="es-MX"/>
        </w:rPr>
      </w:pPr>
    </w:p>
    <w:p w14:paraId="600C512A" w14:textId="77777777" w:rsidR="00CE45BC" w:rsidRPr="005359CD" w:rsidRDefault="00CE45BC" w:rsidP="005359CD">
      <w:pPr>
        <w:pStyle w:val="Standard"/>
        <w:jc w:val="both"/>
        <w:rPr>
          <w:rFonts w:ascii="Montserrat Medium" w:hAnsi="Montserrat Medium"/>
          <w:lang w:val="es-MX"/>
        </w:rPr>
      </w:pPr>
    </w:p>
    <w:p w14:paraId="53929398" w14:textId="77777777" w:rsidR="00CE45BC" w:rsidRPr="005359CD" w:rsidRDefault="00CE45BC" w:rsidP="005359CD">
      <w:pPr>
        <w:pStyle w:val="Standard"/>
        <w:jc w:val="both"/>
        <w:rPr>
          <w:rFonts w:ascii="Montserrat Medium" w:hAnsi="Montserrat Medium"/>
          <w:spacing w:val="-1"/>
          <w:lang w:val="es-MX"/>
        </w:rPr>
      </w:pPr>
    </w:p>
    <w:p w14:paraId="3935182B" w14:textId="77777777" w:rsidR="00CE45BC" w:rsidRPr="005359CD" w:rsidRDefault="00CE45BC" w:rsidP="005359CD">
      <w:pPr>
        <w:pStyle w:val="Standard"/>
        <w:jc w:val="both"/>
        <w:rPr>
          <w:rFonts w:ascii="Montserrat Medium" w:hAnsi="Montserrat Medium"/>
          <w:spacing w:val="-1"/>
          <w:lang w:val="es-MX"/>
        </w:rPr>
      </w:pPr>
    </w:p>
    <w:p w14:paraId="44ECFD51" w14:textId="77777777" w:rsidR="00CE45BC" w:rsidRPr="005359CD" w:rsidRDefault="00CE45BC" w:rsidP="005359CD">
      <w:pPr>
        <w:pStyle w:val="Standard"/>
        <w:jc w:val="both"/>
        <w:rPr>
          <w:rFonts w:ascii="Montserrat Medium" w:hAnsi="Montserrat Medium"/>
          <w:spacing w:val="-1"/>
          <w:lang w:val="es-MX"/>
        </w:rPr>
      </w:pPr>
    </w:p>
    <w:p w14:paraId="52BEE225" w14:textId="77777777" w:rsidR="00CE45BC" w:rsidRPr="005359CD" w:rsidRDefault="00CE45BC" w:rsidP="005359CD">
      <w:pPr>
        <w:pStyle w:val="Standard"/>
        <w:jc w:val="both"/>
        <w:rPr>
          <w:rFonts w:ascii="Montserrat Medium" w:hAnsi="Montserrat Medium"/>
          <w:spacing w:val="-1"/>
          <w:lang w:val="es-MX"/>
        </w:rPr>
      </w:pPr>
    </w:p>
    <w:p w14:paraId="7FF6777C" w14:textId="77777777" w:rsidR="00CE45BC" w:rsidRPr="005359CD" w:rsidRDefault="00CE45BC" w:rsidP="005359CD">
      <w:pPr>
        <w:pStyle w:val="Standard"/>
        <w:jc w:val="both"/>
        <w:rPr>
          <w:rFonts w:ascii="Montserrat Medium" w:hAnsi="Montserrat Medium"/>
          <w:spacing w:val="-1"/>
          <w:lang w:val="es-MX"/>
        </w:rPr>
      </w:pPr>
    </w:p>
    <w:p w14:paraId="2D52CC48" w14:textId="77777777" w:rsidR="00CE45BC" w:rsidRPr="005359CD" w:rsidRDefault="00CE45BC" w:rsidP="005359CD">
      <w:pPr>
        <w:pStyle w:val="Standard"/>
        <w:jc w:val="both"/>
        <w:rPr>
          <w:rFonts w:ascii="Montserrat Medium" w:hAnsi="Montserrat Medium"/>
          <w:spacing w:val="-1"/>
          <w:lang w:val="es-MX"/>
        </w:rPr>
      </w:pPr>
    </w:p>
    <w:p w14:paraId="5C739FED" w14:textId="77777777" w:rsidR="00CE45BC" w:rsidRPr="005359CD" w:rsidRDefault="00CE45BC" w:rsidP="005359CD">
      <w:pPr>
        <w:pStyle w:val="Standard"/>
        <w:jc w:val="both"/>
        <w:rPr>
          <w:rFonts w:ascii="Montserrat Medium" w:hAnsi="Montserrat Medium"/>
          <w:spacing w:val="-1"/>
          <w:lang w:val="es-MX"/>
        </w:rPr>
      </w:pPr>
    </w:p>
    <w:p w14:paraId="5ACB22A9" w14:textId="77777777" w:rsidR="00CE45BC" w:rsidRDefault="00CE45BC" w:rsidP="005359CD">
      <w:pPr>
        <w:pStyle w:val="Standard"/>
        <w:jc w:val="both"/>
        <w:rPr>
          <w:rFonts w:ascii="Montserrat Medium" w:hAnsi="Montserrat Medium"/>
          <w:spacing w:val="-1"/>
          <w:lang w:val="es-MX"/>
        </w:rPr>
      </w:pPr>
    </w:p>
    <w:p w14:paraId="3DFD85E3" w14:textId="77777777" w:rsidR="005359CD" w:rsidRDefault="005359CD" w:rsidP="005359CD">
      <w:pPr>
        <w:pStyle w:val="Standard"/>
        <w:jc w:val="both"/>
        <w:rPr>
          <w:rFonts w:ascii="Montserrat Medium" w:hAnsi="Montserrat Medium"/>
          <w:spacing w:val="-1"/>
          <w:lang w:val="es-MX"/>
        </w:rPr>
      </w:pPr>
    </w:p>
    <w:p w14:paraId="42061CCC" w14:textId="77777777" w:rsidR="005359CD" w:rsidRDefault="005359CD" w:rsidP="005359CD">
      <w:pPr>
        <w:pStyle w:val="Standard"/>
        <w:jc w:val="both"/>
        <w:rPr>
          <w:rFonts w:ascii="Montserrat Medium" w:hAnsi="Montserrat Medium"/>
          <w:spacing w:val="-1"/>
          <w:lang w:val="es-MX"/>
        </w:rPr>
      </w:pPr>
    </w:p>
    <w:p w14:paraId="7F8B94F3" w14:textId="77777777" w:rsidR="005359CD" w:rsidRDefault="005359CD" w:rsidP="005359CD">
      <w:pPr>
        <w:pStyle w:val="Standard"/>
        <w:jc w:val="both"/>
        <w:rPr>
          <w:rFonts w:ascii="Montserrat Medium" w:hAnsi="Montserrat Medium"/>
          <w:spacing w:val="-1"/>
          <w:lang w:val="es-MX"/>
        </w:rPr>
      </w:pPr>
    </w:p>
    <w:p w14:paraId="28DE1C20" w14:textId="77777777" w:rsidR="005359CD" w:rsidRDefault="005359CD" w:rsidP="005359CD">
      <w:pPr>
        <w:pStyle w:val="Standard"/>
        <w:jc w:val="both"/>
        <w:rPr>
          <w:rFonts w:ascii="Montserrat Medium" w:hAnsi="Montserrat Medium"/>
          <w:spacing w:val="-1"/>
          <w:lang w:val="es-MX"/>
        </w:rPr>
      </w:pPr>
    </w:p>
    <w:p w14:paraId="6BE9B630" w14:textId="77777777" w:rsidR="005359CD" w:rsidRDefault="005359CD" w:rsidP="005359CD">
      <w:pPr>
        <w:pStyle w:val="Standard"/>
        <w:jc w:val="both"/>
        <w:rPr>
          <w:rFonts w:ascii="Montserrat Medium" w:hAnsi="Montserrat Medium"/>
          <w:spacing w:val="-1"/>
          <w:lang w:val="es-MX"/>
        </w:rPr>
      </w:pPr>
    </w:p>
    <w:p w14:paraId="7FFF42F9" w14:textId="77777777" w:rsidR="005359CD" w:rsidRDefault="005359CD" w:rsidP="005359CD">
      <w:pPr>
        <w:pStyle w:val="Standard"/>
        <w:jc w:val="both"/>
        <w:rPr>
          <w:rFonts w:ascii="Montserrat Medium" w:hAnsi="Montserrat Medium"/>
          <w:spacing w:val="-1"/>
          <w:lang w:val="es-MX"/>
        </w:rPr>
      </w:pPr>
    </w:p>
    <w:p w14:paraId="7EB94E41" w14:textId="77777777" w:rsidR="005359CD" w:rsidRDefault="005359CD" w:rsidP="005359CD">
      <w:pPr>
        <w:pStyle w:val="Standard"/>
        <w:jc w:val="both"/>
        <w:rPr>
          <w:rFonts w:ascii="Montserrat Medium" w:hAnsi="Montserrat Medium"/>
          <w:spacing w:val="-1"/>
          <w:lang w:val="es-MX"/>
        </w:rPr>
      </w:pPr>
    </w:p>
    <w:p w14:paraId="25FC00F0" w14:textId="77777777" w:rsidR="005359CD" w:rsidRDefault="005359CD" w:rsidP="005359CD">
      <w:pPr>
        <w:pStyle w:val="Standard"/>
        <w:jc w:val="both"/>
        <w:rPr>
          <w:rFonts w:ascii="Montserrat Medium" w:hAnsi="Montserrat Medium"/>
          <w:spacing w:val="-1"/>
          <w:lang w:val="es-MX"/>
        </w:rPr>
      </w:pPr>
    </w:p>
    <w:p w14:paraId="4FBCAB43" w14:textId="77777777" w:rsidR="005359CD" w:rsidRDefault="005359CD" w:rsidP="005359CD">
      <w:pPr>
        <w:pStyle w:val="Standard"/>
        <w:jc w:val="both"/>
        <w:rPr>
          <w:rFonts w:ascii="Montserrat Medium" w:hAnsi="Montserrat Medium"/>
          <w:spacing w:val="-1"/>
          <w:lang w:val="es-MX"/>
        </w:rPr>
      </w:pPr>
    </w:p>
    <w:p w14:paraId="14030C66" w14:textId="62842422" w:rsidR="00CE45BC" w:rsidRPr="005359CD" w:rsidRDefault="00DE5ADB">
      <w:pPr>
        <w:pStyle w:val="Standard"/>
        <w:ind w:left="7371" w:firstLine="567"/>
        <w:rPr>
          <w:rFonts w:ascii="Montserrat Medium" w:hAnsi="Montserrat Medium"/>
        </w:rPr>
      </w:pPr>
      <w:r>
        <w:rPr>
          <w:rFonts w:ascii="Montserrat Medium" w:hAnsi="Montserrat Medium"/>
          <w:spacing w:val="-1"/>
          <w:lang w:val="es-MX"/>
        </w:rPr>
        <w:t>Junio</w:t>
      </w:r>
      <w:r w:rsidR="007842E6" w:rsidRPr="005359CD">
        <w:rPr>
          <w:rFonts w:ascii="Montserrat Medium" w:hAnsi="Montserrat Medium"/>
          <w:spacing w:val="-1"/>
          <w:lang w:val="es-MX"/>
        </w:rPr>
        <w:t>, 2023</w:t>
      </w:r>
    </w:p>
    <w:tbl>
      <w:tblPr>
        <w:tblW w:w="9975" w:type="dxa"/>
        <w:tblLayout w:type="fixed"/>
        <w:tblCellMar>
          <w:left w:w="10" w:type="dxa"/>
          <w:right w:w="10" w:type="dxa"/>
        </w:tblCellMar>
        <w:tblLook w:val="04A0" w:firstRow="1" w:lastRow="0" w:firstColumn="1" w:lastColumn="0" w:noHBand="0" w:noVBand="1"/>
      </w:tblPr>
      <w:tblGrid>
        <w:gridCol w:w="8732"/>
        <w:gridCol w:w="1243"/>
      </w:tblGrid>
      <w:tr w:rsidR="00CE45BC" w:rsidRPr="005359CD" w14:paraId="2918E3A4" w14:textId="77777777">
        <w:tc>
          <w:tcPr>
            <w:tcW w:w="8732" w:type="dxa"/>
            <w:shd w:val="clear" w:color="auto" w:fill="auto"/>
            <w:tcMar>
              <w:top w:w="0" w:type="dxa"/>
              <w:left w:w="70" w:type="dxa"/>
              <w:bottom w:w="0" w:type="dxa"/>
              <w:right w:w="70" w:type="dxa"/>
            </w:tcMar>
          </w:tcPr>
          <w:p w14:paraId="53FF5D7A" w14:textId="4E31651F" w:rsidR="00CE45BC" w:rsidRPr="005359CD" w:rsidRDefault="007842E6">
            <w:pPr>
              <w:pStyle w:val="Ttulo7"/>
              <w:widowControl w:val="0"/>
              <w:tabs>
                <w:tab w:val="clear" w:pos="5387"/>
                <w:tab w:val="clear" w:pos="7938"/>
                <w:tab w:val="clear" w:pos="9639"/>
              </w:tabs>
              <w:rPr>
                <w:rFonts w:ascii="Montserrat Medium" w:hAnsi="Montserrat Medium"/>
              </w:rPr>
            </w:pPr>
            <w:del w:id="0" w:author="Ema Matias Morales" w:date="2023-10-16T12:24:00Z">
              <w:r w:rsidRPr="005359CD" w:rsidDel="00344216">
                <w:rPr>
                  <w:rFonts w:ascii="Montserrat Medium" w:hAnsi="Montserrat Medium"/>
                </w:rPr>
                <w:lastRenderedPageBreak/>
                <w:delText xml:space="preserve">I.- </w:delText>
              </w:r>
            </w:del>
            <w:r w:rsidRPr="005359CD">
              <w:rPr>
                <w:rFonts w:ascii="Montserrat Medium" w:hAnsi="Montserrat Medium"/>
              </w:rPr>
              <w:t>INDICE</w:t>
            </w:r>
          </w:p>
        </w:tc>
        <w:tc>
          <w:tcPr>
            <w:tcW w:w="1243" w:type="dxa"/>
            <w:shd w:val="clear" w:color="auto" w:fill="auto"/>
            <w:tcMar>
              <w:top w:w="0" w:type="dxa"/>
              <w:left w:w="70" w:type="dxa"/>
              <w:bottom w:w="0" w:type="dxa"/>
              <w:right w:w="70" w:type="dxa"/>
            </w:tcMar>
          </w:tcPr>
          <w:p w14:paraId="06B1E28C" w14:textId="77777777" w:rsidR="00CE45BC" w:rsidRPr="005359CD" w:rsidRDefault="007842E6">
            <w:pPr>
              <w:pStyle w:val="Standard"/>
              <w:widowControl w:val="0"/>
              <w:jc w:val="center"/>
              <w:rPr>
                <w:rFonts w:ascii="Montserrat Medium" w:hAnsi="Montserrat Medium"/>
              </w:rPr>
            </w:pPr>
            <w:r w:rsidRPr="005359CD">
              <w:rPr>
                <w:rFonts w:ascii="Montserrat Medium" w:hAnsi="Montserrat Medium"/>
              </w:rPr>
              <w:t>Página</w:t>
            </w:r>
          </w:p>
          <w:p w14:paraId="714CC470" w14:textId="77777777" w:rsidR="00CE45BC" w:rsidRPr="005359CD" w:rsidRDefault="00CE45BC">
            <w:pPr>
              <w:pStyle w:val="Standard"/>
              <w:widowControl w:val="0"/>
              <w:jc w:val="center"/>
              <w:rPr>
                <w:rFonts w:ascii="Montserrat Medium" w:hAnsi="Montserrat Medium"/>
              </w:rPr>
            </w:pPr>
          </w:p>
        </w:tc>
      </w:tr>
      <w:tr w:rsidR="00CE45BC" w:rsidRPr="005359CD" w14:paraId="4E3F8B80" w14:textId="77777777">
        <w:trPr>
          <w:trHeight w:val="400"/>
        </w:trPr>
        <w:tc>
          <w:tcPr>
            <w:tcW w:w="8732" w:type="dxa"/>
            <w:shd w:val="clear" w:color="auto" w:fill="auto"/>
            <w:tcMar>
              <w:top w:w="0" w:type="dxa"/>
              <w:left w:w="70" w:type="dxa"/>
              <w:bottom w:w="0" w:type="dxa"/>
              <w:right w:w="70" w:type="dxa"/>
            </w:tcMar>
          </w:tcPr>
          <w:p w14:paraId="3AE1D43C" w14:textId="76CD83F7" w:rsidR="00CE45BC" w:rsidRPr="005359CD" w:rsidRDefault="007842E6">
            <w:pPr>
              <w:pStyle w:val="Ttulo3"/>
              <w:widowControl w:val="0"/>
              <w:ind w:left="708" w:firstLine="1"/>
              <w:rPr>
                <w:rFonts w:ascii="Montserrat Medium" w:hAnsi="Montserrat Medium"/>
                <w:sz w:val="24"/>
                <w:szCs w:val="24"/>
              </w:rPr>
            </w:pPr>
            <w:r w:rsidRPr="005359CD">
              <w:rPr>
                <w:rFonts w:ascii="Montserrat Medium" w:hAnsi="Montserrat Medium"/>
                <w:sz w:val="24"/>
                <w:szCs w:val="24"/>
              </w:rPr>
              <w:t>Índice</w:t>
            </w:r>
          </w:p>
        </w:tc>
        <w:tc>
          <w:tcPr>
            <w:tcW w:w="1243" w:type="dxa"/>
            <w:shd w:val="clear" w:color="auto" w:fill="auto"/>
            <w:tcMar>
              <w:top w:w="0" w:type="dxa"/>
              <w:left w:w="70" w:type="dxa"/>
              <w:bottom w:w="0" w:type="dxa"/>
              <w:right w:w="70" w:type="dxa"/>
            </w:tcMar>
          </w:tcPr>
          <w:p w14:paraId="0497CA7B"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2</w:t>
            </w:r>
          </w:p>
        </w:tc>
      </w:tr>
      <w:tr w:rsidR="00CE45BC" w:rsidRPr="005359CD" w14:paraId="0B910535" w14:textId="77777777">
        <w:trPr>
          <w:trHeight w:val="400"/>
        </w:trPr>
        <w:tc>
          <w:tcPr>
            <w:tcW w:w="8732" w:type="dxa"/>
            <w:shd w:val="clear" w:color="auto" w:fill="auto"/>
            <w:tcMar>
              <w:top w:w="0" w:type="dxa"/>
              <w:left w:w="70" w:type="dxa"/>
              <w:bottom w:w="0" w:type="dxa"/>
              <w:right w:w="70" w:type="dxa"/>
            </w:tcMar>
          </w:tcPr>
          <w:p w14:paraId="76D79DE4" w14:textId="454C8128" w:rsidR="00CE45BC" w:rsidRPr="005359CD" w:rsidRDefault="007842E6">
            <w:pPr>
              <w:pStyle w:val="Ttulo3"/>
              <w:widowControl w:val="0"/>
              <w:ind w:left="708" w:firstLine="1"/>
              <w:rPr>
                <w:rFonts w:ascii="Montserrat Medium" w:hAnsi="Montserrat Medium"/>
                <w:sz w:val="24"/>
                <w:szCs w:val="24"/>
              </w:rPr>
            </w:pPr>
            <w:r w:rsidRPr="005359CD">
              <w:rPr>
                <w:rFonts w:ascii="Montserrat Medium" w:hAnsi="Montserrat Medium"/>
                <w:sz w:val="24"/>
                <w:szCs w:val="24"/>
              </w:rPr>
              <w:t>I.- Introducción</w:t>
            </w:r>
          </w:p>
          <w:p w14:paraId="48D11F5A" w14:textId="77777777" w:rsidR="00CE45BC" w:rsidRPr="005359CD" w:rsidRDefault="00CE45BC">
            <w:pPr>
              <w:pStyle w:val="Standard"/>
              <w:widowControl w:val="0"/>
              <w:ind w:left="1134"/>
              <w:jc w:val="both"/>
              <w:outlineLvl w:val="3"/>
              <w:rPr>
                <w:rFonts w:ascii="Montserrat Medium" w:hAnsi="Montserrat Medium"/>
                <w:bCs/>
              </w:rPr>
            </w:pPr>
          </w:p>
        </w:tc>
        <w:tc>
          <w:tcPr>
            <w:tcW w:w="1243" w:type="dxa"/>
            <w:shd w:val="clear" w:color="auto" w:fill="auto"/>
            <w:tcMar>
              <w:top w:w="0" w:type="dxa"/>
              <w:left w:w="70" w:type="dxa"/>
              <w:bottom w:w="0" w:type="dxa"/>
              <w:right w:w="70" w:type="dxa"/>
            </w:tcMar>
          </w:tcPr>
          <w:p w14:paraId="19AC8C5A"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5</w:t>
            </w:r>
          </w:p>
        </w:tc>
      </w:tr>
      <w:tr w:rsidR="00CE45BC" w:rsidRPr="005359CD" w14:paraId="40B6B54E" w14:textId="77777777">
        <w:trPr>
          <w:trHeight w:val="314"/>
        </w:trPr>
        <w:tc>
          <w:tcPr>
            <w:tcW w:w="8732" w:type="dxa"/>
            <w:shd w:val="clear" w:color="auto" w:fill="auto"/>
            <w:tcMar>
              <w:top w:w="0" w:type="dxa"/>
              <w:left w:w="70" w:type="dxa"/>
              <w:bottom w:w="0" w:type="dxa"/>
              <w:right w:w="70" w:type="dxa"/>
            </w:tcMar>
          </w:tcPr>
          <w:p w14:paraId="558171AF" w14:textId="2303C110" w:rsidR="00CE45BC" w:rsidRPr="005359CD" w:rsidRDefault="007842E6">
            <w:pPr>
              <w:pStyle w:val="Prrafodelista"/>
              <w:widowControl w:val="0"/>
              <w:ind w:left="680"/>
              <w:rPr>
                <w:rFonts w:ascii="Montserrat Medium" w:hAnsi="Montserrat Medium"/>
              </w:rPr>
            </w:pPr>
            <w:r w:rsidRPr="005359CD">
              <w:rPr>
                <w:rFonts w:ascii="Montserrat Medium" w:hAnsi="Montserrat Medium"/>
                <w:b/>
                <w:bCs/>
              </w:rPr>
              <w:t>II.- Objetivo</w:t>
            </w:r>
          </w:p>
          <w:p w14:paraId="61F31F96" w14:textId="77777777" w:rsidR="00CE45BC" w:rsidRPr="005359CD" w:rsidRDefault="00CE45BC">
            <w:pPr>
              <w:pStyle w:val="Prrafodelista"/>
              <w:widowControl w:val="0"/>
              <w:ind w:left="680"/>
              <w:rPr>
                <w:rFonts w:ascii="Montserrat Medium" w:hAnsi="Montserrat Medium"/>
                <w:b/>
                <w:bCs/>
              </w:rPr>
            </w:pPr>
          </w:p>
        </w:tc>
        <w:tc>
          <w:tcPr>
            <w:tcW w:w="1243" w:type="dxa"/>
            <w:shd w:val="clear" w:color="auto" w:fill="auto"/>
            <w:tcMar>
              <w:top w:w="0" w:type="dxa"/>
              <w:left w:w="70" w:type="dxa"/>
              <w:bottom w:w="0" w:type="dxa"/>
              <w:right w:w="70" w:type="dxa"/>
            </w:tcMar>
          </w:tcPr>
          <w:p w14:paraId="470FB59A"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6</w:t>
            </w:r>
          </w:p>
        </w:tc>
      </w:tr>
      <w:tr w:rsidR="00CE45BC" w:rsidRPr="005359CD" w14:paraId="64D6DBFD" w14:textId="77777777">
        <w:trPr>
          <w:trHeight w:val="314"/>
        </w:trPr>
        <w:tc>
          <w:tcPr>
            <w:tcW w:w="8732" w:type="dxa"/>
            <w:shd w:val="clear" w:color="auto" w:fill="auto"/>
            <w:tcMar>
              <w:top w:w="0" w:type="dxa"/>
              <w:left w:w="70" w:type="dxa"/>
              <w:bottom w:w="0" w:type="dxa"/>
              <w:right w:w="70" w:type="dxa"/>
            </w:tcMar>
          </w:tcPr>
          <w:p w14:paraId="3C563B71" w14:textId="5EBFDE16" w:rsidR="00CE45BC" w:rsidRPr="005359CD" w:rsidRDefault="007842E6">
            <w:pPr>
              <w:pStyle w:val="Standard"/>
              <w:widowControl w:val="0"/>
              <w:ind w:left="639"/>
              <w:jc w:val="both"/>
              <w:rPr>
                <w:rFonts w:ascii="Montserrat Medium" w:hAnsi="Montserrat Medium"/>
                <w:b/>
                <w:bCs/>
              </w:rPr>
            </w:pPr>
            <w:r w:rsidRPr="005359CD">
              <w:rPr>
                <w:rFonts w:ascii="Montserrat Medium" w:hAnsi="Montserrat Medium"/>
                <w:b/>
                <w:bCs/>
              </w:rPr>
              <w:t>I</w:t>
            </w:r>
            <w:r w:rsidR="00127395">
              <w:rPr>
                <w:rFonts w:ascii="Montserrat Medium" w:hAnsi="Montserrat Medium"/>
                <w:b/>
                <w:bCs/>
              </w:rPr>
              <w:t>II</w:t>
            </w:r>
            <w:r w:rsidRPr="005359CD">
              <w:rPr>
                <w:rFonts w:ascii="Montserrat Medium" w:hAnsi="Montserrat Medium"/>
                <w:b/>
                <w:bCs/>
              </w:rPr>
              <w:t>.- Fundamento Legal</w:t>
            </w:r>
          </w:p>
          <w:p w14:paraId="53332A2D" w14:textId="77777777" w:rsidR="00E836EA" w:rsidRDefault="00E836EA" w:rsidP="00E836EA">
            <w:pPr>
              <w:pStyle w:val="Standard"/>
              <w:widowControl w:val="0"/>
              <w:ind w:left="1635"/>
              <w:rPr>
                <w:rFonts w:ascii="Montserrat Medium" w:hAnsi="Montserrat Medium"/>
              </w:rPr>
            </w:pPr>
          </w:p>
          <w:p w14:paraId="6CE5EF2A"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Leyes</w:t>
            </w:r>
          </w:p>
          <w:p w14:paraId="4C1510E6"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Reglamentos</w:t>
            </w:r>
          </w:p>
          <w:p w14:paraId="5F361E18"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Normas</w:t>
            </w:r>
          </w:p>
          <w:p w14:paraId="3A2D770E"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Decretos, acuerdos y convenios.</w:t>
            </w:r>
          </w:p>
          <w:p w14:paraId="7D3D22FB"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Programas</w:t>
            </w:r>
          </w:p>
          <w:p w14:paraId="2D7401A7" w14:textId="77777777" w:rsidR="004728FF" w:rsidRPr="005359CD" w:rsidRDefault="004728FF" w:rsidP="004728FF">
            <w:pPr>
              <w:pStyle w:val="Standard"/>
              <w:widowControl w:val="0"/>
              <w:ind w:left="1635"/>
              <w:rPr>
                <w:rFonts w:ascii="Montserrat Medium" w:hAnsi="Montserrat Medium"/>
              </w:rPr>
            </w:pPr>
          </w:p>
        </w:tc>
        <w:tc>
          <w:tcPr>
            <w:tcW w:w="1243" w:type="dxa"/>
            <w:shd w:val="clear" w:color="auto" w:fill="auto"/>
            <w:tcMar>
              <w:top w:w="0" w:type="dxa"/>
              <w:left w:w="70" w:type="dxa"/>
              <w:bottom w:w="0" w:type="dxa"/>
              <w:right w:w="70" w:type="dxa"/>
            </w:tcMar>
          </w:tcPr>
          <w:p w14:paraId="567030EB" w14:textId="77777777" w:rsidR="00CE45BC" w:rsidRPr="005359CD" w:rsidRDefault="004728FF">
            <w:pPr>
              <w:pStyle w:val="Documento"/>
              <w:widowControl w:val="0"/>
              <w:rPr>
                <w:rFonts w:ascii="Montserrat Medium" w:hAnsi="Montserrat Medium"/>
              </w:rPr>
            </w:pPr>
            <w:r w:rsidRPr="005359CD">
              <w:rPr>
                <w:rFonts w:ascii="Montserrat Medium" w:hAnsi="Montserrat Medium"/>
              </w:rPr>
              <w:t>7</w:t>
            </w:r>
          </w:p>
          <w:p w14:paraId="29118BA0" w14:textId="77777777" w:rsidR="00CE45BC" w:rsidRPr="005359CD" w:rsidRDefault="00CE45BC">
            <w:pPr>
              <w:pStyle w:val="Standard"/>
              <w:widowControl w:val="0"/>
              <w:jc w:val="center"/>
              <w:rPr>
                <w:rFonts w:ascii="Montserrat Medium" w:hAnsi="Montserrat Medium"/>
              </w:rPr>
            </w:pPr>
          </w:p>
          <w:p w14:paraId="21265451" w14:textId="77777777" w:rsidR="00CE45BC" w:rsidRPr="005359CD" w:rsidRDefault="00CE45BC">
            <w:pPr>
              <w:pStyle w:val="Standard"/>
              <w:widowControl w:val="0"/>
              <w:jc w:val="center"/>
              <w:rPr>
                <w:rFonts w:ascii="Montserrat Medium" w:hAnsi="Montserrat Medium"/>
              </w:rPr>
            </w:pPr>
          </w:p>
          <w:p w14:paraId="567D5D13" w14:textId="77777777" w:rsidR="00CE45BC" w:rsidRPr="005359CD" w:rsidRDefault="00CE45BC">
            <w:pPr>
              <w:pStyle w:val="Standard"/>
              <w:widowControl w:val="0"/>
              <w:jc w:val="center"/>
              <w:rPr>
                <w:rFonts w:ascii="Montserrat Medium" w:hAnsi="Montserrat Medium"/>
              </w:rPr>
            </w:pPr>
          </w:p>
          <w:p w14:paraId="22687DD7" w14:textId="77777777" w:rsidR="00CE45BC" w:rsidRPr="005359CD" w:rsidRDefault="00CE45BC">
            <w:pPr>
              <w:pStyle w:val="Standard"/>
              <w:widowControl w:val="0"/>
              <w:jc w:val="center"/>
              <w:rPr>
                <w:rFonts w:ascii="Montserrat Medium" w:hAnsi="Montserrat Medium"/>
              </w:rPr>
            </w:pPr>
          </w:p>
          <w:p w14:paraId="1DB07614" w14:textId="77777777" w:rsidR="00CE45BC" w:rsidRPr="005359CD" w:rsidRDefault="00CE45BC">
            <w:pPr>
              <w:pStyle w:val="Standard"/>
              <w:widowControl w:val="0"/>
              <w:jc w:val="center"/>
              <w:rPr>
                <w:rFonts w:ascii="Montserrat Medium" w:hAnsi="Montserrat Medium"/>
              </w:rPr>
            </w:pPr>
          </w:p>
          <w:p w14:paraId="15AE8FFF" w14:textId="77777777" w:rsidR="00CE45BC" w:rsidRPr="005359CD" w:rsidRDefault="00CE45BC">
            <w:pPr>
              <w:pStyle w:val="Standard"/>
              <w:widowControl w:val="0"/>
              <w:jc w:val="center"/>
              <w:rPr>
                <w:rFonts w:ascii="Montserrat Medium" w:hAnsi="Montserrat Medium"/>
              </w:rPr>
            </w:pPr>
          </w:p>
        </w:tc>
      </w:tr>
      <w:tr w:rsidR="00CE45BC" w:rsidRPr="005359CD" w14:paraId="5E4FEDD6" w14:textId="77777777">
        <w:tc>
          <w:tcPr>
            <w:tcW w:w="8732" w:type="dxa"/>
            <w:shd w:val="clear" w:color="auto" w:fill="auto"/>
            <w:tcMar>
              <w:top w:w="0" w:type="dxa"/>
              <w:left w:w="70" w:type="dxa"/>
              <w:bottom w:w="0" w:type="dxa"/>
              <w:right w:w="70" w:type="dxa"/>
            </w:tcMar>
          </w:tcPr>
          <w:p w14:paraId="21C25526" w14:textId="01B7D7D3" w:rsidR="00CE45BC" w:rsidRPr="005359CD" w:rsidRDefault="00127395" w:rsidP="004728FF">
            <w:pPr>
              <w:pStyle w:val="Ttulo4"/>
              <w:widowControl w:val="0"/>
              <w:ind w:left="567" w:right="214" w:firstLine="0"/>
              <w:rPr>
                <w:rFonts w:ascii="Montserrat Medium" w:hAnsi="Montserrat Medium"/>
                <w:sz w:val="24"/>
                <w:u w:val="none"/>
              </w:rPr>
            </w:pPr>
            <w:r>
              <w:rPr>
                <w:rFonts w:ascii="Montserrat Medium" w:hAnsi="Montserrat Medium"/>
                <w:sz w:val="24"/>
                <w:u w:val="none"/>
              </w:rPr>
              <w:t>I</w:t>
            </w:r>
            <w:r w:rsidR="007842E6" w:rsidRPr="005359CD">
              <w:rPr>
                <w:rFonts w:ascii="Montserrat Medium" w:hAnsi="Montserrat Medium"/>
                <w:sz w:val="24"/>
                <w:u w:val="none"/>
              </w:rPr>
              <w:t>V.- Definiciones</w:t>
            </w:r>
          </w:p>
          <w:p w14:paraId="37495D49" w14:textId="77777777" w:rsidR="00CE45BC" w:rsidRPr="005359CD" w:rsidRDefault="007842E6">
            <w:pPr>
              <w:pStyle w:val="Ttulo4"/>
              <w:widowControl w:val="0"/>
              <w:ind w:left="1134" w:right="227" w:firstLine="0"/>
              <w:rPr>
                <w:rFonts w:ascii="Montserrat Medium" w:hAnsi="Montserrat Medium"/>
                <w:b w:val="0"/>
                <w:bCs w:val="0"/>
                <w:sz w:val="24"/>
                <w:u w:val="none"/>
              </w:rPr>
            </w:pPr>
            <w:r w:rsidRPr="005359CD">
              <w:rPr>
                <w:rFonts w:ascii="Montserrat Medium" w:hAnsi="Montserrat Medium"/>
                <w:b w:val="0"/>
                <w:bCs w:val="0"/>
                <w:sz w:val="24"/>
                <w:u w:val="none"/>
              </w:rPr>
              <w:t xml:space="preserve">Glosario de términos usuales de Protección </w:t>
            </w:r>
            <w:commentRangeStart w:id="1"/>
            <w:r w:rsidRPr="005359CD">
              <w:rPr>
                <w:rFonts w:ascii="Montserrat Medium" w:hAnsi="Montserrat Medium"/>
                <w:b w:val="0"/>
                <w:bCs w:val="0"/>
                <w:sz w:val="24"/>
                <w:u w:val="none"/>
              </w:rPr>
              <w:t>Civil</w:t>
            </w:r>
            <w:commentRangeEnd w:id="1"/>
            <w:r w:rsidR="00B10318">
              <w:rPr>
                <w:rStyle w:val="Refdecomentario"/>
                <w:rFonts w:ascii="Courier" w:eastAsia="Courier" w:hAnsi="Courier" w:cs="Courier"/>
                <w:b w:val="0"/>
                <w:bCs w:val="0"/>
                <w:u w:val="none"/>
              </w:rPr>
              <w:commentReference w:id="1"/>
            </w:r>
          </w:p>
          <w:p w14:paraId="148C8221" w14:textId="77777777" w:rsidR="004728FF" w:rsidRPr="005359CD" w:rsidRDefault="004728FF" w:rsidP="004728FF">
            <w:pPr>
              <w:pStyle w:val="Standard"/>
              <w:rPr>
                <w:rFonts w:ascii="Montserrat Medium" w:hAnsi="Montserrat Medium"/>
              </w:rPr>
            </w:pPr>
          </w:p>
        </w:tc>
        <w:tc>
          <w:tcPr>
            <w:tcW w:w="1243" w:type="dxa"/>
            <w:shd w:val="clear" w:color="auto" w:fill="auto"/>
            <w:tcMar>
              <w:top w:w="0" w:type="dxa"/>
              <w:left w:w="70" w:type="dxa"/>
              <w:bottom w:w="0" w:type="dxa"/>
              <w:right w:w="70" w:type="dxa"/>
            </w:tcMar>
          </w:tcPr>
          <w:p w14:paraId="6D68DFD6"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10</w:t>
            </w:r>
          </w:p>
          <w:p w14:paraId="6B600941" w14:textId="77777777" w:rsidR="00CE45BC" w:rsidRPr="005359CD" w:rsidRDefault="00CE45BC">
            <w:pPr>
              <w:pStyle w:val="Standard"/>
              <w:widowControl w:val="0"/>
              <w:jc w:val="center"/>
              <w:rPr>
                <w:rFonts w:ascii="Montserrat Medium" w:hAnsi="Montserrat Medium"/>
              </w:rPr>
            </w:pPr>
          </w:p>
        </w:tc>
      </w:tr>
      <w:tr w:rsidR="00CE45BC" w:rsidRPr="005359CD" w14:paraId="210242CD" w14:textId="77777777">
        <w:tc>
          <w:tcPr>
            <w:tcW w:w="8732" w:type="dxa"/>
            <w:shd w:val="clear" w:color="auto" w:fill="auto"/>
            <w:tcMar>
              <w:top w:w="0" w:type="dxa"/>
              <w:left w:w="70" w:type="dxa"/>
              <w:bottom w:w="0" w:type="dxa"/>
              <w:right w:w="70" w:type="dxa"/>
            </w:tcMar>
          </w:tcPr>
          <w:p w14:paraId="3B6401E2" w14:textId="0243D633" w:rsidR="00CE45BC" w:rsidRPr="005359CD" w:rsidRDefault="007842E6" w:rsidP="004728FF">
            <w:pPr>
              <w:pStyle w:val="Ttulo4"/>
              <w:widowControl w:val="0"/>
              <w:ind w:left="567" w:right="214" w:firstLine="0"/>
              <w:rPr>
                <w:rFonts w:ascii="Montserrat Medium" w:hAnsi="Montserrat Medium"/>
                <w:sz w:val="24"/>
                <w:u w:val="none"/>
              </w:rPr>
            </w:pPr>
            <w:r w:rsidRPr="005359CD">
              <w:rPr>
                <w:rFonts w:ascii="Montserrat Medium" w:hAnsi="Montserrat Medium"/>
                <w:sz w:val="24"/>
                <w:u w:val="none"/>
              </w:rPr>
              <w:t>V</w:t>
            </w:r>
            <w:r w:rsidR="00127395">
              <w:rPr>
                <w:rFonts w:ascii="Montserrat Medium" w:hAnsi="Montserrat Medium"/>
                <w:sz w:val="24"/>
                <w:u w:val="none"/>
              </w:rPr>
              <w:t>.</w:t>
            </w:r>
            <w:r w:rsidRPr="005359CD">
              <w:rPr>
                <w:rFonts w:ascii="Montserrat Medium" w:hAnsi="Montserrat Medium"/>
                <w:sz w:val="24"/>
                <w:u w:val="none"/>
              </w:rPr>
              <w:t>- Ámbito de aplicación</w:t>
            </w:r>
          </w:p>
        </w:tc>
        <w:tc>
          <w:tcPr>
            <w:tcW w:w="1243" w:type="dxa"/>
            <w:shd w:val="clear" w:color="auto" w:fill="auto"/>
            <w:tcMar>
              <w:top w:w="0" w:type="dxa"/>
              <w:left w:w="70" w:type="dxa"/>
              <w:bottom w:w="0" w:type="dxa"/>
              <w:right w:w="70" w:type="dxa"/>
            </w:tcMar>
          </w:tcPr>
          <w:p w14:paraId="06A91E76" w14:textId="77777777" w:rsidR="00CE45BC" w:rsidRPr="005359CD" w:rsidRDefault="003829AE" w:rsidP="004728FF">
            <w:pPr>
              <w:pStyle w:val="Standard"/>
              <w:widowControl w:val="0"/>
              <w:jc w:val="center"/>
              <w:rPr>
                <w:rFonts w:ascii="Montserrat Medium" w:hAnsi="Montserrat Medium"/>
              </w:rPr>
            </w:pPr>
            <w:r w:rsidRPr="005359CD">
              <w:rPr>
                <w:rFonts w:ascii="Montserrat Medium" w:hAnsi="Montserrat Medium"/>
              </w:rPr>
              <w:t>17</w:t>
            </w:r>
          </w:p>
        </w:tc>
      </w:tr>
      <w:tr w:rsidR="00CE45BC" w:rsidRPr="005359CD" w14:paraId="10363664" w14:textId="77777777">
        <w:tc>
          <w:tcPr>
            <w:tcW w:w="8732" w:type="dxa"/>
            <w:shd w:val="clear" w:color="auto" w:fill="auto"/>
            <w:tcMar>
              <w:top w:w="0" w:type="dxa"/>
              <w:left w:w="70" w:type="dxa"/>
              <w:bottom w:w="0" w:type="dxa"/>
              <w:right w:w="70" w:type="dxa"/>
            </w:tcMar>
          </w:tcPr>
          <w:p w14:paraId="6EC97335" w14:textId="77777777" w:rsidR="00CE45BC" w:rsidRPr="005359CD" w:rsidRDefault="00CE45BC">
            <w:pPr>
              <w:pStyle w:val="Ttulo4"/>
              <w:widowControl w:val="0"/>
              <w:ind w:left="1134" w:right="227" w:firstLine="0"/>
              <w:rPr>
                <w:rFonts w:ascii="Montserrat Medium" w:hAnsi="Montserrat Medium"/>
                <w:b w:val="0"/>
                <w:bCs w:val="0"/>
                <w:sz w:val="24"/>
                <w:u w:val="none"/>
              </w:rPr>
            </w:pPr>
          </w:p>
        </w:tc>
        <w:tc>
          <w:tcPr>
            <w:tcW w:w="1243" w:type="dxa"/>
            <w:shd w:val="clear" w:color="auto" w:fill="auto"/>
            <w:tcMar>
              <w:top w:w="0" w:type="dxa"/>
              <w:left w:w="70" w:type="dxa"/>
              <w:bottom w:w="0" w:type="dxa"/>
              <w:right w:w="70" w:type="dxa"/>
            </w:tcMar>
          </w:tcPr>
          <w:p w14:paraId="4155B60F" w14:textId="77777777" w:rsidR="00CE45BC" w:rsidRPr="005359CD" w:rsidRDefault="00CE45BC">
            <w:pPr>
              <w:pStyle w:val="Standard"/>
              <w:widowControl w:val="0"/>
              <w:jc w:val="center"/>
              <w:rPr>
                <w:rFonts w:ascii="Montserrat Medium" w:hAnsi="Montserrat Medium"/>
              </w:rPr>
            </w:pPr>
          </w:p>
        </w:tc>
      </w:tr>
      <w:tr w:rsidR="00CE45BC" w:rsidRPr="005359CD" w14:paraId="5B8C1FAF" w14:textId="77777777">
        <w:trPr>
          <w:trHeight w:val="314"/>
        </w:trPr>
        <w:tc>
          <w:tcPr>
            <w:tcW w:w="8732" w:type="dxa"/>
            <w:shd w:val="clear" w:color="auto" w:fill="auto"/>
            <w:tcMar>
              <w:top w:w="0" w:type="dxa"/>
              <w:left w:w="70" w:type="dxa"/>
              <w:bottom w:w="0" w:type="dxa"/>
              <w:right w:w="70" w:type="dxa"/>
            </w:tcMar>
          </w:tcPr>
          <w:p w14:paraId="0AD1651C" w14:textId="7F7D21F1" w:rsidR="00CE45BC" w:rsidRPr="005359CD" w:rsidRDefault="007842E6" w:rsidP="004728FF">
            <w:pPr>
              <w:pStyle w:val="Ttulo6"/>
              <w:widowControl w:val="0"/>
              <w:ind w:left="567"/>
              <w:rPr>
                <w:rFonts w:ascii="Montserrat Medium" w:hAnsi="Montserrat Medium"/>
                <w:i w:val="0"/>
                <w:sz w:val="24"/>
                <w:szCs w:val="24"/>
              </w:rPr>
            </w:pPr>
            <w:r w:rsidRPr="00DD7417">
              <w:rPr>
                <w:rFonts w:ascii="Montserrat Medium" w:hAnsi="Montserrat Medium"/>
                <w:i w:val="0"/>
                <w:sz w:val="24"/>
                <w:szCs w:val="24"/>
                <w:highlight w:val="yellow"/>
                <w:rPrChange w:id="2" w:author="Ema Matias Morales [2]" w:date="2023-10-20T18:17:00Z">
                  <w:rPr>
                    <w:rFonts w:ascii="Montserrat Medium" w:hAnsi="Montserrat Medium"/>
                    <w:i w:val="0"/>
                    <w:sz w:val="24"/>
                    <w:szCs w:val="24"/>
                  </w:rPr>
                </w:rPrChange>
              </w:rPr>
              <w:t>VI.</w:t>
            </w:r>
            <w:r w:rsidRPr="005359CD">
              <w:rPr>
                <w:rFonts w:ascii="Montserrat Medium" w:hAnsi="Montserrat Medium"/>
                <w:i w:val="0"/>
                <w:sz w:val="24"/>
                <w:szCs w:val="24"/>
              </w:rPr>
              <w:t>- Cuerpo Normativo</w:t>
            </w:r>
          </w:p>
        </w:tc>
        <w:tc>
          <w:tcPr>
            <w:tcW w:w="1243" w:type="dxa"/>
            <w:shd w:val="clear" w:color="auto" w:fill="auto"/>
            <w:tcMar>
              <w:top w:w="0" w:type="dxa"/>
              <w:left w:w="70" w:type="dxa"/>
              <w:bottom w:w="0" w:type="dxa"/>
              <w:right w:w="70" w:type="dxa"/>
            </w:tcMar>
          </w:tcPr>
          <w:p w14:paraId="1E20A14A" w14:textId="77777777" w:rsidR="00CE45BC" w:rsidRPr="005359CD" w:rsidRDefault="003829AE">
            <w:pPr>
              <w:pStyle w:val="Standard"/>
              <w:widowControl w:val="0"/>
              <w:jc w:val="center"/>
              <w:rPr>
                <w:rFonts w:ascii="Montserrat Medium" w:hAnsi="Montserrat Medium"/>
              </w:rPr>
            </w:pPr>
            <w:r w:rsidRPr="005359CD">
              <w:rPr>
                <w:rFonts w:ascii="Montserrat Medium" w:hAnsi="Montserrat Medium"/>
              </w:rPr>
              <w:t>18</w:t>
            </w:r>
          </w:p>
          <w:p w14:paraId="64D85D9C" w14:textId="77777777" w:rsidR="00CE45BC" w:rsidRPr="005359CD" w:rsidRDefault="00CE45BC">
            <w:pPr>
              <w:pStyle w:val="Standard"/>
              <w:widowControl w:val="0"/>
              <w:jc w:val="center"/>
              <w:rPr>
                <w:rFonts w:ascii="Montserrat Medium" w:hAnsi="Montserrat Medium"/>
              </w:rPr>
            </w:pPr>
          </w:p>
        </w:tc>
      </w:tr>
      <w:tr w:rsidR="00CE45BC" w:rsidRPr="005359CD" w14:paraId="21E51F15" w14:textId="77777777">
        <w:trPr>
          <w:trHeight w:val="314"/>
        </w:trPr>
        <w:tc>
          <w:tcPr>
            <w:tcW w:w="8732" w:type="dxa"/>
            <w:shd w:val="clear" w:color="auto" w:fill="auto"/>
            <w:tcMar>
              <w:top w:w="0" w:type="dxa"/>
              <w:left w:w="70" w:type="dxa"/>
              <w:bottom w:w="0" w:type="dxa"/>
              <w:right w:w="70" w:type="dxa"/>
            </w:tcMar>
          </w:tcPr>
          <w:p w14:paraId="29A859A3" w14:textId="77777777" w:rsidR="00CE45BC" w:rsidRPr="005359CD" w:rsidRDefault="007842E6">
            <w:pPr>
              <w:pStyle w:val="Standard"/>
              <w:widowControl w:val="0"/>
              <w:ind w:left="737" w:right="227"/>
              <w:jc w:val="both"/>
              <w:rPr>
                <w:rFonts w:ascii="Montserrat Medium" w:hAnsi="Montserrat Medium"/>
              </w:rPr>
            </w:pPr>
            <w:r w:rsidRPr="005359CD">
              <w:rPr>
                <w:rFonts w:ascii="Montserrat Medium" w:hAnsi="Montserrat Medium"/>
              </w:rPr>
              <w:t>La Unidad de Protección Civil Institucional de la SICT</w:t>
            </w:r>
          </w:p>
          <w:p w14:paraId="3A838C9F" w14:textId="77777777" w:rsidR="00CE45BC" w:rsidRPr="005359CD" w:rsidRDefault="007842E6" w:rsidP="00236483">
            <w:pPr>
              <w:pStyle w:val="Standard"/>
              <w:widowControl w:val="0"/>
              <w:numPr>
                <w:ilvl w:val="0"/>
                <w:numId w:val="213"/>
              </w:numPr>
              <w:rPr>
                <w:rFonts w:ascii="Montserrat Medium" w:hAnsi="Montserrat Medium"/>
              </w:rPr>
            </w:pPr>
            <w:r w:rsidRPr="005359CD">
              <w:rPr>
                <w:rFonts w:ascii="Montserrat Medium" w:hAnsi="Montserrat Medium"/>
              </w:rPr>
              <w:t>Integración</w:t>
            </w:r>
          </w:p>
          <w:p w14:paraId="63B67166" w14:textId="77777777" w:rsidR="00CE45BC" w:rsidRPr="005359CD" w:rsidRDefault="007842E6" w:rsidP="00236483">
            <w:pPr>
              <w:pStyle w:val="Standard"/>
              <w:widowControl w:val="0"/>
              <w:numPr>
                <w:ilvl w:val="0"/>
                <w:numId w:val="213"/>
              </w:numPr>
              <w:rPr>
                <w:rFonts w:ascii="Montserrat Medium" w:hAnsi="Montserrat Medium"/>
              </w:rPr>
            </w:pPr>
            <w:r w:rsidRPr="005359CD">
              <w:rPr>
                <w:rFonts w:ascii="Montserrat Medium" w:hAnsi="Montserrat Medium"/>
              </w:rPr>
              <w:t>Funciones</w:t>
            </w:r>
            <w:r w:rsidR="00BD36AE" w:rsidRPr="005359CD">
              <w:rPr>
                <w:rFonts w:ascii="Montserrat Medium" w:hAnsi="Montserrat Medium"/>
              </w:rPr>
              <w:t xml:space="preserve"> de carácter general</w:t>
            </w:r>
          </w:p>
          <w:p w14:paraId="69293463" w14:textId="77777777" w:rsidR="00BD36AE" w:rsidRDefault="00BD36AE" w:rsidP="00236483">
            <w:pPr>
              <w:pStyle w:val="Standard"/>
              <w:widowControl w:val="0"/>
              <w:numPr>
                <w:ilvl w:val="0"/>
                <w:numId w:val="213"/>
              </w:numPr>
              <w:rPr>
                <w:rFonts w:ascii="Montserrat Medium" w:hAnsi="Montserrat Medium"/>
              </w:rPr>
            </w:pPr>
            <w:r w:rsidRPr="005359CD">
              <w:rPr>
                <w:rFonts w:ascii="Montserrat Medium" w:hAnsi="Montserrat Medium"/>
              </w:rPr>
              <w:t>Funciones de carácter especifico</w:t>
            </w:r>
          </w:p>
          <w:p w14:paraId="6CCBAE1A" w14:textId="77777777" w:rsidR="006B39D8" w:rsidRPr="006B39D8" w:rsidRDefault="006B39D8" w:rsidP="006E6F80">
            <w:pPr>
              <w:pStyle w:val="Standard"/>
              <w:widowControl w:val="0"/>
              <w:numPr>
                <w:ilvl w:val="0"/>
                <w:numId w:val="213"/>
              </w:numPr>
              <w:jc w:val="both"/>
              <w:rPr>
                <w:rFonts w:ascii="Montserrat Medium" w:hAnsi="Montserrat Medium"/>
                <w:b/>
              </w:rPr>
            </w:pPr>
            <w:r w:rsidRPr="006B39D8">
              <w:rPr>
                <w:rFonts w:ascii="Montserrat Medium" w:hAnsi="Montserrat Medium"/>
              </w:rPr>
              <w:t>Acciones prioritarias</w:t>
            </w:r>
          </w:p>
          <w:p w14:paraId="020EE5AB" w14:textId="77777777" w:rsidR="00236483" w:rsidRPr="005359CD" w:rsidRDefault="00236483" w:rsidP="00127395">
            <w:pPr>
              <w:pStyle w:val="Standard"/>
              <w:widowControl w:val="0"/>
              <w:ind w:left="2355"/>
              <w:rPr>
                <w:rFonts w:ascii="Montserrat Medium" w:hAnsi="Montserrat Medium"/>
              </w:rPr>
            </w:pPr>
          </w:p>
        </w:tc>
        <w:tc>
          <w:tcPr>
            <w:tcW w:w="1243" w:type="dxa"/>
            <w:shd w:val="clear" w:color="auto" w:fill="auto"/>
            <w:tcMar>
              <w:top w:w="0" w:type="dxa"/>
              <w:left w:w="70" w:type="dxa"/>
              <w:bottom w:w="0" w:type="dxa"/>
              <w:right w:w="70" w:type="dxa"/>
            </w:tcMar>
          </w:tcPr>
          <w:p w14:paraId="108D904A" w14:textId="77777777" w:rsidR="00CE45BC" w:rsidRPr="005359CD" w:rsidRDefault="00CE45BC">
            <w:pPr>
              <w:pStyle w:val="Standard"/>
              <w:widowControl w:val="0"/>
              <w:jc w:val="center"/>
              <w:rPr>
                <w:rFonts w:ascii="Montserrat Medium" w:hAnsi="Montserrat Medium"/>
              </w:rPr>
            </w:pPr>
          </w:p>
        </w:tc>
      </w:tr>
      <w:tr w:rsidR="00CE45BC" w:rsidRPr="005359CD" w14:paraId="178938D6" w14:textId="77777777">
        <w:trPr>
          <w:trHeight w:val="314"/>
        </w:trPr>
        <w:tc>
          <w:tcPr>
            <w:tcW w:w="8732" w:type="dxa"/>
            <w:shd w:val="clear" w:color="auto" w:fill="auto"/>
            <w:tcMar>
              <w:top w:w="0" w:type="dxa"/>
              <w:left w:w="70" w:type="dxa"/>
              <w:bottom w:w="0" w:type="dxa"/>
              <w:right w:w="70" w:type="dxa"/>
            </w:tcMar>
          </w:tcPr>
          <w:p w14:paraId="6DE63BF2" w14:textId="77777777" w:rsidR="00CE45BC" w:rsidRPr="006B2C7D" w:rsidRDefault="007842E6">
            <w:pPr>
              <w:pStyle w:val="Standard"/>
              <w:widowControl w:val="0"/>
              <w:ind w:left="680" w:right="227"/>
              <w:jc w:val="both"/>
              <w:rPr>
                <w:rFonts w:ascii="Montserrat Medium" w:hAnsi="Montserrat Medium"/>
                <w:b/>
              </w:rPr>
            </w:pPr>
            <w:r w:rsidRPr="006B2C7D">
              <w:rPr>
                <w:rFonts w:ascii="Montserrat Medium" w:hAnsi="Montserrat Medium"/>
                <w:b/>
              </w:rPr>
              <w:t>Estructura de las Unidades Internas de Protección Civil.</w:t>
            </w:r>
          </w:p>
          <w:p w14:paraId="3496B285" w14:textId="77777777" w:rsidR="00CE45BC" w:rsidRPr="005359CD" w:rsidRDefault="007842E6" w:rsidP="00236483">
            <w:pPr>
              <w:pStyle w:val="Standard"/>
              <w:widowControl w:val="0"/>
              <w:numPr>
                <w:ilvl w:val="0"/>
                <w:numId w:val="212"/>
              </w:numPr>
              <w:tabs>
                <w:tab w:val="left" w:pos="3270"/>
              </w:tabs>
              <w:rPr>
                <w:rFonts w:ascii="Montserrat Medium" w:hAnsi="Montserrat Medium"/>
              </w:rPr>
            </w:pPr>
            <w:r w:rsidRPr="005359CD">
              <w:rPr>
                <w:rFonts w:ascii="Montserrat Medium" w:hAnsi="Montserrat Medium"/>
              </w:rPr>
              <w:t>Definición</w:t>
            </w:r>
          </w:p>
          <w:p w14:paraId="144B58AF" w14:textId="77777777" w:rsidR="00F3145D" w:rsidRDefault="007842E6" w:rsidP="006E6F80">
            <w:pPr>
              <w:pStyle w:val="Standard"/>
              <w:widowControl w:val="0"/>
              <w:numPr>
                <w:ilvl w:val="0"/>
                <w:numId w:val="212"/>
              </w:numPr>
              <w:tabs>
                <w:tab w:val="left" w:pos="3270"/>
              </w:tabs>
              <w:rPr>
                <w:rFonts w:ascii="Montserrat Medium" w:hAnsi="Montserrat Medium"/>
              </w:rPr>
            </w:pPr>
            <w:r w:rsidRPr="00F3145D">
              <w:rPr>
                <w:rFonts w:ascii="Montserrat Medium" w:hAnsi="Montserrat Medium"/>
              </w:rPr>
              <w:t>Integrantes</w:t>
            </w:r>
          </w:p>
          <w:p w14:paraId="2995E62D" w14:textId="77777777" w:rsidR="00F3145D" w:rsidRPr="00F3145D" w:rsidRDefault="00F3145D" w:rsidP="006E6F80">
            <w:pPr>
              <w:pStyle w:val="Standard"/>
              <w:widowControl w:val="0"/>
              <w:numPr>
                <w:ilvl w:val="0"/>
                <w:numId w:val="212"/>
              </w:numPr>
              <w:tabs>
                <w:tab w:val="left" w:pos="3270"/>
              </w:tabs>
              <w:rPr>
                <w:rFonts w:ascii="Montserrat Medium" w:hAnsi="Montserrat Medium"/>
              </w:rPr>
            </w:pPr>
            <w:r w:rsidRPr="00F3145D">
              <w:rPr>
                <w:rFonts w:ascii="Montserrat Medium" w:hAnsi="Montserrat Medium"/>
              </w:rPr>
              <w:t>Funciones de los Integrantes de la UIPC</w:t>
            </w:r>
          </w:p>
          <w:p w14:paraId="76AC1374" w14:textId="77777777" w:rsidR="00CE45BC" w:rsidRDefault="00CE45BC" w:rsidP="00F3145D">
            <w:pPr>
              <w:pStyle w:val="Standard"/>
              <w:widowControl w:val="0"/>
              <w:tabs>
                <w:tab w:val="left" w:pos="3270"/>
              </w:tabs>
              <w:ind w:left="2355"/>
              <w:rPr>
                <w:rFonts w:ascii="Montserrat Medium" w:hAnsi="Montserrat Medium"/>
              </w:rPr>
            </w:pPr>
          </w:p>
          <w:p w14:paraId="42733171" w14:textId="77777777" w:rsidR="00F3145D" w:rsidRPr="005359CD" w:rsidRDefault="00F3145D" w:rsidP="00F3145D">
            <w:pPr>
              <w:pStyle w:val="Standard"/>
              <w:widowControl w:val="0"/>
              <w:tabs>
                <w:tab w:val="left" w:pos="3270"/>
              </w:tabs>
              <w:ind w:left="2355"/>
              <w:rPr>
                <w:rFonts w:ascii="Montserrat Medium" w:hAnsi="Montserrat Medium"/>
              </w:rPr>
            </w:pPr>
          </w:p>
        </w:tc>
        <w:tc>
          <w:tcPr>
            <w:tcW w:w="1243" w:type="dxa"/>
            <w:shd w:val="clear" w:color="auto" w:fill="auto"/>
            <w:tcMar>
              <w:top w:w="0" w:type="dxa"/>
              <w:left w:w="70" w:type="dxa"/>
              <w:bottom w:w="0" w:type="dxa"/>
              <w:right w:w="70" w:type="dxa"/>
            </w:tcMar>
          </w:tcPr>
          <w:p w14:paraId="583C8FE5" w14:textId="77777777" w:rsidR="00CE45BC" w:rsidRPr="005359CD" w:rsidRDefault="00F3145D">
            <w:pPr>
              <w:pStyle w:val="Standard"/>
              <w:widowControl w:val="0"/>
              <w:jc w:val="center"/>
              <w:rPr>
                <w:rFonts w:ascii="Montserrat Medium" w:hAnsi="Montserrat Medium"/>
              </w:rPr>
            </w:pPr>
            <w:r>
              <w:rPr>
                <w:rFonts w:ascii="Montserrat Medium" w:hAnsi="Montserrat Medium"/>
              </w:rPr>
              <w:t>25</w:t>
            </w:r>
          </w:p>
          <w:p w14:paraId="266927D9" w14:textId="77777777" w:rsidR="00CE45BC" w:rsidRPr="005359CD" w:rsidRDefault="00CE45BC">
            <w:pPr>
              <w:pStyle w:val="Standard"/>
              <w:widowControl w:val="0"/>
              <w:jc w:val="center"/>
              <w:rPr>
                <w:rFonts w:ascii="Montserrat Medium" w:hAnsi="Montserrat Medium"/>
              </w:rPr>
            </w:pPr>
          </w:p>
          <w:p w14:paraId="2B2A79A3" w14:textId="77777777" w:rsidR="00CE45BC" w:rsidRPr="005359CD" w:rsidRDefault="00CE45BC">
            <w:pPr>
              <w:pStyle w:val="Standard"/>
              <w:widowControl w:val="0"/>
              <w:jc w:val="center"/>
              <w:rPr>
                <w:rFonts w:ascii="Montserrat Medium" w:hAnsi="Montserrat Medium"/>
              </w:rPr>
            </w:pPr>
          </w:p>
        </w:tc>
      </w:tr>
      <w:tr w:rsidR="00CE45BC" w:rsidRPr="005359CD" w14:paraId="5C9E4350" w14:textId="77777777">
        <w:tc>
          <w:tcPr>
            <w:tcW w:w="8732" w:type="dxa"/>
            <w:shd w:val="clear" w:color="auto" w:fill="auto"/>
            <w:tcMar>
              <w:top w:w="0" w:type="dxa"/>
              <w:left w:w="70" w:type="dxa"/>
              <w:bottom w:w="0" w:type="dxa"/>
              <w:right w:w="70" w:type="dxa"/>
            </w:tcMar>
          </w:tcPr>
          <w:p w14:paraId="06561C53" w14:textId="77777777" w:rsidR="00CE45BC" w:rsidRPr="006B2C7D" w:rsidRDefault="007842E6" w:rsidP="00F3145D">
            <w:pPr>
              <w:pStyle w:val="Standard"/>
              <w:widowControl w:val="0"/>
              <w:ind w:left="709" w:right="213"/>
              <w:jc w:val="both"/>
              <w:rPr>
                <w:rFonts w:ascii="Montserrat Medium" w:hAnsi="Montserrat Medium"/>
                <w:b/>
              </w:rPr>
            </w:pPr>
            <w:r w:rsidRPr="006B2C7D">
              <w:rPr>
                <w:rFonts w:ascii="Montserrat Medium" w:hAnsi="Montserrat Medium"/>
                <w:b/>
              </w:rPr>
              <w:t xml:space="preserve">Brigadas de Protección </w:t>
            </w:r>
            <w:r w:rsidR="006B2C7D" w:rsidRPr="006B2C7D">
              <w:rPr>
                <w:rFonts w:ascii="Montserrat Medium" w:hAnsi="Montserrat Medium"/>
                <w:b/>
              </w:rPr>
              <w:t>C</w:t>
            </w:r>
            <w:r w:rsidRPr="006B2C7D">
              <w:rPr>
                <w:rFonts w:ascii="Montserrat Medium" w:hAnsi="Montserrat Medium"/>
                <w:b/>
              </w:rPr>
              <w:t>ivil</w:t>
            </w:r>
          </w:p>
          <w:p w14:paraId="30894092" w14:textId="77777777" w:rsidR="004728FF" w:rsidRPr="005359CD" w:rsidRDefault="004728FF">
            <w:pPr>
              <w:pStyle w:val="Standard"/>
              <w:widowControl w:val="0"/>
              <w:ind w:left="72" w:right="213"/>
              <w:jc w:val="both"/>
              <w:rPr>
                <w:rFonts w:ascii="Montserrat Medium" w:hAnsi="Montserrat Medium"/>
              </w:rPr>
            </w:pPr>
          </w:p>
          <w:p w14:paraId="1C7EDF28"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Definición</w:t>
            </w:r>
          </w:p>
          <w:p w14:paraId="4A43CB43"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Tipo de Brigadas</w:t>
            </w:r>
          </w:p>
          <w:p w14:paraId="25D998FE"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Características</w:t>
            </w:r>
          </w:p>
          <w:p w14:paraId="27CEFEF9"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Funciones Generales</w:t>
            </w:r>
          </w:p>
          <w:p w14:paraId="4B1860DC"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Actividades de las Brigadas</w:t>
            </w:r>
          </w:p>
          <w:p w14:paraId="0148BFED" w14:textId="77777777" w:rsidR="00CE45BC" w:rsidRPr="005359CD" w:rsidRDefault="00CE45BC">
            <w:pPr>
              <w:pStyle w:val="Standard"/>
              <w:widowControl w:val="0"/>
              <w:tabs>
                <w:tab w:val="left" w:pos="2563"/>
              </w:tabs>
              <w:ind w:left="1287" w:right="213"/>
              <w:jc w:val="both"/>
              <w:rPr>
                <w:rFonts w:ascii="Montserrat Medium" w:hAnsi="Montserrat Medium"/>
              </w:rPr>
            </w:pPr>
          </w:p>
        </w:tc>
        <w:tc>
          <w:tcPr>
            <w:tcW w:w="1243" w:type="dxa"/>
            <w:shd w:val="clear" w:color="auto" w:fill="auto"/>
            <w:tcMar>
              <w:top w:w="0" w:type="dxa"/>
              <w:left w:w="70" w:type="dxa"/>
              <w:bottom w:w="0" w:type="dxa"/>
              <w:right w:w="70" w:type="dxa"/>
            </w:tcMar>
          </w:tcPr>
          <w:p w14:paraId="5EF79F11" w14:textId="77777777" w:rsidR="00CE45BC" w:rsidRPr="005359CD" w:rsidRDefault="00D922DE">
            <w:pPr>
              <w:pStyle w:val="Standard"/>
              <w:widowControl w:val="0"/>
              <w:jc w:val="center"/>
              <w:rPr>
                <w:rFonts w:ascii="Montserrat Medium" w:hAnsi="Montserrat Medium"/>
              </w:rPr>
            </w:pPr>
            <w:r>
              <w:rPr>
                <w:rFonts w:ascii="Montserrat Medium" w:hAnsi="Montserrat Medium"/>
              </w:rPr>
              <w:t>34</w:t>
            </w:r>
          </w:p>
        </w:tc>
      </w:tr>
      <w:tr w:rsidR="00CE45BC" w:rsidRPr="005359CD" w14:paraId="617C761D" w14:textId="77777777">
        <w:tc>
          <w:tcPr>
            <w:tcW w:w="8732" w:type="dxa"/>
            <w:shd w:val="clear" w:color="auto" w:fill="auto"/>
            <w:tcMar>
              <w:top w:w="0" w:type="dxa"/>
              <w:left w:w="70" w:type="dxa"/>
              <w:bottom w:w="0" w:type="dxa"/>
              <w:right w:w="70" w:type="dxa"/>
            </w:tcMar>
          </w:tcPr>
          <w:p w14:paraId="3E894E32" w14:textId="77777777" w:rsidR="00CE45BC" w:rsidRPr="006B2C7D" w:rsidRDefault="007842E6">
            <w:pPr>
              <w:pStyle w:val="Standard"/>
              <w:widowControl w:val="0"/>
              <w:ind w:left="72" w:right="213"/>
              <w:jc w:val="both"/>
              <w:rPr>
                <w:rFonts w:ascii="Montserrat Medium" w:hAnsi="Montserrat Medium"/>
                <w:b/>
              </w:rPr>
            </w:pPr>
            <w:r w:rsidRPr="006B2C7D">
              <w:rPr>
                <w:rFonts w:ascii="Montserrat Medium" w:hAnsi="Montserrat Medium"/>
                <w:b/>
              </w:rPr>
              <w:t>Programa General de Protecci</w:t>
            </w:r>
            <w:r w:rsidRPr="006B2C7D">
              <w:rPr>
                <w:rFonts w:ascii="Montserrat Medium" w:hAnsi="Montserrat Medium" w:cs="Montserrat"/>
                <w:b/>
              </w:rPr>
              <w:t>ó</w:t>
            </w:r>
            <w:r w:rsidRPr="006B2C7D">
              <w:rPr>
                <w:rFonts w:ascii="Montserrat Medium" w:hAnsi="Montserrat Medium"/>
                <w:b/>
              </w:rPr>
              <w:t>n Civil</w:t>
            </w:r>
          </w:p>
          <w:p w14:paraId="3489B0DA"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lastRenderedPageBreak/>
              <w:t>Objetivos</w:t>
            </w:r>
          </w:p>
          <w:p w14:paraId="2152691F"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Actividades</w:t>
            </w:r>
          </w:p>
          <w:p w14:paraId="7197A080"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Ámbito de acción</w:t>
            </w:r>
          </w:p>
          <w:p w14:paraId="60F55153" w14:textId="77777777" w:rsidR="00CE45BC" w:rsidRPr="005359CD" w:rsidRDefault="00CE45BC">
            <w:pPr>
              <w:pStyle w:val="Standard"/>
              <w:widowControl w:val="0"/>
              <w:ind w:left="1635" w:hanging="360"/>
              <w:rPr>
                <w:rFonts w:ascii="Montserrat Medium" w:hAnsi="Montserrat Medium"/>
              </w:rPr>
            </w:pPr>
          </w:p>
        </w:tc>
        <w:tc>
          <w:tcPr>
            <w:tcW w:w="1243" w:type="dxa"/>
            <w:shd w:val="clear" w:color="auto" w:fill="auto"/>
            <w:tcMar>
              <w:top w:w="0" w:type="dxa"/>
              <w:left w:w="70" w:type="dxa"/>
              <w:bottom w:w="0" w:type="dxa"/>
              <w:right w:w="70" w:type="dxa"/>
            </w:tcMar>
          </w:tcPr>
          <w:p w14:paraId="3E3DBCB0" w14:textId="77777777" w:rsidR="00CE45BC" w:rsidRPr="005359CD" w:rsidRDefault="007118CC">
            <w:pPr>
              <w:pStyle w:val="Standard"/>
              <w:widowControl w:val="0"/>
              <w:jc w:val="center"/>
              <w:rPr>
                <w:rFonts w:ascii="Montserrat Medium" w:hAnsi="Montserrat Medium"/>
              </w:rPr>
            </w:pPr>
            <w:r>
              <w:rPr>
                <w:rFonts w:ascii="Montserrat Medium" w:hAnsi="Montserrat Medium"/>
              </w:rPr>
              <w:lastRenderedPageBreak/>
              <w:t>43</w:t>
            </w:r>
          </w:p>
        </w:tc>
      </w:tr>
      <w:tr w:rsidR="00CE45BC" w:rsidRPr="005359CD" w14:paraId="0F7F5A68" w14:textId="77777777">
        <w:tc>
          <w:tcPr>
            <w:tcW w:w="8732" w:type="dxa"/>
            <w:shd w:val="clear" w:color="auto" w:fill="auto"/>
            <w:tcMar>
              <w:top w:w="0" w:type="dxa"/>
              <w:left w:w="70" w:type="dxa"/>
              <w:bottom w:w="0" w:type="dxa"/>
              <w:right w:w="70" w:type="dxa"/>
            </w:tcMar>
          </w:tcPr>
          <w:p w14:paraId="7ECC2FFE" w14:textId="77777777" w:rsidR="00CE45BC" w:rsidRPr="006B2C7D" w:rsidRDefault="007842E6">
            <w:pPr>
              <w:pStyle w:val="Standard"/>
              <w:widowControl w:val="0"/>
              <w:ind w:left="72" w:right="213"/>
              <w:jc w:val="both"/>
              <w:rPr>
                <w:rFonts w:ascii="Montserrat Medium" w:hAnsi="Montserrat Medium"/>
                <w:b/>
              </w:rPr>
            </w:pPr>
            <w:r w:rsidRPr="006B2C7D">
              <w:rPr>
                <w:rFonts w:ascii="Montserrat Medium" w:hAnsi="Montserrat Medium"/>
                <w:b/>
              </w:rPr>
              <w:t>Elaboración e instrumentación de los Programas Internos de Protección Civil.</w:t>
            </w:r>
          </w:p>
          <w:p w14:paraId="7A5A0DF8"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Introducción</w:t>
            </w:r>
          </w:p>
          <w:p w14:paraId="6BD6D61B"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Definición</w:t>
            </w:r>
          </w:p>
          <w:p w14:paraId="2BE0C31E"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Objetivo</w:t>
            </w:r>
          </w:p>
          <w:p w14:paraId="68AA32BC"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Elaboración e Instrumentación del Programa</w:t>
            </w:r>
          </w:p>
          <w:p w14:paraId="64693228"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Guía rápida sugerida</w:t>
            </w:r>
          </w:p>
        </w:tc>
        <w:tc>
          <w:tcPr>
            <w:tcW w:w="1243" w:type="dxa"/>
            <w:shd w:val="clear" w:color="auto" w:fill="auto"/>
            <w:tcMar>
              <w:top w:w="0" w:type="dxa"/>
              <w:left w:w="70" w:type="dxa"/>
              <w:bottom w:w="0" w:type="dxa"/>
              <w:right w:w="70" w:type="dxa"/>
            </w:tcMar>
          </w:tcPr>
          <w:p w14:paraId="32B61CE5" w14:textId="77777777" w:rsidR="00CE45BC" w:rsidRPr="005359CD" w:rsidRDefault="007118CC">
            <w:pPr>
              <w:pStyle w:val="Standard"/>
              <w:widowControl w:val="0"/>
              <w:jc w:val="center"/>
              <w:rPr>
                <w:rFonts w:ascii="Montserrat Medium" w:hAnsi="Montserrat Medium"/>
              </w:rPr>
            </w:pPr>
            <w:r>
              <w:rPr>
                <w:rFonts w:ascii="Montserrat Medium" w:hAnsi="Montserrat Medium"/>
              </w:rPr>
              <w:t>50</w:t>
            </w:r>
          </w:p>
        </w:tc>
      </w:tr>
      <w:tr w:rsidR="00CE45BC" w:rsidRPr="005359CD" w14:paraId="4FAA47E1" w14:textId="77777777">
        <w:tc>
          <w:tcPr>
            <w:tcW w:w="8732" w:type="dxa"/>
            <w:shd w:val="clear" w:color="auto" w:fill="auto"/>
            <w:tcMar>
              <w:top w:w="0" w:type="dxa"/>
              <w:left w:w="70" w:type="dxa"/>
              <w:bottom w:w="0" w:type="dxa"/>
              <w:right w:w="70" w:type="dxa"/>
            </w:tcMar>
          </w:tcPr>
          <w:p w14:paraId="23BBF9C3" w14:textId="77777777" w:rsidR="00CE45BC" w:rsidRPr="005359CD" w:rsidRDefault="00CE45BC">
            <w:pPr>
              <w:pStyle w:val="Standard"/>
              <w:widowControl w:val="0"/>
              <w:rPr>
                <w:rFonts w:ascii="Montserrat Medium" w:hAnsi="Montserrat Medium"/>
              </w:rPr>
            </w:pPr>
          </w:p>
        </w:tc>
        <w:tc>
          <w:tcPr>
            <w:tcW w:w="1243" w:type="dxa"/>
            <w:shd w:val="clear" w:color="auto" w:fill="auto"/>
            <w:tcMar>
              <w:top w:w="0" w:type="dxa"/>
              <w:left w:w="70" w:type="dxa"/>
              <w:bottom w:w="0" w:type="dxa"/>
              <w:right w:w="70" w:type="dxa"/>
            </w:tcMar>
          </w:tcPr>
          <w:p w14:paraId="7D69673B" w14:textId="77777777" w:rsidR="00CE45BC" w:rsidRPr="005359CD" w:rsidRDefault="00CE45BC">
            <w:pPr>
              <w:pStyle w:val="Standard"/>
              <w:widowControl w:val="0"/>
              <w:jc w:val="center"/>
              <w:rPr>
                <w:rFonts w:ascii="Montserrat Medium" w:hAnsi="Montserrat Medium"/>
              </w:rPr>
            </w:pPr>
          </w:p>
        </w:tc>
      </w:tr>
      <w:tr w:rsidR="00CE45BC" w:rsidRPr="005359CD" w14:paraId="48EEA2B0" w14:textId="77777777">
        <w:tc>
          <w:tcPr>
            <w:tcW w:w="8732" w:type="dxa"/>
            <w:shd w:val="clear" w:color="auto" w:fill="auto"/>
            <w:tcMar>
              <w:top w:w="0" w:type="dxa"/>
              <w:left w:w="70" w:type="dxa"/>
              <w:bottom w:w="0" w:type="dxa"/>
              <w:right w:w="70" w:type="dxa"/>
            </w:tcMar>
          </w:tcPr>
          <w:p w14:paraId="52946FE8" w14:textId="77777777" w:rsidR="00CE45BC" w:rsidRPr="006B2C7D" w:rsidRDefault="007842E6">
            <w:pPr>
              <w:pStyle w:val="Standard"/>
              <w:widowControl w:val="0"/>
              <w:ind w:left="214" w:right="213"/>
              <w:jc w:val="both"/>
              <w:rPr>
                <w:rFonts w:ascii="Montserrat Medium" w:hAnsi="Montserrat Medium"/>
                <w:b/>
              </w:rPr>
            </w:pPr>
            <w:r w:rsidRPr="006B2C7D">
              <w:rPr>
                <w:rFonts w:ascii="Montserrat Medium" w:hAnsi="Montserrat Medium"/>
                <w:b/>
              </w:rPr>
              <w:t>Planificación de los ejercicios de evacuación o simulacros</w:t>
            </w:r>
          </w:p>
          <w:p w14:paraId="23960A13" w14:textId="77777777" w:rsidR="00DF7954" w:rsidRPr="00DF7954" w:rsidRDefault="007842E6" w:rsidP="00440D6D">
            <w:pPr>
              <w:pStyle w:val="Standard"/>
              <w:widowControl w:val="0"/>
              <w:numPr>
                <w:ilvl w:val="0"/>
                <w:numId w:val="216"/>
              </w:numPr>
              <w:jc w:val="both"/>
              <w:rPr>
                <w:rFonts w:ascii="Montserrat Medium" w:hAnsi="Montserrat Medium"/>
              </w:rPr>
            </w:pPr>
            <w:r w:rsidRPr="00DF7954">
              <w:rPr>
                <w:rFonts w:ascii="Montserrat Medium" w:hAnsi="Montserrat Medium"/>
              </w:rPr>
              <w:t>Introducción</w:t>
            </w:r>
          </w:p>
          <w:p w14:paraId="4E0D38DE"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Clasificación</w:t>
            </w:r>
          </w:p>
          <w:p w14:paraId="6C4B7ECD"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Planeación</w:t>
            </w:r>
          </w:p>
          <w:p w14:paraId="274C7CBB"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Organización</w:t>
            </w:r>
          </w:p>
          <w:p w14:paraId="3C59C7F5"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Identificación de riesgos y su evaluación</w:t>
            </w:r>
          </w:p>
          <w:p w14:paraId="5B58DA6B"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Reducir los riesgos para la evacuación</w:t>
            </w:r>
          </w:p>
          <w:p w14:paraId="7AC02198"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Censo y registro de población del inmueble</w:t>
            </w:r>
          </w:p>
          <w:p w14:paraId="37D5C58C"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Estudio de clasificación de riesgo de incendio</w:t>
            </w:r>
          </w:p>
          <w:p w14:paraId="1F08531E"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Identificación de áreas de menor riesgo</w:t>
            </w:r>
          </w:p>
          <w:p w14:paraId="1D6975C6"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Determinación de Rutas de Evacuación y Salidas de Emergencia</w:t>
            </w:r>
          </w:p>
          <w:p w14:paraId="71D7F888" w14:textId="77777777" w:rsidR="00CE45BC"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Normas de Tránsito para la Evacuación</w:t>
            </w:r>
          </w:p>
          <w:p w14:paraId="05665DD0"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Alarma y alertamiento</w:t>
            </w:r>
          </w:p>
          <w:p w14:paraId="4329B753"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Método de Evacuación</w:t>
            </w:r>
          </w:p>
          <w:p w14:paraId="326ABEEC"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Ejercicio de Gabinete</w:t>
            </w:r>
          </w:p>
          <w:p w14:paraId="442B406C"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Ejecución del Ejercicio</w:t>
            </w:r>
          </w:p>
          <w:p w14:paraId="4A533D29" w14:textId="77777777" w:rsidR="00CE45BC" w:rsidRDefault="00FB5115"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Pr>
                <w:rFonts w:ascii="Montserrat Medium" w:hAnsi="Montserrat Medium"/>
                <w:b w:val="0"/>
                <w:bCs w:val="0"/>
              </w:rPr>
              <w:t>Actualización de los planes</w:t>
            </w:r>
          </w:p>
          <w:p w14:paraId="765E2422" w14:textId="77777777" w:rsidR="00440D6D" w:rsidRPr="00440D6D" w:rsidRDefault="00440D6D" w:rsidP="00440D6D">
            <w:pPr>
              <w:pStyle w:val="Standard"/>
            </w:pPr>
          </w:p>
        </w:tc>
        <w:tc>
          <w:tcPr>
            <w:tcW w:w="1243" w:type="dxa"/>
            <w:shd w:val="clear" w:color="auto" w:fill="auto"/>
            <w:tcMar>
              <w:top w:w="0" w:type="dxa"/>
              <w:left w:w="70" w:type="dxa"/>
              <w:bottom w:w="0" w:type="dxa"/>
              <w:right w:w="70" w:type="dxa"/>
            </w:tcMar>
          </w:tcPr>
          <w:p w14:paraId="149D2F2E" w14:textId="77777777" w:rsidR="00CE45BC" w:rsidRPr="005359CD" w:rsidRDefault="00440D6D">
            <w:pPr>
              <w:pStyle w:val="Standard"/>
              <w:widowControl w:val="0"/>
              <w:jc w:val="center"/>
              <w:rPr>
                <w:rFonts w:ascii="Montserrat Medium" w:hAnsi="Montserrat Medium"/>
              </w:rPr>
            </w:pPr>
            <w:r>
              <w:rPr>
                <w:rFonts w:ascii="Montserrat Medium" w:hAnsi="Montserrat Medium"/>
              </w:rPr>
              <w:t>57</w:t>
            </w:r>
          </w:p>
          <w:p w14:paraId="6D27B0E1" w14:textId="77777777" w:rsidR="00CE45BC" w:rsidRPr="005359CD" w:rsidRDefault="00CE45BC">
            <w:pPr>
              <w:pStyle w:val="Standard"/>
              <w:widowControl w:val="0"/>
              <w:jc w:val="center"/>
              <w:rPr>
                <w:rFonts w:ascii="Montserrat Medium" w:hAnsi="Montserrat Medium"/>
              </w:rPr>
            </w:pPr>
          </w:p>
          <w:p w14:paraId="26B99848" w14:textId="77777777" w:rsidR="00CE45BC" w:rsidRPr="005359CD" w:rsidRDefault="00CE45BC">
            <w:pPr>
              <w:pStyle w:val="Standard"/>
              <w:widowControl w:val="0"/>
              <w:jc w:val="center"/>
              <w:rPr>
                <w:rFonts w:ascii="Montserrat Medium" w:hAnsi="Montserrat Medium"/>
              </w:rPr>
            </w:pPr>
          </w:p>
          <w:p w14:paraId="3913D567" w14:textId="77777777" w:rsidR="00CE45BC" w:rsidRPr="005359CD" w:rsidRDefault="00CE45BC">
            <w:pPr>
              <w:pStyle w:val="Standard"/>
              <w:widowControl w:val="0"/>
              <w:jc w:val="center"/>
              <w:rPr>
                <w:rFonts w:ascii="Montserrat Medium" w:hAnsi="Montserrat Medium"/>
              </w:rPr>
            </w:pPr>
          </w:p>
        </w:tc>
      </w:tr>
      <w:tr w:rsidR="00CE45BC" w:rsidRPr="005359CD" w14:paraId="2011A84A" w14:textId="77777777">
        <w:tc>
          <w:tcPr>
            <w:tcW w:w="8732" w:type="dxa"/>
            <w:shd w:val="clear" w:color="auto" w:fill="auto"/>
            <w:tcMar>
              <w:top w:w="0" w:type="dxa"/>
              <w:left w:w="70" w:type="dxa"/>
              <w:bottom w:w="0" w:type="dxa"/>
              <w:right w:w="70" w:type="dxa"/>
            </w:tcMar>
          </w:tcPr>
          <w:p w14:paraId="05E424B7" w14:textId="77777777" w:rsidR="00FB5115" w:rsidRDefault="007842E6">
            <w:pPr>
              <w:pStyle w:val="Standard"/>
              <w:widowControl w:val="0"/>
              <w:ind w:left="72"/>
              <w:jc w:val="both"/>
              <w:rPr>
                <w:rFonts w:ascii="Montserrat Medium" w:hAnsi="Montserrat Medium"/>
              </w:rPr>
            </w:pPr>
            <w:r w:rsidRPr="005359CD">
              <w:rPr>
                <w:rFonts w:ascii="Montserrat Medium" w:hAnsi="Montserrat Medium"/>
              </w:rPr>
              <w:t>Recomendaciones básicas ante fenómenos de origen natural</w:t>
            </w:r>
          </w:p>
          <w:p w14:paraId="1C612DBD" w14:textId="77777777" w:rsidR="00CE45BC" w:rsidRPr="005359CD" w:rsidRDefault="007842E6">
            <w:pPr>
              <w:pStyle w:val="Standard"/>
              <w:widowControl w:val="0"/>
              <w:ind w:left="72"/>
              <w:jc w:val="both"/>
              <w:rPr>
                <w:rFonts w:ascii="Montserrat Medium" w:hAnsi="Montserrat Medium"/>
              </w:rPr>
            </w:pPr>
            <w:r w:rsidRPr="005359CD">
              <w:rPr>
                <w:rFonts w:ascii="Montserrat Medium" w:hAnsi="Montserrat Medium"/>
              </w:rPr>
              <w:t xml:space="preserve"> o antropogénico</w:t>
            </w:r>
          </w:p>
          <w:p w14:paraId="57247A69"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Objetivo</w:t>
            </w:r>
          </w:p>
          <w:p w14:paraId="2D78E450"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Actividades Generales previas a la Emergencia</w:t>
            </w:r>
          </w:p>
          <w:p w14:paraId="11DBA68F"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Actividades Específicas durante la Emergencia</w:t>
            </w:r>
          </w:p>
          <w:p w14:paraId="32917918"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Recomendaciones</w:t>
            </w:r>
          </w:p>
          <w:p w14:paraId="11DF4997"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Sismos</w:t>
            </w:r>
          </w:p>
          <w:p w14:paraId="3E16DE5A"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Vulcanismo</w:t>
            </w:r>
          </w:p>
        </w:tc>
        <w:tc>
          <w:tcPr>
            <w:tcW w:w="1243" w:type="dxa"/>
            <w:shd w:val="clear" w:color="auto" w:fill="auto"/>
            <w:tcMar>
              <w:top w:w="0" w:type="dxa"/>
              <w:left w:w="70" w:type="dxa"/>
              <w:bottom w:w="0" w:type="dxa"/>
              <w:right w:w="70" w:type="dxa"/>
            </w:tcMar>
          </w:tcPr>
          <w:p w14:paraId="0E5CFAE4" w14:textId="77777777" w:rsidR="00CE45BC" w:rsidRPr="005359CD" w:rsidRDefault="006B2C7D">
            <w:pPr>
              <w:pStyle w:val="Standard"/>
              <w:widowControl w:val="0"/>
              <w:jc w:val="center"/>
              <w:rPr>
                <w:rFonts w:ascii="Montserrat Medium" w:hAnsi="Montserrat Medium"/>
              </w:rPr>
            </w:pPr>
            <w:r>
              <w:rPr>
                <w:rFonts w:ascii="Montserrat Medium" w:hAnsi="Montserrat Medium"/>
              </w:rPr>
              <w:t>75</w:t>
            </w:r>
          </w:p>
        </w:tc>
      </w:tr>
      <w:tr w:rsidR="00CE45BC" w:rsidRPr="005359CD" w14:paraId="1494D8F1" w14:textId="77777777">
        <w:tc>
          <w:tcPr>
            <w:tcW w:w="8732" w:type="dxa"/>
            <w:shd w:val="clear" w:color="auto" w:fill="auto"/>
            <w:tcMar>
              <w:top w:w="0" w:type="dxa"/>
              <w:left w:w="70" w:type="dxa"/>
              <w:bottom w:w="0" w:type="dxa"/>
              <w:right w:w="70" w:type="dxa"/>
            </w:tcMar>
          </w:tcPr>
          <w:p w14:paraId="6071DFD8"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Maremoto</w:t>
            </w:r>
          </w:p>
          <w:p w14:paraId="0BA54DD2"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Ciclones Tropicales</w:t>
            </w:r>
          </w:p>
          <w:p w14:paraId="5FA7176D"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Inundaciones</w:t>
            </w:r>
          </w:p>
          <w:p w14:paraId="283A9BE6"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Incendios</w:t>
            </w:r>
          </w:p>
          <w:p w14:paraId="6B7B7E39"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Derrame y fugas de Substancias Peligrosas</w:t>
            </w:r>
          </w:p>
          <w:p w14:paraId="7BA64F55"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lastRenderedPageBreak/>
              <w:t>Fugas de Gas L.P.</w:t>
            </w:r>
          </w:p>
          <w:p w14:paraId="363E6F2F"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Contaminación Ambiental</w:t>
            </w:r>
          </w:p>
          <w:p w14:paraId="143C28EE"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Amenaza de Bomba</w:t>
            </w:r>
          </w:p>
          <w:p w14:paraId="62FAF78B" w14:textId="77777777" w:rsidR="00CE45BC" w:rsidRPr="005359CD" w:rsidRDefault="00CE45BC" w:rsidP="00440D6D">
            <w:pPr>
              <w:pStyle w:val="Standard"/>
              <w:widowControl w:val="0"/>
              <w:ind w:left="1995"/>
              <w:rPr>
                <w:rFonts w:ascii="Montserrat Medium" w:hAnsi="Montserrat Medium"/>
              </w:rPr>
            </w:pPr>
          </w:p>
        </w:tc>
        <w:tc>
          <w:tcPr>
            <w:tcW w:w="1243" w:type="dxa"/>
            <w:shd w:val="clear" w:color="auto" w:fill="auto"/>
            <w:tcMar>
              <w:top w:w="0" w:type="dxa"/>
              <w:left w:w="70" w:type="dxa"/>
              <w:bottom w:w="0" w:type="dxa"/>
              <w:right w:w="70" w:type="dxa"/>
            </w:tcMar>
          </w:tcPr>
          <w:p w14:paraId="50F77B78" w14:textId="77777777" w:rsidR="00CE45BC" w:rsidRPr="005359CD" w:rsidRDefault="00CE45BC">
            <w:pPr>
              <w:pStyle w:val="Standard"/>
              <w:widowControl w:val="0"/>
              <w:jc w:val="center"/>
              <w:rPr>
                <w:rFonts w:ascii="Montserrat Medium" w:hAnsi="Montserrat Medium"/>
              </w:rPr>
            </w:pPr>
          </w:p>
          <w:p w14:paraId="41487A9E" w14:textId="77777777" w:rsidR="00CE45BC" w:rsidRPr="005359CD" w:rsidRDefault="00CE45BC">
            <w:pPr>
              <w:pStyle w:val="Standard"/>
              <w:widowControl w:val="0"/>
              <w:jc w:val="center"/>
              <w:rPr>
                <w:rFonts w:ascii="Montserrat Medium" w:hAnsi="Montserrat Medium"/>
              </w:rPr>
            </w:pPr>
          </w:p>
        </w:tc>
      </w:tr>
      <w:tr w:rsidR="00CE45BC" w:rsidRPr="005359CD" w14:paraId="3D8ED2DA" w14:textId="77777777">
        <w:tc>
          <w:tcPr>
            <w:tcW w:w="8732" w:type="dxa"/>
            <w:shd w:val="clear" w:color="auto" w:fill="auto"/>
            <w:tcMar>
              <w:top w:w="0" w:type="dxa"/>
              <w:left w:w="70" w:type="dxa"/>
              <w:bottom w:w="0" w:type="dxa"/>
              <w:right w:w="70" w:type="dxa"/>
            </w:tcMar>
          </w:tcPr>
          <w:p w14:paraId="2D534B5A" w14:textId="77777777" w:rsidR="00CE45BC" w:rsidRPr="005359CD" w:rsidRDefault="007842E6">
            <w:pPr>
              <w:pStyle w:val="Standard"/>
              <w:widowControl w:val="0"/>
              <w:numPr>
                <w:ilvl w:val="0"/>
                <w:numId w:val="8"/>
              </w:numPr>
              <w:ind w:left="2057" w:firstLine="0"/>
              <w:rPr>
                <w:rFonts w:ascii="Montserrat Medium" w:hAnsi="Montserrat Medium"/>
              </w:rPr>
            </w:pPr>
            <w:r w:rsidRPr="005359CD">
              <w:rPr>
                <w:rFonts w:ascii="Montserrat Medium" w:hAnsi="Montserrat Medium"/>
              </w:rPr>
              <w:t>Actividades posteriores a la Emergencia</w:t>
            </w:r>
          </w:p>
          <w:p w14:paraId="6F7E7F34" w14:textId="77777777" w:rsidR="00CE45BC" w:rsidRPr="005359CD" w:rsidRDefault="007842E6">
            <w:pPr>
              <w:pStyle w:val="Standard"/>
              <w:widowControl w:val="0"/>
              <w:numPr>
                <w:ilvl w:val="0"/>
                <w:numId w:val="8"/>
              </w:numPr>
              <w:ind w:left="2057" w:firstLine="0"/>
              <w:rPr>
                <w:rFonts w:ascii="Montserrat Medium" w:hAnsi="Montserrat Medium"/>
              </w:rPr>
            </w:pPr>
            <w:r w:rsidRPr="005359CD">
              <w:rPr>
                <w:rFonts w:ascii="Montserrat Medium" w:hAnsi="Montserrat Medium"/>
              </w:rPr>
              <w:t>Relación de Provisiones para una Emergencia</w:t>
            </w:r>
          </w:p>
          <w:p w14:paraId="62E2E0FB" w14:textId="77777777" w:rsidR="00CE45BC" w:rsidRPr="005359CD" w:rsidRDefault="00CE45BC">
            <w:pPr>
              <w:pStyle w:val="Standard"/>
              <w:widowControl w:val="0"/>
              <w:numPr>
                <w:ilvl w:val="0"/>
                <w:numId w:val="8"/>
              </w:numPr>
              <w:ind w:left="2057" w:firstLine="0"/>
              <w:rPr>
                <w:rFonts w:ascii="Montserrat Medium" w:hAnsi="Montserrat Medium"/>
              </w:rPr>
            </w:pPr>
          </w:p>
        </w:tc>
        <w:tc>
          <w:tcPr>
            <w:tcW w:w="1243" w:type="dxa"/>
            <w:shd w:val="clear" w:color="auto" w:fill="auto"/>
            <w:tcMar>
              <w:top w:w="0" w:type="dxa"/>
              <w:left w:w="70" w:type="dxa"/>
              <w:bottom w:w="0" w:type="dxa"/>
              <w:right w:w="70" w:type="dxa"/>
            </w:tcMar>
          </w:tcPr>
          <w:p w14:paraId="34DDD706" w14:textId="77777777" w:rsidR="00CE45BC" w:rsidRPr="005359CD" w:rsidRDefault="006B2B1E">
            <w:pPr>
              <w:pStyle w:val="Standard"/>
              <w:widowControl w:val="0"/>
              <w:jc w:val="center"/>
              <w:rPr>
                <w:rFonts w:ascii="Montserrat Medium" w:hAnsi="Montserrat Medium"/>
              </w:rPr>
            </w:pPr>
            <w:r>
              <w:rPr>
                <w:rFonts w:ascii="Montserrat Medium" w:hAnsi="Montserrat Medium"/>
              </w:rPr>
              <w:t>102</w:t>
            </w:r>
          </w:p>
        </w:tc>
      </w:tr>
      <w:tr w:rsidR="00CE45BC" w:rsidRPr="005359CD" w14:paraId="65BCCC98" w14:textId="77777777">
        <w:tc>
          <w:tcPr>
            <w:tcW w:w="8732" w:type="dxa"/>
            <w:shd w:val="clear" w:color="auto" w:fill="auto"/>
            <w:tcMar>
              <w:top w:w="0" w:type="dxa"/>
              <w:left w:w="70" w:type="dxa"/>
              <w:bottom w:w="0" w:type="dxa"/>
              <w:right w:w="70" w:type="dxa"/>
            </w:tcMar>
          </w:tcPr>
          <w:p w14:paraId="2B3BCE96" w14:textId="77777777" w:rsidR="00CE45BC" w:rsidRPr="009E1F02" w:rsidRDefault="007842E6">
            <w:pPr>
              <w:pStyle w:val="Standard"/>
              <w:widowControl w:val="0"/>
              <w:ind w:left="356"/>
              <w:rPr>
                <w:rFonts w:ascii="Montserrat Medium" w:hAnsi="Montserrat Medium"/>
                <w:b/>
              </w:rPr>
            </w:pPr>
            <w:r w:rsidRPr="009E1F02">
              <w:rPr>
                <w:rFonts w:ascii="Montserrat Medium" w:hAnsi="Montserrat Medium"/>
                <w:b/>
              </w:rPr>
              <w:t>Informe de actividades para protección civil</w:t>
            </w:r>
          </w:p>
          <w:p w14:paraId="30711EB8" w14:textId="77777777" w:rsidR="00CE45BC" w:rsidRPr="005359CD" w:rsidRDefault="007842E6">
            <w:pPr>
              <w:pStyle w:val="Standard"/>
              <w:widowControl w:val="0"/>
              <w:numPr>
                <w:ilvl w:val="0"/>
                <w:numId w:val="9"/>
              </w:numPr>
              <w:ind w:left="1701" w:firstLine="0"/>
              <w:rPr>
                <w:rFonts w:ascii="Montserrat Medium" w:hAnsi="Montserrat Medium"/>
              </w:rPr>
            </w:pPr>
            <w:r w:rsidRPr="005359CD">
              <w:rPr>
                <w:rFonts w:ascii="Montserrat Medium" w:hAnsi="Montserrat Medium"/>
              </w:rPr>
              <w:t>Introducción</w:t>
            </w:r>
          </w:p>
          <w:p w14:paraId="7EB44498" w14:textId="77777777" w:rsidR="00CE45BC" w:rsidRPr="005359CD" w:rsidRDefault="007842E6">
            <w:pPr>
              <w:pStyle w:val="Standard"/>
              <w:widowControl w:val="0"/>
              <w:numPr>
                <w:ilvl w:val="0"/>
                <w:numId w:val="9"/>
              </w:numPr>
              <w:ind w:left="1701" w:hanging="426"/>
              <w:rPr>
                <w:rFonts w:ascii="Montserrat Medium" w:hAnsi="Montserrat Medium"/>
              </w:rPr>
            </w:pPr>
            <w:r w:rsidRPr="005359CD">
              <w:rPr>
                <w:rFonts w:ascii="Montserrat Medium" w:hAnsi="Montserrat Medium"/>
              </w:rPr>
              <w:t>Objetivo</w:t>
            </w:r>
          </w:p>
          <w:p w14:paraId="64B86D8F" w14:textId="77777777" w:rsidR="009E1F02" w:rsidRDefault="009E1F02" w:rsidP="009E1F02">
            <w:pPr>
              <w:pStyle w:val="Standard"/>
              <w:widowControl w:val="0"/>
              <w:rPr>
                <w:rFonts w:ascii="Montserrat Medium" w:hAnsi="Montserrat Medium"/>
              </w:rPr>
            </w:pPr>
          </w:p>
          <w:p w14:paraId="124FE7FC" w14:textId="77777777" w:rsidR="00CE45BC" w:rsidRPr="005359CD" w:rsidRDefault="009E1F02" w:rsidP="009E1F02">
            <w:pPr>
              <w:pStyle w:val="Standard"/>
              <w:widowControl w:val="0"/>
              <w:rPr>
                <w:rFonts w:ascii="Montserrat Medium" w:hAnsi="Montserrat Medium"/>
              </w:rPr>
            </w:pPr>
            <w:r>
              <w:rPr>
                <w:rFonts w:ascii="Montserrat Medium" w:hAnsi="Montserrat Medium"/>
              </w:rPr>
              <w:tab/>
            </w:r>
            <w:commentRangeStart w:id="3"/>
            <w:r w:rsidRPr="009E1F02">
              <w:rPr>
                <w:rFonts w:ascii="Montserrat Medium" w:hAnsi="Montserrat Medium"/>
                <w:b/>
              </w:rPr>
              <w:t>FORMATOS</w:t>
            </w:r>
            <w:commentRangeEnd w:id="3"/>
            <w:r w:rsidR="00D829D0">
              <w:rPr>
                <w:rStyle w:val="Refdecomentario"/>
              </w:rPr>
              <w:commentReference w:id="3"/>
            </w:r>
          </w:p>
          <w:p w14:paraId="1E836AA4" w14:textId="77777777" w:rsidR="00CE45BC" w:rsidRPr="005359CD" w:rsidRDefault="00CE45BC">
            <w:pPr>
              <w:pStyle w:val="Standard"/>
              <w:widowControl w:val="0"/>
              <w:ind w:left="1701" w:hanging="426"/>
              <w:rPr>
                <w:rFonts w:ascii="Montserrat Medium" w:hAnsi="Montserrat Medium"/>
              </w:rPr>
            </w:pPr>
          </w:p>
        </w:tc>
        <w:tc>
          <w:tcPr>
            <w:tcW w:w="1243" w:type="dxa"/>
            <w:shd w:val="clear" w:color="auto" w:fill="auto"/>
            <w:tcMar>
              <w:top w:w="0" w:type="dxa"/>
              <w:left w:w="70" w:type="dxa"/>
              <w:bottom w:w="0" w:type="dxa"/>
              <w:right w:w="70" w:type="dxa"/>
            </w:tcMar>
          </w:tcPr>
          <w:p w14:paraId="329EE2FB" w14:textId="77777777" w:rsidR="00CE45BC" w:rsidRDefault="00D1274F">
            <w:pPr>
              <w:pStyle w:val="Standard"/>
              <w:widowControl w:val="0"/>
              <w:jc w:val="center"/>
              <w:rPr>
                <w:rFonts w:ascii="Montserrat Medium" w:hAnsi="Montserrat Medium"/>
              </w:rPr>
            </w:pPr>
            <w:r>
              <w:rPr>
                <w:rFonts w:ascii="Montserrat Medium" w:hAnsi="Montserrat Medium"/>
              </w:rPr>
              <w:t>105</w:t>
            </w:r>
          </w:p>
          <w:p w14:paraId="14768304" w14:textId="77777777" w:rsidR="009E1F02" w:rsidRDefault="009E1F02">
            <w:pPr>
              <w:pStyle w:val="Standard"/>
              <w:widowControl w:val="0"/>
              <w:jc w:val="center"/>
              <w:rPr>
                <w:rFonts w:ascii="Montserrat Medium" w:hAnsi="Montserrat Medium"/>
              </w:rPr>
            </w:pPr>
          </w:p>
          <w:p w14:paraId="218CDD0A" w14:textId="77777777" w:rsidR="009E1F02" w:rsidRDefault="009E1F02">
            <w:pPr>
              <w:pStyle w:val="Standard"/>
              <w:widowControl w:val="0"/>
              <w:jc w:val="center"/>
              <w:rPr>
                <w:rFonts w:ascii="Montserrat Medium" w:hAnsi="Montserrat Medium"/>
              </w:rPr>
            </w:pPr>
          </w:p>
          <w:p w14:paraId="34087F08" w14:textId="77777777" w:rsidR="009E1F02" w:rsidRDefault="009E1F02">
            <w:pPr>
              <w:pStyle w:val="Standard"/>
              <w:widowControl w:val="0"/>
              <w:jc w:val="center"/>
              <w:rPr>
                <w:rFonts w:ascii="Montserrat Medium" w:hAnsi="Montserrat Medium"/>
              </w:rPr>
            </w:pPr>
          </w:p>
          <w:p w14:paraId="44FE2ACD" w14:textId="77777777" w:rsidR="009E1F02" w:rsidRPr="005359CD" w:rsidRDefault="009E1F02">
            <w:pPr>
              <w:pStyle w:val="Standard"/>
              <w:widowControl w:val="0"/>
              <w:jc w:val="center"/>
              <w:rPr>
                <w:rFonts w:ascii="Montserrat Medium" w:hAnsi="Montserrat Medium"/>
              </w:rPr>
            </w:pPr>
            <w:r>
              <w:rPr>
                <w:rFonts w:ascii="Montserrat Medium" w:hAnsi="Montserrat Medium"/>
              </w:rPr>
              <w:t>107</w:t>
            </w:r>
          </w:p>
        </w:tc>
      </w:tr>
      <w:tr w:rsidR="00CE45BC" w:rsidRPr="005359CD" w14:paraId="30332D01" w14:textId="77777777">
        <w:tc>
          <w:tcPr>
            <w:tcW w:w="8732" w:type="dxa"/>
            <w:shd w:val="clear" w:color="auto" w:fill="auto"/>
            <w:tcMar>
              <w:top w:w="0" w:type="dxa"/>
              <w:left w:w="70" w:type="dxa"/>
              <w:bottom w:w="0" w:type="dxa"/>
              <w:right w:w="70" w:type="dxa"/>
            </w:tcMar>
          </w:tcPr>
          <w:p w14:paraId="1701C00F" w14:textId="77777777" w:rsidR="00CE45BC" w:rsidRPr="005359CD" w:rsidRDefault="007842E6">
            <w:pPr>
              <w:pStyle w:val="Standard"/>
              <w:widowControl w:val="0"/>
              <w:ind w:left="624"/>
              <w:rPr>
                <w:rFonts w:ascii="Montserrat Medium" w:hAnsi="Montserrat Medium"/>
              </w:rPr>
            </w:pPr>
            <w:r w:rsidRPr="00DD7417">
              <w:rPr>
                <w:rFonts w:ascii="Montserrat Medium" w:hAnsi="Montserrat Medium"/>
                <w:highlight w:val="yellow"/>
                <w:rPrChange w:id="4" w:author="Ema Matias Morales [2]" w:date="2023-10-20T18:18:00Z">
                  <w:rPr>
                    <w:rFonts w:ascii="Montserrat Medium" w:hAnsi="Montserrat Medium"/>
                  </w:rPr>
                </w:rPrChange>
              </w:rPr>
              <w:t>VIII</w:t>
            </w:r>
            <w:r w:rsidRPr="005359CD">
              <w:rPr>
                <w:rFonts w:ascii="Montserrat Medium" w:hAnsi="Montserrat Medium"/>
              </w:rPr>
              <w:t>.- Emisores, fecha y firma</w:t>
            </w:r>
          </w:p>
          <w:p w14:paraId="3931B4F3" w14:textId="77777777" w:rsidR="00CE45BC" w:rsidRPr="005359CD" w:rsidRDefault="00CE45BC">
            <w:pPr>
              <w:pStyle w:val="Standard"/>
              <w:widowControl w:val="0"/>
              <w:ind w:left="624"/>
              <w:rPr>
                <w:rFonts w:ascii="Montserrat Medium" w:hAnsi="Montserrat Medium"/>
              </w:rPr>
            </w:pPr>
          </w:p>
        </w:tc>
        <w:tc>
          <w:tcPr>
            <w:tcW w:w="1243" w:type="dxa"/>
            <w:shd w:val="clear" w:color="auto" w:fill="auto"/>
            <w:tcMar>
              <w:top w:w="0" w:type="dxa"/>
              <w:left w:w="70" w:type="dxa"/>
              <w:bottom w:w="0" w:type="dxa"/>
              <w:right w:w="70" w:type="dxa"/>
            </w:tcMar>
          </w:tcPr>
          <w:p w14:paraId="42F79C47" w14:textId="77777777" w:rsidR="00CE45BC" w:rsidRPr="005359CD" w:rsidRDefault="009E1F02">
            <w:pPr>
              <w:pStyle w:val="Standard"/>
              <w:widowControl w:val="0"/>
              <w:jc w:val="center"/>
              <w:rPr>
                <w:rFonts w:ascii="Montserrat Medium" w:hAnsi="Montserrat Medium"/>
              </w:rPr>
            </w:pPr>
            <w:r>
              <w:rPr>
                <w:rFonts w:ascii="Montserrat Medium" w:hAnsi="Montserrat Medium"/>
              </w:rPr>
              <w:t>114</w:t>
            </w:r>
          </w:p>
        </w:tc>
      </w:tr>
      <w:tr w:rsidR="00CE45BC" w:rsidRPr="005359CD" w14:paraId="3CA3B4E4" w14:textId="77777777">
        <w:tc>
          <w:tcPr>
            <w:tcW w:w="8732" w:type="dxa"/>
            <w:shd w:val="clear" w:color="auto" w:fill="auto"/>
            <w:tcMar>
              <w:top w:w="0" w:type="dxa"/>
              <w:left w:w="70" w:type="dxa"/>
              <w:bottom w:w="0" w:type="dxa"/>
              <w:right w:w="70" w:type="dxa"/>
            </w:tcMar>
          </w:tcPr>
          <w:p w14:paraId="365257B4" w14:textId="77777777" w:rsidR="00CE45BC" w:rsidRPr="005359CD" w:rsidRDefault="007842E6">
            <w:pPr>
              <w:pStyle w:val="Standard"/>
              <w:widowControl w:val="0"/>
              <w:ind w:left="624"/>
              <w:rPr>
                <w:rFonts w:ascii="Montserrat Medium" w:hAnsi="Montserrat Medium"/>
              </w:rPr>
            </w:pPr>
            <w:r w:rsidRPr="005359CD">
              <w:rPr>
                <w:rFonts w:ascii="Montserrat Medium" w:hAnsi="Montserrat Medium"/>
              </w:rPr>
              <w:t>IX.- Control de cambios</w:t>
            </w:r>
          </w:p>
        </w:tc>
        <w:tc>
          <w:tcPr>
            <w:tcW w:w="1243" w:type="dxa"/>
            <w:shd w:val="clear" w:color="auto" w:fill="auto"/>
            <w:tcMar>
              <w:top w:w="0" w:type="dxa"/>
              <w:left w:w="70" w:type="dxa"/>
              <w:bottom w:w="0" w:type="dxa"/>
              <w:right w:w="70" w:type="dxa"/>
            </w:tcMar>
          </w:tcPr>
          <w:p w14:paraId="0FFB7427" w14:textId="77777777" w:rsidR="00CE45BC" w:rsidRPr="005359CD" w:rsidRDefault="009E1F02">
            <w:pPr>
              <w:pStyle w:val="Standard"/>
              <w:widowControl w:val="0"/>
              <w:jc w:val="center"/>
              <w:rPr>
                <w:rFonts w:ascii="Montserrat Medium" w:hAnsi="Montserrat Medium"/>
              </w:rPr>
            </w:pPr>
            <w:r>
              <w:rPr>
                <w:rFonts w:ascii="Montserrat Medium" w:hAnsi="Montserrat Medium"/>
              </w:rPr>
              <w:t>115</w:t>
            </w:r>
          </w:p>
        </w:tc>
      </w:tr>
    </w:tbl>
    <w:p w14:paraId="6F5F558F" w14:textId="77777777" w:rsidR="00CE45BC" w:rsidRPr="005359CD" w:rsidRDefault="00CE45BC">
      <w:pPr>
        <w:pStyle w:val="Standard"/>
        <w:jc w:val="both"/>
        <w:rPr>
          <w:rFonts w:ascii="Montserrat Medium" w:hAnsi="Montserrat Medium"/>
        </w:rPr>
      </w:pPr>
    </w:p>
    <w:p w14:paraId="37623AC6" w14:textId="77777777" w:rsidR="00CE45BC" w:rsidRPr="005359CD" w:rsidRDefault="00CE45BC">
      <w:pPr>
        <w:pStyle w:val="Standard"/>
        <w:jc w:val="both"/>
        <w:rPr>
          <w:rFonts w:ascii="Montserrat Medium" w:hAnsi="Montserrat Medium"/>
        </w:rPr>
      </w:pPr>
    </w:p>
    <w:p w14:paraId="4E758017" w14:textId="77777777" w:rsidR="00CE45BC" w:rsidRPr="005359CD" w:rsidRDefault="00CE45BC">
      <w:pPr>
        <w:pStyle w:val="Standard"/>
        <w:jc w:val="both"/>
        <w:rPr>
          <w:rFonts w:ascii="Montserrat Medium" w:hAnsi="Montserrat Medium"/>
        </w:rPr>
      </w:pPr>
    </w:p>
    <w:p w14:paraId="0CBFDB1C" w14:textId="77777777" w:rsidR="00CE45BC" w:rsidRPr="005359CD" w:rsidRDefault="00CE45BC">
      <w:pPr>
        <w:pStyle w:val="Standard"/>
        <w:jc w:val="both"/>
        <w:rPr>
          <w:rFonts w:ascii="Montserrat Medium" w:hAnsi="Montserrat Medium"/>
        </w:rPr>
      </w:pPr>
    </w:p>
    <w:p w14:paraId="3745721A" w14:textId="77777777" w:rsidR="00CE45BC" w:rsidRPr="005359CD" w:rsidRDefault="00CE45BC">
      <w:pPr>
        <w:pStyle w:val="Standard"/>
        <w:jc w:val="both"/>
        <w:rPr>
          <w:rFonts w:ascii="Montserrat Medium" w:hAnsi="Montserrat Medium"/>
        </w:rPr>
      </w:pPr>
    </w:p>
    <w:p w14:paraId="7E371A5F" w14:textId="77777777" w:rsidR="00CE45BC" w:rsidRPr="005359CD" w:rsidRDefault="00CE45BC">
      <w:pPr>
        <w:pStyle w:val="Standard"/>
        <w:jc w:val="both"/>
        <w:rPr>
          <w:rFonts w:ascii="Montserrat Medium" w:hAnsi="Montserrat Medium"/>
        </w:rPr>
      </w:pPr>
    </w:p>
    <w:p w14:paraId="22FBA0EE" w14:textId="77777777" w:rsidR="00CE45BC" w:rsidRPr="005359CD" w:rsidRDefault="00CE45BC">
      <w:pPr>
        <w:pStyle w:val="Standard"/>
        <w:jc w:val="both"/>
        <w:rPr>
          <w:rFonts w:ascii="Montserrat Medium" w:hAnsi="Montserrat Medium"/>
        </w:rPr>
      </w:pPr>
    </w:p>
    <w:p w14:paraId="2A598C06" w14:textId="77777777" w:rsidR="00CE45BC" w:rsidRPr="005359CD" w:rsidRDefault="00CE45BC">
      <w:pPr>
        <w:pStyle w:val="Standard"/>
        <w:jc w:val="both"/>
        <w:rPr>
          <w:rFonts w:ascii="Montserrat Medium" w:hAnsi="Montserrat Medium"/>
        </w:rPr>
      </w:pPr>
    </w:p>
    <w:p w14:paraId="485D998C" w14:textId="77777777" w:rsidR="00CE45BC" w:rsidRPr="005359CD" w:rsidRDefault="00CE45BC">
      <w:pPr>
        <w:pStyle w:val="Standard"/>
        <w:jc w:val="both"/>
        <w:rPr>
          <w:rFonts w:ascii="Montserrat Medium" w:hAnsi="Montserrat Medium"/>
        </w:rPr>
      </w:pPr>
    </w:p>
    <w:p w14:paraId="49D861C1" w14:textId="77777777" w:rsidR="00CE45BC" w:rsidRPr="005359CD" w:rsidRDefault="00CE45BC">
      <w:pPr>
        <w:pStyle w:val="Standard"/>
        <w:jc w:val="both"/>
        <w:rPr>
          <w:rFonts w:ascii="Montserrat Medium" w:hAnsi="Montserrat Medium"/>
        </w:rPr>
      </w:pPr>
    </w:p>
    <w:p w14:paraId="0D2B1769" w14:textId="77777777" w:rsidR="00CE45BC" w:rsidRPr="005359CD" w:rsidRDefault="00CE45BC">
      <w:pPr>
        <w:pStyle w:val="Standard"/>
        <w:jc w:val="both"/>
        <w:rPr>
          <w:rFonts w:ascii="Montserrat Medium" w:hAnsi="Montserrat Medium"/>
        </w:rPr>
      </w:pPr>
    </w:p>
    <w:p w14:paraId="492DD902" w14:textId="77777777" w:rsidR="00CE45BC" w:rsidRPr="005359CD" w:rsidRDefault="00CE45BC">
      <w:pPr>
        <w:pStyle w:val="Standard"/>
        <w:jc w:val="both"/>
        <w:rPr>
          <w:rFonts w:ascii="Montserrat Medium" w:hAnsi="Montserrat Medium"/>
        </w:rPr>
      </w:pPr>
    </w:p>
    <w:p w14:paraId="7EEAEE99" w14:textId="77777777" w:rsidR="00CE45BC" w:rsidRPr="005359CD" w:rsidRDefault="00CE45BC">
      <w:pPr>
        <w:pStyle w:val="Standard"/>
        <w:jc w:val="both"/>
        <w:rPr>
          <w:rFonts w:ascii="Montserrat Medium" w:hAnsi="Montserrat Medium"/>
        </w:rPr>
      </w:pPr>
    </w:p>
    <w:p w14:paraId="15D071B9" w14:textId="77777777" w:rsidR="00CE45BC" w:rsidRPr="005359CD" w:rsidRDefault="00CE45BC">
      <w:pPr>
        <w:pStyle w:val="Standard"/>
        <w:jc w:val="both"/>
        <w:rPr>
          <w:rFonts w:ascii="Montserrat Medium" w:hAnsi="Montserrat Medium"/>
        </w:rPr>
      </w:pPr>
    </w:p>
    <w:p w14:paraId="78A78FB5" w14:textId="77777777" w:rsidR="00E52E47" w:rsidRPr="005359CD" w:rsidRDefault="00E52E47">
      <w:pPr>
        <w:pStyle w:val="Standard"/>
        <w:jc w:val="both"/>
        <w:rPr>
          <w:rFonts w:ascii="Montserrat Medium" w:hAnsi="Montserrat Medium"/>
        </w:rPr>
      </w:pPr>
    </w:p>
    <w:p w14:paraId="4F411A39" w14:textId="77777777" w:rsidR="00E52E47" w:rsidRPr="005359CD" w:rsidRDefault="00E52E47">
      <w:pPr>
        <w:pStyle w:val="Standard"/>
        <w:jc w:val="both"/>
        <w:rPr>
          <w:rFonts w:ascii="Montserrat Medium" w:hAnsi="Montserrat Medium"/>
        </w:rPr>
      </w:pPr>
    </w:p>
    <w:p w14:paraId="0F97E622" w14:textId="77777777" w:rsidR="00E52E47" w:rsidRPr="005359CD" w:rsidRDefault="00E52E47">
      <w:pPr>
        <w:pStyle w:val="Standard"/>
        <w:jc w:val="both"/>
        <w:rPr>
          <w:rFonts w:ascii="Montserrat Medium" w:hAnsi="Montserrat Medium"/>
        </w:rPr>
      </w:pPr>
    </w:p>
    <w:p w14:paraId="51646FA1" w14:textId="77777777" w:rsidR="00E52E47" w:rsidRPr="005359CD" w:rsidRDefault="00E52E47">
      <w:pPr>
        <w:pStyle w:val="Standard"/>
        <w:jc w:val="both"/>
        <w:rPr>
          <w:rFonts w:ascii="Montserrat Medium" w:hAnsi="Montserrat Medium"/>
        </w:rPr>
      </w:pPr>
    </w:p>
    <w:p w14:paraId="151B660E" w14:textId="77777777" w:rsidR="00E52E47" w:rsidRPr="005359CD" w:rsidRDefault="00E52E47">
      <w:pPr>
        <w:pStyle w:val="Standard"/>
        <w:jc w:val="both"/>
        <w:rPr>
          <w:rFonts w:ascii="Montserrat Medium" w:hAnsi="Montserrat Medium"/>
        </w:rPr>
      </w:pPr>
    </w:p>
    <w:p w14:paraId="5726F682" w14:textId="77777777" w:rsidR="004728FF" w:rsidRPr="005359CD" w:rsidRDefault="004728FF">
      <w:pPr>
        <w:pStyle w:val="Standard"/>
        <w:jc w:val="both"/>
        <w:rPr>
          <w:rFonts w:ascii="Montserrat Medium" w:hAnsi="Montserrat Medium"/>
        </w:rPr>
      </w:pPr>
    </w:p>
    <w:p w14:paraId="0CCBC7C0" w14:textId="77777777" w:rsidR="004728FF" w:rsidRPr="005359CD" w:rsidRDefault="004728FF">
      <w:pPr>
        <w:pStyle w:val="Standard"/>
        <w:jc w:val="both"/>
        <w:rPr>
          <w:rFonts w:ascii="Montserrat Medium" w:hAnsi="Montserrat Medium"/>
        </w:rPr>
      </w:pPr>
    </w:p>
    <w:p w14:paraId="00BAC128" w14:textId="77777777" w:rsidR="00CE45BC" w:rsidRPr="005359CD" w:rsidRDefault="00475DB5" w:rsidP="00475DB5">
      <w:pPr>
        <w:pStyle w:val="Standard"/>
        <w:jc w:val="both"/>
        <w:rPr>
          <w:rFonts w:ascii="Montserrat Medium" w:hAnsi="Montserrat Medium"/>
        </w:rPr>
      </w:pPr>
      <w:r>
        <w:rPr>
          <w:rFonts w:ascii="Montserrat Medium" w:hAnsi="Montserrat Medium"/>
        </w:rPr>
        <w:br w:type="page"/>
      </w:r>
      <w:commentRangeStart w:id="5"/>
      <w:r w:rsidR="007842E6" w:rsidRPr="005359CD">
        <w:rPr>
          <w:rFonts w:ascii="Montserrat Medium" w:hAnsi="Montserrat Medium"/>
          <w:b/>
        </w:rPr>
        <w:lastRenderedPageBreak/>
        <w:t>II.- Introducción</w:t>
      </w:r>
      <w:commentRangeEnd w:id="5"/>
      <w:r w:rsidR="00344216">
        <w:rPr>
          <w:rStyle w:val="Refdecomentario"/>
        </w:rPr>
        <w:commentReference w:id="5"/>
      </w:r>
    </w:p>
    <w:p w14:paraId="1790DC0C" w14:textId="77777777" w:rsidR="00CE45BC" w:rsidRPr="005359CD" w:rsidRDefault="00CE45BC">
      <w:pPr>
        <w:pStyle w:val="Standard"/>
        <w:jc w:val="center"/>
        <w:rPr>
          <w:rFonts w:ascii="Montserrat Medium" w:hAnsi="Montserrat Medium"/>
        </w:rPr>
      </w:pPr>
    </w:p>
    <w:p w14:paraId="2B567AE6" w14:textId="77777777" w:rsidR="00CE45BC" w:rsidRPr="005359CD" w:rsidRDefault="00CE45BC">
      <w:pPr>
        <w:pStyle w:val="Standard"/>
        <w:jc w:val="center"/>
        <w:rPr>
          <w:rFonts w:ascii="Montserrat Medium" w:hAnsi="Montserrat Medium"/>
        </w:rPr>
      </w:pPr>
    </w:p>
    <w:p w14:paraId="2FB593EC" w14:textId="77777777" w:rsidR="00CE45BC" w:rsidRPr="005359CD" w:rsidRDefault="007842E6">
      <w:pPr>
        <w:pStyle w:val="Standard"/>
        <w:jc w:val="center"/>
        <w:rPr>
          <w:rFonts w:ascii="Montserrat Medium" w:hAnsi="Montserrat Medium"/>
          <w:b/>
          <w:i/>
        </w:rPr>
      </w:pPr>
      <w:r w:rsidRPr="005359CD">
        <w:rPr>
          <w:rFonts w:ascii="Montserrat Medium" w:hAnsi="Montserrat Medium"/>
          <w:b/>
          <w:i/>
        </w:rPr>
        <w:t>¿Qué es la Protección Civil?</w:t>
      </w:r>
    </w:p>
    <w:p w14:paraId="63F89611" w14:textId="77777777" w:rsidR="00CE45BC" w:rsidRPr="005359CD" w:rsidRDefault="00CE45BC">
      <w:pPr>
        <w:pStyle w:val="Ttulo1"/>
        <w:jc w:val="both"/>
        <w:rPr>
          <w:rFonts w:ascii="Montserrat Medium" w:hAnsi="Montserrat Medium"/>
          <w:b w:val="0"/>
          <w:sz w:val="24"/>
        </w:rPr>
      </w:pPr>
    </w:p>
    <w:p w14:paraId="52A1FDC0" w14:textId="77777777" w:rsidR="00CE45BC" w:rsidRPr="005359CD" w:rsidRDefault="00CE45BC">
      <w:pPr>
        <w:pStyle w:val="Standard"/>
        <w:rPr>
          <w:rFonts w:ascii="Montserrat Medium" w:hAnsi="Montserrat Medium"/>
        </w:rPr>
      </w:pPr>
    </w:p>
    <w:p w14:paraId="2B90A2BE" w14:textId="77777777" w:rsidR="00CE45BC" w:rsidRPr="005359CD" w:rsidRDefault="00CE45BC">
      <w:pPr>
        <w:pStyle w:val="Standard"/>
        <w:rPr>
          <w:rFonts w:ascii="Montserrat Medium" w:hAnsi="Montserrat Medium"/>
        </w:rPr>
      </w:pPr>
    </w:p>
    <w:p w14:paraId="66C00D64" w14:textId="77777777" w:rsidR="00CE45BC" w:rsidRPr="005359CD" w:rsidRDefault="007842E6" w:rsidP="004728FF">
      <w:pPr>
        <w:pStyle w:val="Standard"/>
        <w:jc w:val="both"/>
        <w:rPr>
          <w:rFonts w:ascii="Montserrat Medium" w:hAnsi="Montserrat Medium"/>
        </w:rPr>
      </w:pPr>
      <w:r w:rsidRPr="005359CD">
        <w:rPr>
          <w:rFonts w:ascii="Montserrat Medium" w:hAnsi="Montserrat Medium"/>
          <w:i/>
        </w:rPr>
        <w:t>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14:paraId="70CEA245" w14:textId="77777777" w:rsidR="004728FF" w:rsidRPr="005359CD" w:rsidRDefault="004728FF" w:rsidP="004728FF">
      <w:pPr>
        <w:pStyle w:val="Standard"/>
        <w:jc w:val="both"/>
        <w:rPr>
          <w:rFonts w:ascii="Montserrat Medium" w:hAnsi="Montserrat Medium"/>
        </w:rPr>
      </w:pPr>
    </w:p>
    <w:p w14:paraId="42343551" w14:textId="77777777" w:rsidR="004728FF" w:rsidRPr="005359CD" w:rsidRDefault="004728FF" w:rsidP="004728FF">
      <w:pPr>
        <w:pStyle w:val="Standard"/>
        <w:jc w:val="both"/>
        <w:rPr>
          <w:rFonts w:ascii="Montserrat Medium" w:hAnsi="Montserrat Medium"/>
        </w:rPr>
      </w:pPr>
    </w:p>
    <w:p w14:paraId="67EE2ED4" w14:textId="77777777" w:rsidR="004728FF" w:rsidRPr="005359CD" w:rsidRDefault="004728FF" w:rsidP="004728FF">
      <w:pPr>
        <w:pStyle w:val="Standard"/>
        <w:jc w:val="both"/>
        <w:rPr>
          <w:rFonts w:ascii="Montserrat Medium" w:hAnsi="Montserrat Medium"/>
        </w:rPr>
      </w:pPr>
    </w:p>
    <w:p w14:paraId="37876304" w14:textId="77777777" w:rsidR="004728FF" w:rsidRPr="005359CD" w:rsidRDefault="004728FF" w:rsidP="004728FF">
      <w:pPr>
        <w:pStyle w:val="Standard"/>
        <w:jc w:val="both"/>
        <w:rPr>
          <w:rFonts w:ascii="Montserrat Medium" w:hAnsi="Montserrat Medium"/>
        </w:rPr>
      </w:pPr>
    </w:p>
    <w:p w14:paraId="5FEE6EC9" w14:textId="77777777" w:rsidR="004728FF" w:rsidRPr="005359CD" w:rsidRDefault="004728FF" w:rsidP="004728FF">
      <w:pPr>
        <w:pStyle w:val="Standard"/>
        <w:jc w:val="both"/>
        <w:rPr>
          <w:rFonts w:ascii="Montserrat Medium" w:hAnsi="Montserrat Medium"/>
        </w:rPr>
      </w:pPr>
    </w:p>
    <w:p w14:paraId="591D0928" w14:textId="77777777" w:rsidR="00CE45BC" w:rsidRPr="005359CD" w:rsidRDefault="00CE45BC">
      <w:pPr>
        <w:pStyle w:val="Standard"/>
        <w:rPr>
          <w:rFonts w:ascii="Montserrat Medium" w:hAnsi="Montserrat Medium"/>
        </w:rPr>
      </w:pPr>
    </w:p>
    <w:p w14:paraId="49F53233" w14:textId="77777777" w:rsidR="00CE45BC" w:rsidRPr="005359CD" w:rsidRDefault="007842E6">
      <w:pPr>
        <w:pStyle w:val="Standard"/>
        <w:jc w:val="right"/>
        <w:rPr>
          <w:rFonts w:ascii="Montserrat Medium" w:hAnsi="Montserrat Medium"/>
          <w:b/>
        </w:rPr>
      </w:pPr>
      <w:r w:rsidRPr="005359CD">
        <w:rPr>
          <w:rFonts w:ascii="Montserrat Medium" w:hAnsi="Montserrat Medium"/>
          <w:b/>
        </w:rPr>
        <w:t>Ley General de Protección Civil</w:t>
      </w:r>
    </w:p>
    <w:p w14:paraId="5E93B33B" w14:textId="77777777" w:rsidR="00CE45BC" w:rsidRPr="005359CD" w:rsidRDefault="007842E6">
      <w:pPr>
        <w:pStyle w:val="Standard"/>
        <w:jc w:val="right"/>
        <w:rPr>
          <w:rFonts w:ascii="Montserrat Medium" w:hAnsi="Montserrat Medium"/>
        </w:rPr>
      </w:pPr>
      <w:r w:rsidRPr="005359CD">
        <w:rPr>
          <w:rFonts w:ascii="Montserrat Medium" w:hAnsi="Montserrat Medium"/>
        </w:rPr>
        <w:t>Artículo 2, Fracción XLIII”</w:t>
      </w:r>
    </w:p>
    <w:p w14:paraId="634FBD11" w14:textId="77777777" w:rsidR="00CE45BC" w:rsidRPr="005359CD" w:rsidRDefault="00CE45BC" w:rsidP="004728FF">
      <w:pPr>
        <w:pStyle w:val="Standard"/>
        <w:jc w:val="both"/>
        <w:rPr>
          <w:rFonts w:ascii="Montserrat Medium" w:hAnsi="Montserrat Medium"/>
        </w:rPr>
      </w:pPr>
    </w:p>
    <w:p w14:paraId="05151ED4" w14:textId="77777777" w:rsidR="00CE45BC" w:rsidRPr="005359CD" w:rsidRDefault="00CE45BC" w:rsidP="004728FF">
      <w:pPr>
        <w:pStyle w:val="Standard"/>
        <w:jc w:val="both"/>
        <w:rPr>
          <w:rFonts w:ascii="Montserrat Medium" w:hAnsi="Montserrat Medium"/>
        </w:rPr>
      </w:pPr>
    </w:p>
    <w:p w14:paraId="164C62D7" w14:textId="77777777" w:rsidR="00CE45BC" w:rsidRPr="005359CD" w:rsidRDefault="00CE45BC" w:rsidP="004728FF">
      <w:pPr>
        <w:pStyle w:val="Standard"/>
        <w:jc w:val="both"/>
        <w:rPr>
          <w:rFonts w:ascii="Montserrat Medium" w:hAnsi="Montserrat Medium"/>
        </w:rPr>
      </w:pPr>
    </w:p>
    <w:p w14:paraId="0B7891F3" w14:textId="77777777" w:rsidR="00CE45BC" w:rsidRPr="005359CD" w:rsidRDefault="00CE45BC" w:rsidP="004728FF">
      <w:pPr>
        <w:pStyle w:val="Standard"/>
        <w:jc w:val="both"/>
        <w:rPr>
          <w:rFonts w:ascii="Montserrat Medium" w:hAnsi="Montserrat Medium"/>
        </w:rPr>
      </w:pPr>
    </w:p>
    <w:p w14:paraId="2B83C177" w14:textId="77777777" w:rsidR="00CE45BC" w:rsidRPr="005359CD" w:rsidRDefault="00CE45BC" w:rsidP="004728FF">
      <w:pPr>
        <w:pStyle w:val="Standard"/>
        <w:jc w:val="both"/>
        <w:rPr>
          <w:rFonts w:ascii="Montserrat Medium" w:hAnsi="Montserrat Medium"/>
        </w:rPr>
      </w:pPr>
    </w:p>
    <w:p w14:paraId="78A1AFD2" w14:textId="77777777" w:rsidR="00CE45BC" w:rsidRPr="005359CD" w:rsidRDefault="00CE45BC" w:rsidP="004728FF">
      <w:pPr>
        <w:pStyle w:val="Standard"/>
        <w:jc w:val="both"/>
        <w:rPr>
          <w:rFonts w:ascii="Montserrat Medium" w:hAnsi="Montserrat Medium"/>
        </w:rPr>
      </w:pPr>
    </w:p>
    <w:p w14:paraId="6DE2F0F7" w14:textId="77777777" w:rsidR="00CE45BC" w:rsidRPr="005359CD" w:rsidRDefault="00CE45BC" w:rsidP="004728FF">
      <w:pPr>
        <w:pStyle w:val="Standard"/>
        <w:jc w:val="both"/>
        <w:rPr>
          <w:rFonts w:ascii="Montserrat Medium" w:hAnsi="Montserrat Medium"/>
        </w:rPr>
      </w:pPr>
    </w:p>
    <w:p w14:paraId="3643204D" w14:textId="77777777" w:rsidR="00CE45BC" w:rsidRPr="005359CD" w:rsidRDefault="00CE45BC" w:rsidP="004728FF">
      <w:pPr>
        <w:pStyle w:val="Standard"/>
        <w:jc w:val="both"/>
        <w:rPr>
          <w:rFonts w:ascii="Montserrat Medium" w:hAnsi="Montserrat Medium"/>
        </w:rPr>
      </w:pPr>
    </w:p>
    <w:p w14:paraId="483B0B74" w14:textId="77777777" w:rsidR="00CE45BC" w:rsidRPr="005359CD" w:rsidRDefault="00CE45BC" w:rsidP="004728FF">
      <w:pPr>
        <w:pStyle w:val="Standard"/>
        <w:jc w:val="both"/>
        <w:rPr>
          <w:rFonts w:ascii="Montserrat Medium" w:hAnsi="Montserrat Medium"/>
        </w:rPr>
      </w:pPr>
    </w:p>
    <w:p w14:paraId="1C33470C" w14:textId="77777777" w:rsidR="00CE45BC" w:rsidRPr="005359CD" w:rsidRDefault="00CE45BC" w:rsidP="004728FF">
      <w:pPr>
        <w:pStyle w:val="Standard"/>
        <w:jc w:val="both"/>
        <w:rPr>
          <w:rFonts w:ascii="Montserrat Medium" w:hAnsi="Montserrat Medium"/>
        </w:rPr>
      </w:pPr>
    </w:p>
    <w:p w14:paraId="76394C08" w14:textId="77777777" w:rsidR="004728FF" w:rsidRPr="005359CD" w:rsidRDefault="004728FF" w:rsidP="004728FF">
      <w:pPr>
        <w:pStyle w:val="Standard"/>
        <w:jc w:val="both"/>
        <w:rPr>
          <w:rFonts w:ascii="Montserrat Medium" w:hAnsi="Montserrat Medium"/>
        </w:rPr>
      </w:pPr>
    </w:p>
    <w:p w14:paraId="0F26C359" w14:textId="77777777" w:rsidR="00E52E47" w:rsidRPr="005359CD" w:rsidRDefault="00E52E47" w:rsidP="004728FF">
      <w:pPr>
        <w:pStyle w:val="Standard"/>
        <w:jc w:val="both"/>
        <w:rPr>
          <w:rFonts w:ascii="Montserrat Medium" w:hAnsi="Montserrat Medium"/>
        </w:rPr>
      </w:pPr>
    </w:p>
    <w:p w14:paraId="5D20EB4C" w14:textId="77777777" w:rsidR="004728FF" w:rsidRPr="005359CD" w:rsidRDefault="004728FF" w:rsidP="004728FF">
      <w:pPr>
        <w:pStyle w:val="Standard"/>
        <w:jc w:val="both"/>
        <w:rPr>
          <w:rFonts w:ascii="Montserrat Medium" w:hAnsi="Montserrat Medium"/>
        </w:rPr>
      </w:pPr>
    </w:p>
    <w:p w14:paraId="52EFA4C4" w14:textId="77777777" w:rsidR="004728FF" w:rsidRPr="005359CD" w:rsidRDefault="004728FF" w:rsidP="004728FF">
      <w:pPr>
        <w:pStyle w:val="Standard"/>
        <w:jc w:val="both"/>
        <w:rPr>
          <w:rFonts w:ascii="Montserrat Medium" w:hAnsi="Montserrat Medium"/>
        </w:rPr>
      </w:pPr>
    </w:p>
    <w:p w14:paraId="4E90CB18" w14:textId="77777777" w:rsidR="004728FF" w:rsidRPr="005359CD" w:rsidRDefault="004728FF" w:rsidP="004728FF">
      <w:pPr>
        <w:pStyle w:val="Standard"/>
        <w:jc w:val="both"/>
        <w:rPr>
          <w:rFonts w:ascii="Montserrat Medium" w:hAnsi="Montserrat Medium"/>
        </w:rPr>
      </w:pPr>
    </w:p>
    <w:p w14:paraId="23CC3408" w14:textId="77777777" w:rsidR="004728FF" w:rsidRPr="005359CD" w:rsidRDefault="004728FF" w:rsidP="004728FF">
      <w:pPr>
        <w:pStyle w:val="Standard"/>
        <w:jc w:val="both"/>
        <w:rPr>
          <w:rFonts w:ascii="Montserrat Medium" w:hAnsi="Montserrat Medium"/>
        </w:rPr>
      </w:pPr>
    </w:p>
    <w:p w14:paraId="6BF4E85A" w14:textId="77777777" w:rsidR="004728FF" w:rsidRPr="005359CD" w:rsidRDefault="004728FF" w:rsidP="004728FF">
      <w:pPr>
        <w:pStyle w:val="Standard"/>
        <w:jc w:val="both"/>
        <w:rPr>
          <w:rFonts w:ascii="Montserrat Medium" w:hAnsi="Montserrat Medium"/>
        </w:rPr>
      </w:pPr>
    </w:p>
    <w:p w14:paraId="2D82AF8B" w14:textId="77777777" w:rsidR="004728FF" w:rsidRPr="005359CD" w:rsidRDefault="004728FF" w:rsidP="004728FF">
      <w:pPr>
        <w:pStyle w:val="Standard"/>
        <w:jc w:val="both"/>
        <w:rPr>
          <w:rFonts w:ascii="Montserrat Medium" w:hAnsi="Montserrat Medium"/>
        </w:rPr>
      </w:pPr>
    </w:p>
    <w:p w14:paraId="0995423D" w14:textId="77777777" w:rsidR="00CE45BC" w:rsidRPr="005359CD" w:rsidRDefault="007842E6" w:rsidP="004728FF">
      <w:pPr>
        <w:pStyle w:val="Ttulo1"/>
        <w:ind w:left="567"/>
        <w:jc w:val="left"/>
        <w:rPr>
          <w:rFonts w:ascii="Montserrat Medium" w:hAnsi="Montserrat Medium"/>
          <w:sz w:val="24"/>
        </w:rPr>
      </w:pPr>
      <w:r w:rsidRPr="005359CD">
        <w:rPr>
          <w:rFonts w:ascii="Montserrat Medium" w:hAnsi="Montserrat Medium"/>
          <w:sz w:val="24"/>
        </w:rPr>
        <w:lastRenderedPageBreak/>
        <w:t>II.- Objetivo</w:t>
      </w:r>
    </w:p>
    <w:p w14:paraId="3E1AD05D" w14:textId="77777777" w:rsidR="004728FF" w:rsidRPr="005359CD" w:rsidRDefault="004728FF" w:rsidP="004728FF">
      <w:pPr>
        <w:pStyle w:val="Standard"/>
        <w:rPr>
          <w:rFonts w:ascii="Montserrat Medium" w:hAnsi="Montserrat Medium"/>
        </w:rPr>
      </w:pPr>
    </w:p>
    <w:p w14:paraId="25B84E16" w14:textId="77777777" w:rsidR="004728FF" w:rsidRPr="005359CD" w:rsidRDefault="004728FF" w:rsidP="004728FF">
      <w:pPr>
        <w:pStyle w:val="Standard"/>
        <w:rPr>
          <w:rFonts w:ascii="Montserrat Medium" w:hAnsi="Montserrat Medium"/>
        </w:rPr>
      </w:pPr>
    </w:p>
    <w:p w14:paraId="2A9874B7" w14:textId="77777777" w:rsidR="004728FF" w:rsidRPr="005359CD" w:rsidRDefault="004728FF" w:rsidP="004728FF">
      <w:pPr>
        <w:pStyle w:val="Standard"/>
        <w:rPr>
          <w:rFonts w:ascii="Montserrat Medium" w:hAnsi="Montserrat Medium"/>
        </w:rPr>
      </w:pPr>
    </w:p>
    <w:p w14:paraId="35C2585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En cumplimiento del artículo séptimo, fracciones XIII y XIV, del Reglamento Interior de la Secretaría de Comunicaciones y Transportes, de conformidad con la Ley General de Protección Civil y su Reglamento; se integra el presente Manual de Protección Civil para la Secretaría de Infraestructura, Comunicaciones y Transportes.</w:t>
      </w:r>
    </w:p>
    <w:p w14:paraId="7BC3BC7F" w14:textId="77777777" w:rsidR="00CE45BC" w:rsidRPr="005359CD" w:rsidRDefault="00CE45BC">
      <w:pPr>
        <w:pStyle w:val="Standard"/>
        <w:jc w:val="both"/>
        <w:rPr>
          <w:rFonts w:ascii="Montserrat Medium" w:hAnsi="Montserrat Medium"/>
        </w:rPr>
      </w:pPr>
    </w:p>
    <w:p w14:paraId="1F234B80"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cual tiene </w:t>
      </w:r>
      <w:r w:rsidRPr="005359CD">
        <w:rPr>
          <w:rFonts w:ascii="Montserrat Medium" w:hAnsi="Montserrat Medium"/>
          <w:bCs/>
        </w:rPr>
        <w:t>como propósito fundamental</w:t>
      </w:r>
      <w:r w:rsidRPr="005359CD">
        <w:rPr>
          <w:rFonts w:ascii="Montserrat Medium" w:hAnsi="Montserrat Medium"/>
        </w:rPr>
        <w:t xml:space="preserve"> servir como un instrumento de consulta y orientación a los servidores públicos de la Secretaría en la implementación de acciones orientadas a la protección y salvaguarda de la integridad física del personal, mediante la prevención de riesgos en las áreas laborales de los edificios y centros de trabajo sede; así como en los alrededores de estos, basados en un análisis de riesgo interno y </w:t>
      </w:r>
      <w:commentRangeStart w:id="6"/>
      <w:r w:rsidRPr="005359CD">
        <w:rPr>
          <w:rFonts w:ascii="Montserrat Medium" w:hAnsi="Montserrat Medium"/>
        </w:rPr>
        <w:t>externo</w:t>
      </w:r>
      <w:commentRangeEnd w:id="6"/>
      <w:r w:rsidR="00693A9A">
        <w:rPr>
          <w:rStyle w:val="Refdecomentario"/>
        </w:rPr>
        <w:commentReference w:id="6"/>
      </w:r>
      <w:r w:rsidRPr="005359CD">
        <w:rPr>
          <w:rFonts w:ascii="Montserrat Medium" w:hAnsi="Montserrat Medium"/>
        </w:rPr>
        <w:t>.</w:t>
      </w:r>
    </w:p>
    <w:p w14:paraId="28142E9D" w14:textId="77777777" w:rsidR="00CE45BC" w:rsidRPr="005359CD" w:rsidRDefault="00CE45BC">
      <w:pPr>
        <w:pStyle w:val="Textbody"/>
        <w:rPr>
          <w:rFonts w:ascii="Montserrat Medium" w:hAnsi="Montserrat Medium"/>
          <w:sz w:val="24"/>
        </w:rPr>
      </w:pPr>
    </w:p>
    <w:p w14:paraId="294D10F5" w14:textId="77777777" w:rsidR="00CE45BC" w:rsidRPr="005359CD" w:rsidRDefault="007842E6">
      <w:pPr>
        <w:pStyle w:val="Textbody"/>
        <w:rPr>
          <w:rFonts w:ascii="Montserrat Medium" w:hAnsi="Montserrat Medium"/>
        </w:rPr>
      </w:pPr>
      <w:r w:rsidRPr="005359CD">
        <w:rPr>
          <w:rFonts w:ascii="Montserrat Medium" w:hAnsi="Montserrat Medium"/>
          <w:sz w:val="24"/>
        </w:rPr>
        <w:t xml:space="preserve">Así mismo, promover </w:t>
      </w:r>
      <w:commentRangeStart w:id="7"/>
      <w:r w:rsidRPr="005359CD">
        <w:rPr>
          <w:rFonts w:ascii="Montserrat Medium" w:hAnsi="Montserrat Medium"/>
          <w:sz w:val="24"/>
        </w:rPr>
        <w:t>entre el personal</w:t>
      </w:r>
      <w:commentRangeEnd w:id="7"/>
      <w:r w:rsidR="007156F7">
        <w:rPr>
          <w:rStyle w:val="Refdecomentario"/>
          <w:rFonts w:ascii="Courier" w:eastAsia="Courier" w:hAnsi="Courier" w:cs="Courier"/>
        </w:rPr>
        <w:commentReference w:id="7"/>
      </w:r>
      <w:r w:rsidRPr="005359CD">
        <w:rPr>
          <w:rFonts w:ascii="Montserrat Medium" w:hAnsi="Montserrat Medium"/>
          <w:sz w:val="24"/>
        </w:rPr>
        <w:t xml:space="preserve">, la adopción de actitudes y conductas de respuesta positiva ante la presencia de agentes perturbadores de origen natural o antropogénico, para coadyuvar en la consolidación de las bases que permitan al personal en general, acceder y fomentar una </w:t>
      </w:r>
      <w:r w:rsidRPr="005359CD">
        <w:rPr>
          <w:rFonts w:ascii="Montserrat Medium" w:hAnsi="Montserrat Medium"/>
          <w:b/>
          <w:sz w:val="24"/>
        </w:rPr>
        <w:t>Cultura de la Autoprotección y la Protección Civil Organizada</w:t>
      </w:r>
      <w:r w:rsidRPr="005359CD">
        <w:rPr>
          <w:rFonts w:ascii="Montserrat Medium" w:hAnsi="Montserrat Medium"/>
          <w:sz w:val="24"/>
        </w:rPr>
        <w:t>.</w:t>
      </w:r>
    </w:p>
    <w:p w14:paraId="0C904B44" w14:textId="77777777" w:rsidR="00CE45BC" w:rsidRPr="005359CD" w:rsidRDefault="00CE45BC">
      <w:pPr>
        <w:pStyle w:val="Standard"/>
        <w:jc w:val="both"/>
        <w:rPr>
          <w:rFonts w:ascii="Montserrat Medium" w:hAnsi="Montserrat Medium"/>
        </w:rPr>
      </w:pPr>
    </w:p>
    <w:p w14:paraId="16A43564" w14:textId="77777777" w:rsidR="00CE45BC" w:rsidRPr="005359CD" w:rsidRDefault="00CE45BC">
      <w:pPr>
        <w:pStyle w:val="Standard"/>
        <w:jc w:val="both"/>
        <w:rPr>
          <w:rFonts w:ascii="Montserrat Medium" w:hAnsi="Montserrat Medium"/>
        </w:rPr>
      </w:pPr>
    </w:p>
    <w:p w14:paraId="34A0EDF5" w14:textId="77777777" w:rsidR="00CE45BC" w:rsidRPr="005359CD" w:rsidRDefault="00CE45BC">
      <w:pPr>
        <w:pStyle w:val="Standard"/>
        <w:jc w:val="both"/>
        <w:rPr>
          <w:rFonts w:ascii="Montserrat Medium" w:hAnsi="Montserrat Medium"/>
        </w:rPr>
      </w:pPr>
    </w:p>
    <w:p w14:paraId="1CD5A56D" w14:textId="77777777" w:rsidR="00CE45BC" w:rsidRPr="005359CD" w:rsidRDefault="00CE45BC">
      <w:pPr>
        <w:pStyle w:val="Standard"/>
        <w:jc w:val="both"/>
        <w:rPr>
          <w:rFonts w:ascii="Montserrat Medium" w:hAnsi="Montserrat Medium"/>
        </w:rPr>
      </w:pPr>
    </w:p>
    <w:p w14:paraId="4B37FCC5" w14:textId="77777777" w:rsidR="00CE45BC" w:rsidRPr="005359CD" w:rsidRDefault="00CE45BC">
      <w:pPr>
        <w:pStyle w:val="Standard"/>
        <w:jc w:val="both"/>
        <w:rPr>
          <w:rFonts w:ascii="Montserrat Medium" w:hAnsi="Montserrat Medium"/>
        </w:rPr>
      </w:pPr>
    </w:p>
    <w:p w14:paraId="3DE8F7EB" w14:textId="77777777" w:rsidR="00CE45BC" w:rsidRPr="005359CD" w:rsidRDefault="00CE45BC">
      <w:pPr>
        <w:pStyle w:val="Standard"/>
        <w:jc w:val="both"/>
        <w:rPr>
          <w:rFonts w:ascii="Montserrat Medium" w:hAnsi="Montserrat Medium"/>
        </w:rPr>
      </w:pPr>
    </w:p>
    <w:p w14:paraId="2D7BD0DB" w14:textId="77777777" w:rsidR="00CE45BC" w:rsidRPr="005359CD" w:rsidRDefault="00CE45BC">
      <w:pPr>
        <w:pStyle w:val="Standard"/>
        <w:jc w:val="both"/>
        <w:rPr>
          <w:rFonts w:ascii="Montserrat Medium" w:hAnsi="Montserrat Medium"/>
        </w:rPr>
      </w:pPr>
    </w:p>
    <w:p w14:paraId="02083D46" w14:textId="77777777" w:rsidR="00CE45BC" w:rsidRPr="005359CD" w:rsidRDefault="00CE45BC">
      <w:pPr>
        <w:pStyle w:val="Standard"/>
        <w:jc w:val="both"/>
        <w:rPr>
          <w:rFonts w:ascii="Montserrat Medium" w:hAnsi="Montserrat Medium"/>
        </w:rPr>
      </w:pPr>
    </w:p>
    <w:p w14:paraId="1123667F" w14:textId="77777777" w:rsidR="00CE45BC" w:rsidRPr="005359CD" w:rsidRDefault="00CE45BC">
      <w:pPr>
        <w:pStyle w:val="Standard"/>
        <w:jc w:val="both"/>
        <w:rPr>
          <w:rFonts w:ascii="Montserrat Medium" w:hAnsi="Montserrat Medium"/>
        </w:rPr>
      </w:pPr>
    </w:p>
    <w:p w14:paraId="161FD53B" w14:textId="77777777" w:rsidR="00CE45BC" w:rsidRPr="005359CD" w:rsidRDefault="00CE45BC">
      <w:pPr>
        <w:pStyle w:val="Standard"/>
        <w:jc w:val="both"/>
        <w:rPr>
          <w:rFonts w:ascii="Montserrat Medium" w:hAnsi="Montserrat Medium"/>
        </w:rPr>
      </w:pPr>
    </w:p>
    <w:p w14:paraId="5E4400AA" w14:textId="77777777" w:rsidR="00CE45BC" w:rsidRPr="005359CD" w:rsidRDefault="00CE45BC">
      <w:pPr>
        <w:pStyle w:val="Standard"/>
        <w:jc w:val="both"/>
        <w:rPr>
          <w:rFonts w:ascii="Montserrat Medium" w:hAnsi="Montserrat Medium"/>
        </w:rPr>
      </w:pPr>
    </w:p>
    <w:p w14:paraId="71DA577E" w14:textId="77777777" w:rsidR="00CE45BC" w:rsidRPr="005359CD" w:rsidRDefault="00CE45BC">
      <w:pPr>
        <w:pStyle w:val="Standard"/>
        <w:jc w:val="both"/>
        <w:rPr>
          <w:rFonts w:ascii="Montserrat Medium" w:hAnsi="Montserrat Medium"/>
        </w:rPr>
      </w:pPr>
    </w:p>
    <w:p w14:paraId="605B5F87" w14:textId="77777777" w:rsidR="00CE45BC" w:rsidRPr="005359CD" w:rsidRDefault="00CE45BC">
      <w:pPr>
        <w:pStyle w:val="Standard"/>
        <w:jc w:val="both"/>
        <w:rPr>
          <w:rFonts w:ascii="Montserrat Medium" w:hAnsi="Montserrat Medium"/>
        </w:rPr>
      </w:pPr>
    </w:p>
    <w:p w14:paraId="2C6CA778" w14:textId="77777777" w:rsidR="00CE45BC" w:rsidRPr="005359CD" w:rsidRDefault="00CE45BC">
      <w:pPr>
        <w:pStyle w:val="Standard"/>
        <w:jc w:val="both"/>
        <w:rPr>
          <w:rFonts w:ascii="Montserrat Medium" w:hAnsi="Montserrat Medium"/>
        </w:rPr>
      </w:pPr>
    </w:p>
    <w:p w14:paraId="5F616FDF" w14:textId="77777777" w:rsidR="00CE45BC" w:rsidRPr="005359CD" w:rsidRDefault="00CE45BC">
      <w:pPr>
        <w:pStyle w:val="Standard"/>
        <w:jc w:val="both"/>
        <w:rPr>
          <w:rFonts w:ascii="Montserrat Medium" w:hAnsi="Montserrat Medium"/>
        </w:rPr>
      </w:pPr>
    </w:p>
    <w:p w14:paraId="380DB094" w14:textId="77777777" w:rsidR="005B676D" w:rsidRPr="005359CD" w:rsidRDefault="005B676D">
      <w:pPr>
        <w:pStyle w:val="Standard"/>
        <w:jc w:val="both"/>
        <w:rPr>
          <w:rFonts w:ascii="Montserrat Medium" w:hAnsi="Montserrat Medium"/>
        </w:rPr>
      </w:pPr>
    </w:p>
    <w:p w14:paraId="003BED32" w14:textId="77777777" w:rsidR="005B676D" w:rsidRPr="005359CD" w:rsidRDefault="005B676D">
      <w:pPr>
        <w:pStyle w:val="Standard"/>
        <w:jc w:val="both"/>
        <w:rPr>
          <w:rFonts w:ascii="Montserrat Medium" w:hAnsi="Montserrat Medium"/>
        </w:rPr>
      </w:pPr>
    </w:p>
    <w:p w14:paraId="160738F6" w14:textId="77777777" w:rsidR="00CE45BC" w:rsidRPr="005359CD" w:rsidRDefault="00CE45BC">
      <w:pPr>
        <w:pStyle w:val="Standard"/>
        <w:jc w:val="both"/>
        <w:rPr>
          <w:rFonts w:ascii="Montserrat Medium" w:hAnsi="Montserrat Medium"/>
        </w:rPr>
      </w:pPr>
    </w:p>
    <w:p w14:paraId="2E20E5C6" w14:textId="77777777" w:rsidR="00CE45BC" w:rsidRPr="005359CD" w:rsidRDefault="00CE45BC">
      <w:pPr>
        <w:pStyle w:val="Standard"/>
        <w:jc w:val="both"/>
        <w:rPr>
          <w:rFonts w:ascii="Montserrat Medium" w:hAnsi="Montserrat Medium"/>
        </w:rPr>
      </w:pPr>
    </w:p>
    <w:p w14:paraId="3F1BABD0" w14:textId="77777777" w:rsidR="00CE45BC" w:rsidRPr="005359CD" w:rsidRDefault="00CE45BC">
      <w:pPr>
        <w:pStyle w:val="Standard"/>
        <w:jc w:val="both"/>
        <w:rPr>
          <w:rFonts w:ascii="Montserrat Medium" w:hAnsi="Montserrat Medium"/>
        </w:rPr>
      </w:pPr>
    </w:p>
    <w:p w14:paraId="239B102C" w14:textId="77777777" w:rsidR="00CE45BC" w:rsidRPr="005359CD" w:rsidRDefault="00CE45BC">
      <w:pPr>
        <w:pStyle w:val="Standard"/>
        <w:jc w:val="both"/>
        <w:rPr>
          <w:rFonts w:ascii="Montserrat Medium" w:hAnsi="Montserrat Medium"/>
        </w:rPr>
      </w:pPr>
    </w:p>
    <w:p w14:paraId="0EC83803" w14:textId="77777777" w:rsidR="00CE45BC" w:rsidRPr="005359CD" w:rsidRDefault="007842E6">
      <w:pPr>
        <w:pStyle w:val="Standard"/>
        <w:widowControl w:val="0"/>
        <w:ind w:left="639"/>
        <w:jc w:val="both"/>
        <w:rPr>
          <w:rFonts w:ascii="Montserrat Medium" w:hAnsi="Montserrat Medium"/>
        </w:rPr>
      </w:pPr>
      <w:r w:rsidRPr="005359CD">
        <w:rPr>
          <w:rFonts w:ascii="Montserrat Medium" w:hAnsi="Montserrat Medium"/>
          <w:b/>
          <w:bCs/>
        </w:rPr>
        <w:lastRenderedPageBreak/>
        <w:t>III.- Fundamento Legal</w:t>
      </w:r>
    </w:p>
    <w:p w14:paraId="32197E44" w14:textId="77777777" w:rsidR="00CE45BC" w:rsidRPr="005359CD" w:rsidRDefault="00CE45BC">
      <w:pPr>
        <w:pStyle w:val="Standard"/>
        <w:widowControl w:val="0"/>
        <w:jc w:val="both"/>
        <w:rPr>
          <w:rFonts w:ascii="Montserrat Medium" w:hAnsi="Montserrat Medium"/>
        </w:rPr>
      </w:pPr>
    </w:p>
    <w:p w14:paraId="170DD2DE"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Leyes</w:t>
      </w:r>
    </w:p>
    <w:p w14:paraId="085F522A" w14:textId="77777777" w:rsidR="00CE45BC" w:rsidRPr="005359CD" w:rsidRDefault="00CE45BC">
      <w:pPr>
        <w:pStyle w:val="Standard"/>
        <w:ind w:left="360"/>
        <w:jc w:val="both"/>
        <w:rPr>
          <w:rFonts w:ascii="Montserrat Medium" w:hAnsi="Montserrat Medium"/>
        </w:rPr>
      </w:pPr>
    </w:p>
    <w:p w14:paraId="4BDFBB9F"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Constitución Política de los Estados Unidos Mexicanos</w:t>
      </w:r>
    </w:p>
    <w:p w14:paraId="612D9C99"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05/02/1917 y sus Reformas</w:t>
      </w:r>
    </w:p>
    <w:p w14:paraId="2DDD919E" w14:textId="77777777" w:rsidR="00CE45BC" w:rsidRPr="005359CD" w:rsidRDefault="00CE45BC">
      <w:pPr>
        <w:pStyle w:val="Standard"/>
        <w:ind w:left="360"/>
        <w:jc w:val="both"/>
        <w:rPr>
          <w:rFonts w:ascii="Montserrat Medium" w:hAnsi="Montserrat Medium"/>
        </w:rPr>
      </w:pPr>
    </w:p>
    <w:p w14:paraId="282833C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Protección Civil</w:t>
      </w:r>
    </w:p>
    <w:p w14:paraId="29579A9C" w14:textId="77777777" w:rsidR="00CE45BC" w:rsidRPr="005359CD" w:rsidRDefault="007842E6">
      <w:pPr>
        <w:pStyle w:val="Standard"/>
        <w:ind w:firstLine="360"/>
        <w:jc w:val="both"/>
        <w:rPr>
          <w:rFonts w:ascii="Montserrat Medium" w:hAnsi="Montserrat Medium"/>
        </w:rPr>
      </w:pPr>
      <w:r w:rsidRPr="005359CD">
        <w:rPr>
          <w:rFonts w:ascii="Montserrat Medium" w:hAnsi="Montserrat Medium"/>
        </w:rPr>
        <w:t>D.O.F. 06/06/2012 y sus reformas</w:t>
      </w:r>
    </w:p>
    <w:p w14:paraId="20D31E6D" w14:textId="77777777" w:rsidR="00CE45BC" w:rsidRPr="005359CD" w:rsidRDefault="00CE45BC">
      <w:pPr>
        <w:pStyle w:val="Standard"/>
        <w:jc w:val="both"/>
        <w:rPr>
          <w:rFonts w:ascii="Montserrat Medium" w:hAnsi="Montserrat Medium"/>
        </w:rPr>
      </w:pPr>
    </w:p>
    <w:p w14:paraId="5E430793"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Gestión Integral de Riesgos y Protección Civil de la Ciudad de México</w:t>
      </w:r>
    </w:p>
    <w:p w14:paraId="4C867349"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Gaceta Oficial de la Ciudad de México 05/06/2019</w:t>
      </w:r>
    </w:p>
    <w:p w14:paraId="5D018C0A" w14:textId="77777777" w:rsidR="00CE45BC" w:rsidRPr="005359CD" w:rsidRDefault="00CE45BC">
      <w:pPr>
        <w:pStyle w:val="Standard"/>
        <w:jc w:val="both"/>
        <w:rPr>
          <w:rFonts w:ascii="Montserrat Medium" w:hAnsi="Montserrat Medium"/>
        </w:rPr>
      </w:pPr>
    </w:p>
    <w:p w14:paraId="1F663147"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Población</w:t>
      </w:r>
    </w:p>
    <w:p w14:paraId="2E7D3BDF"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07/01/1974 y sus Reformas</w:t>
      </w:r>
    </w:p>
    <w:p w14:paraId="156EB401" w14:textId="77777777" w:rsidR="00CE45BC" w:rsidRPr="005359CD" w:rsidRDefault="00CE45BC">
      <w:pPr>
        <w:pStyle w:val="Standard"/>
        <w:jc w:val="both"/>
        <w:rPr>
          <w:rFonts w:ascii="Montserrat Medium" w:hAnsi="Montserrat Medium"/>
        </w:rPr>
      </w:pPr>
    </w:p>
    <w:p w14:paraId="52FC439C"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Responsabilidad Civil por Daños Nucleares</w:t>
      </w:r>
    </w:p>
    <w:p w14:paraId="32BA88D2" w14:textId="77777777" w:rsidR="00CE45BC" w:rsidRPr="005359CD" w:rsidRDefault="007842E6">
      <w:pPr>
        <w:pStyle w:val="Standard"/>
        <w:ind w:firstLine="360"/>
        <w:jc w:val="both"/>
        <w:rPr>
          <w:rFonts w:ascii="Montserrat Medium" w:hAnsi="Montserrat Medium"/>
        </w:rPr>
      </w:pPr>
      <w:r w:rsidRPr="005359CD">
        <w:rPr>
          <w:rFonts w:ascii="Montserrat Medium" w:hAnsi="Montserrat Medium"/>
        </w:rPr>
        <w:t>D.O.F. 31 /12/1974</w:t>
      </w:r>
    </w:p>
    <w:p w14:paraId="391FAF44" w14:textId="77777777" w:rsidR="00CE45BC" w:rsidRPr="005359CD" w:rsidRDefault="00CE45BC">
      <w:pPr>
        <w:pStyle w:val="Standard"/>
        <w:jc w:val="both"/>
        <w:rPr>
          <w:rFonts w:ascii="Montserrat Medium" w:hAnsi="Montserrat Medium"/>
        </w:rPr>
      </w:pPr>
    </w:p>
    <w:p w14:paraId="0F93886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Responsabilidades Administrativas</w:t>
      </w:r>
    </w:p>
    <w:p w14:paraId="29E513A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D.OF. 18/07/2016 y sus Reformas.</w:t>
      </w:r>
    </w:p>
    <w:p w14:paraId="542F38D8" w14:textId="77777777" w:rsidR="00CE45BC" w:rsidRPr="005359CD" w:rsidRDefault="00CE45BC">
      <w:pPr>
        <w:pStyle w:val="Standard"/>
        <w:jc w:val="both"/>
        <w:rPr>
          <w:rFonts w:ascii="Montserrat Medium" w:hAnsi="Montserrat Medium"/>
        </w:rPr>
      </w:pPr>
    </w:p>
    <w:p w14:paraId="32A48E23"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Planeación</w:t>
      </w:r>
    </w:p>
    <w:p w14:paraId="6DED9C1E"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05/01/1983 y sus Reformas</w:t>
      </w:r>
    </w:p>
    <w:p w14:paraId="4F8B2F12" w14:textId="77777777" w:rsidR="00CE45BC" w:rsidRPr="005359CD" w:rsidRDefault="00CE45BC">
      <w:pPr>
        <w:pStyle w:val="Standard"/>
        <w:ind w:left="360"/>
        <w:jc w:val="both"/>
        <w:rPr>
          <w:rFonts w:ascii="Montserrat Medium" w:hAnsi="Montserrat Medium"/>
        </w:rPr>
      </w:pPr>
    </w:p>
    <w:p w14:paraId="2999AF44" w14:textId="77777777" w:rsidR="00CE45BC" w:rsidRPr="008F16B8" w:rsidRDefault="007842E6" w:rsidP="004728FF">
      <w:pPr>
        <w:pStyle w:val="Standard"/>
        <w:ind w:left="360"/>
        <w:jc w:val="both"/>
        <w:rPr>
          <w:rFonts w:ascii="Montserrat Medium" w:hAnsi="Montserrat Medium"/>
        </w:rPr>
      </w:pPr>
      <w:r w:rsidRPr="005359CD">
        <w:rPr>
          <w:rFonts w:ascii="Montserrat Medium" w:hAnsi="Montserrat Medium"/>
        </w:rPr>
        <w:t xml:space="preserve">Ley General de </w:t>
      </w:r>
      <w:r w:rsidRPr="008F16B8">
        <w:rPr>
          <w:rFonts w:ascii="Montserrat Medium" w:hAnsi="Montserrat Medium"/>
        </w:rPr>
        <w:t>Asentamientos Humanos, Ordenamiento Territorial y Desarrollo Urbano, D.O.F. 28/11/2016 y sus Reformas.</w:t>
      </w:r>
    </w:p>
    <w:p w14:paraId="07E5827F" w14:textId="77777777" w:rsidR="004728FF" w:rsidRPr="008F16B8" w:rsidRDefault="004728FF" w:rsidP="004728FF">
      <w:pPr>
        <w:pStyle w:val="Standard"/>
        <w:ind w:left="360"/>
        <w:jc w:val="both"/>
        <w:rPr>
          <w:rFonts w:ascii="Montserrat Medium" w:hAnsi="Montserrat Medium"/>
        </w:rPr>
      </w:pPr>
    </w:p>
    <w:p w14:paraId="0ACBFDDC" w14:textId="77777777" w:rsidR="00CE45BC" w:rsidRPr="008F16B8" w:rsidRDefault="007842E6">
      <w:pPr>
        <w:pStyle w:val="Standard"/>
        <w:ind w:left="360"/>
        <w:jc w:val="both"/>
        <w:rPr>
          <w:rFonts w:ascii="Montserrat Medium" w:hAnsi="Montserrat Medium"/>
        </w:rPr>
      </w:pPr>
      <w:r w:rsidRPr="008F16B8">
        <w:rPr>
          <w:rFonts w:ascii="Montserrat Medium" w:hAnsi="Montserrat Medium"/>
        </w:rPr>
        <w:t>Ley General del Equilibrio Ecológico y la Protección al Ambiente</w:t>
      </w:r>
    </w:p>
    <w:p w14:paraId="4ED68B7B" w14:textId="77777777" w:rsidR="00CE45BC" w:rsidRPr="008F16B8" w:rsidRDefault="007842E6">
      <w:pPr>
        <w:pStyle w:val="Standard"/>
        <w:ind w:left="360"/>
        <w:jc w:val="both"/>
        <w:rPr>
          <w:rFonts w:ascii="Montserrat Medium" w:hAnsi="Montserrat Medium"/>
        </w:rPr>
      </w:pPr>
      <w:r w:rsidRPr="008F16B8">
        <w:rPr>
          <w:rFonts w:ascii="Montserrat Medium" w:hAnsi="Montserrat Medium"/>
        </w:rPr>
        <w:t>D.O.F 28/01/1988, y sus Reformas</w:t>
      </w:r>
    </w:p>
    <w:p w14:paraId="17B1CE1E" w14:textId="77777777" w:rsidR="00CE45BC" w:rsidRPr="008F16B8" w:rsidRDefault="00CE45BC">
      <w:pPr>
        <w:pStyle w:val="Standard"/>
        <w:jc w:val="both"/>
        <w:rPr>
          <w:rFonts w:ascii="Montserrat Medium" w:hAnsi="Montserrat Medium"/>
        </w:rPr>
      </w:pPr>
    </w:p>
    <w:p w14:paraId="1B3D25F9" w14:textId="77777777" w:rsidR="00CE45BC" w:rsidRPr="008F16B8" w:rsidRDefault="007842E6">
      <w:pPr>
        <w:pStyle w:val="Standard"/>
        <w:numPr>
          <w:ilvl w:val="0"/>
          <w:numId w:val="10"/>
        </w:numPr>
        <w:jc w:val="both"/>
        <w:rPr>
          <w:rFonts w:ascii="Montserrat Medium" w:hAnsi="Montserrat Medium"/>
        </w:rPr>
      </w:pPr>
      <w:r w:rsidRPr="008F16B8">
        <w:rPr>
          <w:rFonts w:ascii="Montserrat Medium" w:hAnsi="Montserrat Medium"/>
        </w:rPr>
        <w:t>Ley Orgánica de la Administración Pública Federal</w:t>
      </w:r>
    </w:p>
    <w:p w14:paraId="13E68977" w14:textId="77777777" w:rsidR="00CE45BC" w:rsidRPr="008F16B8" w:rsidRDefault="007842E6">
      <w:pPr>
        <w:pStyle w:val="Standard"/>
        <w:ind w:firstLine="360"/>
        <w:jc w:val="both"/>
        <w:rPr>
          <w:rFonts w:ascii="Montserrat Medium" w:hAnsi="Montserrat Medium"/>
        </w:rPr>
      </w:pPr>
      <w:r w:rsidRPr="008F16B8">
        <w:rPr>
          <w:rFonts w:ascii="Montserrat Medium" w:hAnsi="Montserrat Medium"/>
        </w:rPr>
        <w:t>D.O.F 29/12/1976 y sus Reformas</w:t>
      </w:r>
    </w:p>
    <w:p w14:paraId="0E346310" w14:textId="77777777" w:rsidR="00CE45BC" w:rsidRPr="008F16B8" w:rsidRDefault="00CE45BC">
      <w:pPr>
        <w:pStyle w:val="Standard"/>
        <w:jc w:val="both"/>
        <w:rPr>
          <w:rFonts w:ascii="Montserrat Medium" w:hAnsi="Montserrat Medium"/>
        </w:rPr>
      </w:pPr>
    </w:p>
    <w:p w14:paraId="0AC92592" w14:textId="77777777" w:rsidR="00CE45BC" w:rsidRPr="008F16B8" w:rsidRDefault="007842E6">
      <w:pPr>
        <w:pStyle w:val="Standard"/>
        <w:jc w:val="both"/>
        <w:rPr>
          <w:rFonts w:ascii="Montserrat Medium" w:hAnsi="Montserrat Medium"/>
          <w:b/>
        </w:rPr>
      </w:pPr>
      <w:r w:rsidRPr="008F16B8">
        <w:rPr>
          <w:rFonts w:ascii="Montserrat Medium" w:hAnsi="Montserrat Medium"/>
          <w:b/>
        </w:rPr>
        <w:t>Reglamentos</w:t>
      </w:r>
    </w:p>
    <w:p w14:paraId="61B313D3" w14:textId="77777777" w:rsidR="00CE45BC" w:rsidRPr="008F16B8" w:rsidRDefault="00CE45BC">
      <w:pPr>
        <w:pStyle w:val="Standard"/>
        <w:jc w:val="both"/>
        <w:rPr>
          <w:rFonts w:ascii="Montserrat Medium" w:hAnsi="Montserrat Medium"/>
        </w:rPr>
      </w:pPr>
    </w:p>
    <w:p w14:paraId="2E0C71ED" w14:textId="77777777" w:rsidR="00CE45BC" w:rsidRPr="008F16B8" w:rsidRDefault="007842E6">
      <w:pPr>
        <w:pStyle w:val="Standard"/>
        <w:numPr>
          <w:ilvl w:val="0"/>
          <w:numId w:val="10"/>
        </w:numPr>
        <w:jc w:val="both"/>
        <w:rPr>
          <w:rFonts w:ascii="Montserrat Medium" w:hAnsi="Montserrat Medium"/>
        </w:rPr>
      </w:pPr>
      <w:r w:rsidRPr="008F16B8">
        <w:rPr>
          <w:rFonts w:ascii="Montserrat Medium" w:hAnsi="Montserrat Medium"/>
          <w:shd w:val="clear" w:color="auto" w:fill="FFFF00"/>
        </w:rPr>
        <w:t>Reglamento de la Ley General de Protección Civil</w:t>
      </w:r>
    </w:p>
    <w:p w14:paraId="2E7B56A2" w14:textId="77777777" w:rsidR="00CE45BC" w:rsidRPr="005359CD" w:rsidRDefault="007842E6">
      <w:pPr>
        <w:pStyle w:val="Standard"/>
        <w:ind w:firstLine="360"/>
        <w:jc w:val="both"/>
        <w:rPr>
          <w:rFonts w:ascii="Montserrat Medium" w:hAnsi="Montserrat Medium"/>
        </w:rPr>
      </w:pPr>
      <w:r w:rsidRPr="008F16B8">
        <w:rPr>
          <w:rFonts w:ascii="Montserrat Medium" w:hAnsi="Montserrat Medium"/>
        </w:rPr>
        <w:t>D.O.F 13/05/2014 y sus Reformas</w:t>
      </w:r>
    </w:p>
    <w:p w14:paraId="4CB74DE8" w14:textId="77777777" w:rsidR="00CE45BC" w:rsidRPr="005359CD" w:rsidRDefault="00CE45BC">
      <w:pPr>
        <w:pStyle w:val="Standard"/>
        <w:jc w:val="both"/>
        <w:rPr>
          <w:rFonts w:ascii="Montserrat Medium" w:hAnsi="Montserrat Medium"/>
        </w:rPr>
      </w:pPr>
    </w:p>
    <w:p w14:paraId="2F349AF1" w14:textId="77777777" w:rsidR="00CE45BC" w:rsidRPr="005359CD" w:rsidRDefault="00CE45BC">
      <w:pPr>
        <w:pStyle w:val="Standard"/>
        <w:jc w:val="both"/>
        <w:rPr>
          <w:rFonts w:ascii="Montserrat Medium" w:hAnsi="Montserrat Medium"/>
        </w:rPr>
      </w:pPr>
    </w:p>
    <w:p w14:paraId="1028EB57"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Reglamento de la Ley General de Población</w:t>
      </w:r>
    </w:p>
    <w:p w14:paraId="0CD92FA4"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14/04/2000 y sus Reformas</w:t>
      </w:r>
    </w:p>
    <w:p w14:paraId="0305618D" w14:textId="77777777" w:rsidR="00CE45BC" w:rsidRPr="005359CD" w:rsidRDefault="00CE45BC">
      <w:pPr>
        <w:pStyle w:val="Standard"/>
        <w:jc w:val="both"/>
        <w:rPr>
          <w:rFonts w:ascii="Montserrat Medium" w:hAnsi="Montserrat Medium"/>
        </w:rPr>
      </w:pPr>
    </w:p>
    <w:p w14:paraId="007C0FD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lastRenderedPageBreak/>
        <w:t>Reglamento para el Transporte Terrestre de Materiales y Residuos Peligrosos</w:t>
      </w:r>
    </w:p>
    <w:p w14:paraId="3277F4F0"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07/04/1993y sus Reformas.</w:t>
      </w:r>
    </w:p>
    <w:p w14:paraId="3EFC5926" w14:textId="77777777" w:rsidR="00CE45BC" w:rsidRPr="005359CD" w:rsidRDefault="00CE45BC">
      <w:pPr>
        <w:pStyle w:val="Standard"/>
        <w:jc w:val="both"/>
        <w:rPr>
          <w:rFonts w:ascii="Montserrat Medium" w:hAnsi="Montserrat Medium"/>
        </w:rPr>
      </w:pPr>
    </w:p>
    <w:p w14:paraId="71F4D5D0" w14:textId="77777777" w:rsidR="00CE45BC" w:rsidRPr="005359CD" w:rsidRDefault="007842E6">
      <w:pPr>
        <w:pStyle w:val="Standard"/>
        <w:numPr>
          <w:ilvl w:val="0"/>
          <w:numId w:val="10"/>
        </w:numPr>
        <w:ind w:left="283" w:hanging="283"/>
        <w:jc w:val="both"/>
        <w:rPr>
          <w:rFonts w:ascii="Montserrat Medium" w:hAnsi="Montserrat Medium"/>
        </w:rPr>
      </w:pPr>
      <w:r w:rsidRPr="005359CD">
        <w:rPr>
          <w:rFonts w:ascii="Montserrat Medium" w:hAnsi="Montserrat Medium"/>
        </w:rPr>
        <w:t>Reglamento Federal de Seguridad y Salud en el Trabajo</w:t>
      </w:r>
    </w:p>
    <w:p w14:paraId="58BB8E56" w14:textId="77777777" w:rsidR="00CE45BC" w:rsidRPr="005359CD" w:rsidRDefault="007842E6" w:rsidP="004728FF">
      <w:pPr>
        <w:pStyle w:val="Standard"/>
        <w:ind w:left="283"/>
        <w:jc w:val="both"/>
        <w:rPr>
          <w:rFonts w:ascii="Montserrat Medium" w:hAnsi="Montserrat Medium"/>
        </w:rPr>
      </w:pPr>
      <w:r w:rsidRPr="005359CD">
        <w:rPr>
          <w:rFonts w:ascii="Montserrat Medium" w:hAnsi="Montserrat Medium"/>
        </w:rPr>
        <w:t>D.O.F. 13/11 2014 y sus reformas.</w:t>
      </w:r>
    </w:p>
    <w:p w14:paraId="2E506A29" w14:textId="77777777" w:rsidR="004728FF" w:rsidRPr="005359CD" w:rsidRDefault="004728FF" w:rsidP="004728FF">
      <w:pPr>
        <w:pStyle w:val="Standard"/>
        <w:ind w:left="283"/>
        <w:jc w:val="both"/>
        <w:rPr>
          <w:rFonts w:ascii="Montserrat Medium" w:hAnsi="Montserrat Medium"/>
        </w:rPr>
      </w:pPr>
    </w:p>
    <w:p w14:paraId="5E057678" w14:textId="77777777" w:rsidR="00CE45BC" w:rsidRPr="005359CD" w:rsidRDefault="007842E6">
      <w:pPr>
        <w:pStyle w:val="Standard"/>
        <w:jc w:val="both"/>
        <w:rPr>
          <w:rFonts w:ascii="Montserrat Medium" w:hAnsi="Montserrat Medium"/>
          <w:b/>
        </w:rPr>
      </w:pPr>
      <w:r w:rsidRPr="005359CD">
        <w:rPr>
          <w:rFonts w:ascii="Montserrat Medium" w:hAnsi="Montserrat Medium"/>
          <w:b/>
        </w:rPr>
        <w:t>Normas</w:t>
      </w:r>
    </w:p>
    <w:p w14:paraId="129EAFB1" w14:textId="77777777" w:rsidR="00CE45BC" w:rsidRPr="005359CD" w:rsidRDefault="00CE45BC">
      <w:pPr>
        <w:pStyle w:val="Standard"/>
        <w:jc w:val="both"/>
        <w:rPr>
          <w:rFonts w:ascii="Montserrat Medium" w:hAnsi="Montserrat Medium"/>
        </w:rPr>
      </w:pPr>
    </w:p>
    <w:p w14:paraId="6CC6C176"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s="Times"/>
          <w:bCs/>
          <w:color w:val="000000"/>
        </w:rPr>
        <w:t>Norma Oficial Mexicana</w:t>
      </w:r>
      <w:r w:rsidRPr="005359CD">
        <w:rPr>
          <w:rFonts w:ascii="Montserrat Medium" w:hAnsi="Montserrat Medium"/>
        </w:rPr>
        <w:t xml:space="preserve"> </w:t>
      </w:r>
      <w:r w:rsidRPr="005359CD">
        <w:rPr>
          <w:rFonts w:ascii="Montserrat Medium" w:hAnsi="Montserrat Medium" w:cs="Times"/>
          <w:bCs/>
          <w:color w:val="000000"/>
        </w:rPr>
        <w:t>NOM-002-STPS-2010, Condiciones de Seguridad – Prevención y Protección Contra Incendios en los Centros de Trabajo.</w:t>
      </w:r>
    </w:p>
    <w:p w14:paraId="1FF8B37F" w14:textId="77777777" w:rsidR="00CE45BC" w:rsidRPr="005359CD" w:rsidRDefault="007842E6">
      <w:pPr>
        <w:pStyle w:val="Standard"/>
        <w:ind w:left="360"/>
        <w:jc w:val="both"/>
        <w:rPr>
          <w:rFonts w:ascii="Montserrat Medium" w:hAnsi="Montserrat Medium" w:cs="Times"/>
          <w:bCs/>
          <w:color w:val="000000"/>
        </w:rPr>
      </w:pPr>
      <w:r w:rsidRPr="005359CD">
        <w:rPr>
          <w:rFonts w:ascii="Montserrat Medium" w:hAnsi="Montserrat Medium" w:cs="Times"/>
          <w:bCs/>
          <w:color w:val="000000"/>
        </w:rPr>
        <w:t>Publicada el 09/12/2010</w:t>
      </w:r>
    </w:p>
    <w:p w14:paraId="230ACAB5" w14:textId="77777777" w:rsidR="00CE45BC" w:rsidRPr="005359CD" w:rsidRDefault="00CE45BC">
      <w:pPr>
        <w:pStyle w:val="Standard"/>
        <w:numPr>
          <w:ilvl w:val="0"/>
          <w:numId w:val="10"/>
        </w:numPr>
        <w:ind w:left="0" w:firstLine="0"/>
        <w:jc w:val="both"/>
        <w:rPr>
          <w:rFonts w:ascii="Montserrat Medium" w:hAnsi="Montserrat Medium"/>
        </w:rPr>
      </w:pPr>
    </w:p>
    <w:p w14:paraId="700F44BD"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Nor</w:t>
      </w:r>
      <w:r w:rsidRPr="005359CD">
        <w:rPr>
          <w:rFonts w:ascii="Montserrat Medium" w:hAnsi="Montserrat Medium"/>
          <w:color w:val="000000"/>
        </w:rPr>
        <w:t>ma Oficial Mexicana NOM-003-SEGOB/2011, Señales y Avisos para Protección Civil, Colores, Formas y Símbolos a Utilizar (cancela a la NOM-003-segob-2002).</w:t>
      </w:r>
    </w:p>
    <w:p w14:paraId="14CCEF57" w14:textId="77777777" w:rsidR="00CE45BC" w:rsidRPr="005359CD" w:rsidRDefault="007842E6">
      <w:pPr>
        <w:pStyle w:val="Standard"/>
        <w:ind w:left="360"/>
        <w:jc w:val="both"/>
        <w:rPr>
          <w:rFonts w:ascii="Montserrat Medium" w:hAnsi="Montserrat Medium"/>
          <w:color w:val="000000"/>
        </w:rPr>
      </w:pPr>
      <w:r w:rsidRPr="005359CD">
        <w:rPr>
          <w:rFonts w:ascii="Montserrat Medium" w:hAnsi="Montserrat Medium"/>
          <w:color w:val="000000"/>
        </w:rPr>
        <w:t>Publicada el 23/12/2011</w:t>
      </w:r>
    </w:p>
    <w:p w14:paraId="150686A5" w14:textId="77777777" w:rsidR="00CE45BC" w:rsidRPr="005359CD" w:rsidRDefault="00CE45BC">
      <w:pPr>
        <w:pStyle w:val="Standard"/>
        <w:ind w:left="360"/>
        <w:jc w:val="both"/>
        <w:rPr>
          <w:rFonts w:ascii="Montserrat Medium" w:hAnsi="Montserrat Medium"/>
          <w:color w:val="000000"/>
        </w:rPr>
      </w:pPr>
    </w:p>
    <w:p w14:paraId="36681799"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olor w:val="000000"/>
        </w:rPr>
        <w:t xml:space="preserve">Norma Oficial Mexicana NOM-006-SEGOB-2015. </w:t>
      </w:r>
      <w:proofErr w:type="gramStart"/>
      <w:r w:rsidRPr="005359CD">
        <w:rPr>
          <w:rFonts w:ascii="Montserrat Medium" w:hAnsi="Montserrat Medium"/>
          <w:color w:val="000000"/>
        </w:rPr>
        <w:t>Tsunamis.-</w:t>
      </w:r>
      <w:proofErr w:type="gramEnd"/>
      <w:r w:rsidRPr="005359CD">
        <w:rPr>
          <w:rFonts w:ascii="Montserrat Medium" w:hAnsi="Montserrat Medium"/>
          <w:color w:val="000000"/>
        </w:rPr>
        <w:t xml:space="preserve"> Características y especificaciones de prevención, alertamiento y evacuación</w:t>
      </w:r>
    </w:p>
    <w:p w14:paraId="525E1023" w14:textId="77777777" w:rsidR="00CE45BC" w:rsidRPr="005359CD" w:rsidRDefault="007842E6">
      <w:pPr>
        <w:pStyle w:val="Standard"/>
        <w:numPr>
          <w:ilvl w:val="0"/>
          <w:numId w:val="10"/>
        </w:numPr>
        <w:jc w:val="both"/>
        <w:rPr>
          <w:rFonts w:ascii="Montserrat Medium" w:hAnsi="Montserrat Medium"/>
          <w:color w:val="000000"/>
        </w:rPr>
      </w:pPr>
      <w:r w:rsidRPr="005359CD">
        <w:rPr>
          <w:rFonts w:ascii="Montserrat Medium" w:hAnsi="Montserrat Medium"/>
          <w:color w:val="000000"/>
        </w:rPr>
        <w:t>Publicada el 21/02/2017.</w:t>
      </w:r>
    </w:p>
    <w:p w14:paraId="7D9DFA75" w14:textId="77777777" w:rsidR="00CE45BC" w:rsidRPr="005359CD" w:rsidRDefault="00CE45BC">
      <w:pPr>
        <w:pStyle w:val="Standard"/>
        <w:jc w:val="both"/>
        <w:rPr>
          <w:rFonts w:ascii="Montserrat Medium" w:hAnsi="Montserrat Medium"/>
          <w:color w:val="000000"/>
        </w:rPr>
      </w:pPr>
    </w:p>
    <w:p w14:paraId="309E625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olor w:val="000000"/>
        </w:rPr>
        <w:t>Norma Oficial Mexicana NOM-026-STPS-2008, Colores y Señales de Seguridad e Higi</w:t>
      </w:r>
      <w:r w:rsidRPr="005359CD">
        <w:rPr>
          <w:rFonts w:ascii="Montserrat Medium" w:hAnsi="Montserrat Medium"/>
        </w:rPr>
        <w:t>ene e Identificación de Riesgos por Fluidos Conducidos por tuberías.</w:t>
      </w:r>
    </w:p>
    <w:p w14:paraId="472FD64F"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D.O.F. 25/11/2008</w:t>
      </w:r>
    </w:p>
    <w:p w14:paraId="113D76B5" w14:textId="77777777" w:rsidR="00CE45BC" w:rsidRPr="005359CD" w:rsidRDefault="00CE45BC">
      <w:pPr>
        <w:pStyle w:val="Standard"/>
        <w:jc w:val="both"/>
        <w:rPr>
          <w:rFonts w:ascii="Montserrat Medium" w:hAnsi="Montserrat Medium"/>
        </w:rPr>
      </w:pPr>
    </w:p>
    <w:p w14:paraId="7DFFC7B4" w14:textId="77777777" w:rsidR="00CE45BC" w:rsidRPr="005359CD" w:rsidRDefault="007842E6">
      <w:pPr>
        <w:pStyle w:val="Standard"/>
        <w:jc w:val="both"/>
        <w:rPr>
          <w:rFonts w:ascii="Montserrat Medium" w:hAnsi="Montserrat Medium"/>
          <w:b/>
          <w:bCs/>
        </w:rPr>
      </w:pPr>
      <w:r w:rsidRPr="005359CD">
        <w:rPr>
          <w:rFonts w:ascii="Montserrat Medium" w:hAnsi="Montserrat Medium"/>
          <w:b/>
          <w:bCs/>
        </w:rPr>
        <w:t>Decretos, Acuerdos y Convenios</w:t>
      </w:r>
    </w:p>
    <w:p w14:paraId="589D4F4E" w14:textId="77777777" w:rsidR="00CE45BC" w:rsidRPr="005359CD" w:rsidRDefault="00CE45BC">
      <w:pPr>
        <w:pStyle w:val="Standard"/>
        <w:jc w:val="both"/>
        <w:rPr>
          <w:rFonts w:ascii="Montserrat Medium" w:hAnsi="Montserrat Medium"/>
        </w:rPr>
      </w:pPr>
    </w:p>
    <w:p w14:paraId="25F85A8C" w14:textId="77777777" w:rsidR="00CE45BC" w:rsidRPr="005359CD" w:rsidRDefault="007842E6">
      <w:pPr>
        <w:pStyle w:val="Ttulo1"/>
        <w:jc w:val="both"/>
        <w:rPr>
          <w:rFonts w:ascii="Montserrat Medium" w:hAnsi="Montserrat Medium"/>
          <w:sz w:val="24"/>
        </w:rPr>
      </w:pPr>
      <w:r w:rsidRPr="005359CD">
        <w:rPr>
          <w:rFonts w:ascii="Montserrat Medium" w:hAnsi="Montserrat Medium"/>
          <w:sz w:val="24"/>
        </w:rPr>
        <w:t>a) Nacionales</w:t>
      </w:r>
    </w:p>
    <w:p w14:paraId="43B68653" w14:textId="77777777" w:rsidR="00CE45BC" w:rsidRPr="005359CD" w:rsidRDefault="00CE45BC">
      <w:pPr>
        <w:pStyle w:val="Standard"/>
        <w:jc w:val="both"/>
        <w:rPr>
          <w:rFonts w:ascii="Montserrat Medium" w:hAnsi="Montserrat Medium"/>
        </w:rPr>
      </w:pPr>
    </w:p>
    <w:p w14:paraId="4C4BF358"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aprueban las Bases para el Establecimiento del Sistema Nacional de Protección Civil y el Programa de Protección Civil que las mismas contienen, publicado en el Diario Oficial de la Federación, 06/05/1986.</w:t>
      </w:r>
    </w:p>
    <w:p w14:paraId="18C364F7" w14:textId="77777777" w:rsidR="00CE45BC" w:rsidRPr="005359CD" w:rsidRDefault="00CE45BC">
      <w:pPr>
        <w:pStyle w:val="Standard"/>
        <w:jc w:val="both"/>
        <w:rPr>
          <w:rFonts w:ascii="Montserrat Medium" w:hAnsi="Montserrat Medium"/>
        </w:rPr>
      </w:pPr>
    </w:p>
    <w:p w14:paraId="1B052416"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Convenio de Colaboración para el Desarrollo de las Actividades del Centro Nacional de Prevención de Desastres, que celebran la Secretaría de Gobernación y la Universidad Nacional Autónoma de México, firmado en México, D.F., 18/09/1989.</w:t>
      </w:r>
    </w:p>
    <w:p w14:paraId="2F4616FE" w14:textId="77777777" w:rsidR="00CE45BC" w:rsidRPr="005359CD" w:rsidRDefault="00CE45BC">
      <w:pPr>
        <w:pStyle w:val="Standard"/>
        <w:jc w:val="both"/>
        <w:rPr>
          <w:rFonts w:ascii="Montserrat Medium" w:hAnsi="Montserrat Medium"/>
        </w:rPr>
      </w:pPr>
    </w:p>
    <w:p w14:paraId="2EECCE30"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crea el Consejo Nacional de Protección Civil como Órgano Consultivo de Coordinación de Acciones y de Participación Social en la Planeación de la Protección Civil, publicado en el Diario Oficial de la Federación, 11/05/1990.</w:t>
      </w:r>
    </w:p>
    <w:p w14:paraId="4DAEDEF4" w14:textId="77777777" w:rsidR="00CE45BC" w:rsidRPr="005359CD" w:rsidRDefault="00CE45BC">
      <w:pPr>
        <w:pStyle w:val="Standard"/>
        <w:jc w:val="both"/>
        <w:rPr>
          <w:rFonts w:ascii="Montserrat Medium" w:hAnsi="Montserrat Medium"/>
        </w:rPr>
      </w:pPr>
    </w:p>
    <w:p w14:paraId="48AC1679"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lastRenderedPageBreak/>
        <w:t>CONVENIO General de Colaboración en materia de prevención y atención de desastres naturales que celebran la Secretaría de Gobernación y el Gobierno del Distrito Federal, (hoy Ciudad de México).</w:t>
      </w:r>
    </w:p>
    <w:p w14:paraId="0CE70603"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12/06/2003.</w:t>
      </w:r>
    </w:p>
    <w:p w14:paraId="15DE63B4" w14:textId="77777777" w:rsidR="00CE45BC" w:rsidRPr="005359CD" w:rsidRDefault="00CE45BC">
      <w:pPr>
        <w:pStyle w:val="Standard"/>
        <w:jc w:val="both"/>
        <w:rPr>
          <w:rFonts w:ascii="Montserrat Medium" w:hAnsi="Montserrat Medium"/>
        </w:rPr>
      </w:pPr>
    </w:p>
    <w:p w14:paraId="0FA3B63A" w14:textId="38C92E85" w:rsidR="00CE45BC" w:rsidRPr="005359CD" w:rsidRDefault="007842E6">
      <w:pPr>
        <w:pStyle w:val="Standard"/>
        <w:numPr>
          <w:ilvl w:val="0"/>
          <w:numId w:val="10"/>
        </w:numPr>
        <w:jc w:val="both"/>
        <w:rPr>
          <w:rFonts w:ascii="Montserrat Medium" w:hAnsi="Montserrat Medium"/>
        </w:rPr>
      </w:pPr>
      <w:del w:id="8" w:author="Ema Matias Morales" w:date="2023-10-16T13:33:00Z">
        <w:r w:rsidRPr="005359CD" w:rsidDel="00321E7A">
          <w:rPr>
            <w:rFonts w:ascii="Montserrat Medium" w:hAnsi="Montserrat Medium"/>
          </w:rPr>
          <w:delText xml:space="preserve">Decreto </w:delText>
        </w:r>
      </w:del>
      <w:ins w:id="9" w:author="Ema Matias Morales" w:date="2023-10-16T13:33:00Z">
        <w:r w:rsidR="00321E7A">
          <w:rPr>
            <w:rFonts w:ascii="Montserrat Medium" w:hAnsi="Montserrat Medium"/>
          </w:rPr>
          <w:t>Acuerdo</w:t>
        </w:r>
        <w:r w:rsidR="00321E7A" w:rsidRPr="005359CD">
          <w:rPr>
            <w:rFonts w:ascii="Montserrat Medium" w:hAnsi="Montserrat Medium"/>
          </w:rPr>
          <w:t xml:space="preserve"> </w:t>
        </w:r>
      </w:ins>
      <w:r w:rsidRPr="005359CD">
        <w:rPr>
          <w:rFonts w:ascii="Montserrat Medium" w:hAnsi="Montserrat Medium"/>
        </w:rPr>
        <w:t>por el que se crean los Comités Científicos Asesores del Sistema Nacional de Protección Civil, como órganos Técnicos de consulta en la prevención de desastres, originados por fenómenos geológicos, hidrometeorológicos, químicos, sanitarios y socio-organizativos, publicado en el Diario Oficial de la Federación, 06/06/1995.</w:t>
      </w:r>
    </w:p>
    <w:p w14:paraId="16928DA3" w14:textId="77777777" w:rsidR="00CE45BC" w:rsidRPr="005359CD" w:rsidRDefault="00CE45BC">
      <w:pPr>
        <w:pStyle w:val="Standard"/>
        <w:jc w:val="both"/>
        <w:rPr>
          <w:rFonts w:ascii="Montserrat Medium" w:hAnsi="Montserrat Medium"/>
        </w:rPr>
      </w:pPr>
    </w:p>
    <w:p w14:paraId="0F507365"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declara el día 19 de septiembre “Día Nacional de Protección Civil”, publicado en el D.O.F. 19/09/2001.</w:t>
      </w:r>
    </w:p>
    <w:p w14:paraId="1C67A09E" w14:textId="77777777" w:rsidR="00CE45BC" w:rsidRPr="005359CD" w:rsidRDefault="00CE45BC">
      <w:pPr>
        <w:pStyle w:val="Standard"/>
        <w:jc w:val="both"/>
        <w:rPr>
          <w:rFonts w:ascii="Montserrat Medium" w:hAnsi="Montserrat Medium"/>
        </w:rPr>
      </w:pPr>
    </w:p>
    <w:p w14:paraId="4E898658" w14:textId="77777777" w:rsidR="00CE45BC" w:rsidRPr="005359CD" w:rsidRDefault="007842E6">
      <w:pPr>
        <w:pStyle w:val="Ttulo1"/>
        <w:jc w:val="both"/>
        <w:rPr>
          <w:rFonts w:ascii="Montserrat Medium" w:hAnsi="Montserrat Medium"/>
          <w:sz w:val="24"/>
        </w:rPr>
      </w:pPr>
      <w:r w:rsidRPr="005359CD">
        <w:rPr>
          <w:rFonts w:ascii="Montserrat Medium" w:hAnsi="Montserrat Medium"/>
          <w:sz w:val="24"/>
        </w:rPr>
        <w:t>b) Internacionales</w:t>
      </w:r>
    </w:p>
    <w:p w14:paraId="0CF3B99C" w14:textId="77777777" w:rsidR="00CE45BC" w:rsidRPr="005359CD" w:rsidRDefault="00CE45BC">
      <w:pPr>
        <w:pStyle w:val="Standard"/>
        <w:jc w:val="both"/>
        <w:rPr>
          <w:rFonts w:ascii="Montserrat Medium" w:hAnsi="Montserrat Medium"/>
        </w:rPr>
      </w:pPr>
    </w:p>
    <w:p w14:paraId="7D244EC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Acuerdo entre el Gobierno de Estados Unidos Mexicanos y el Gobierno de los Estados Unidos de América sobre Cooperación en Casos de Desastres Naturales, firmado en México, D.F., el 15 de enero de 1980 y publicado en el Diario Oficial de la Federación 04/05/1981.</w:t>
      </w:r>
    </w:p>
    <w:p w14:paraId="74EE9EC6" w14:textId="77777777" w:rsidR="00CE45BC" w:rsidRPr="005359CD" w:rsidRDefault="00CE45BC">
      <w:pPr>
        <w:pStyle w:val="Standard"/>
        <w:jc w:val="both"/>
        <w:rPr>
          <w:rFonts w:ascii="Montserrat Medium" w:hAnsi="Montserrat Medium"/>
        </w:rPr>
      </w:pPr>
    </w:p>
    <w:p w14:paraId="014E0F97" w14:textId="77777777" w:rsidR="00CE45BC" w:rsidRPr="005359CD" w:rsidRDefault="007842E6">
      <w:pPr>
        <w:pStyle w:val="Standard"/>
        <w:jc w:val="both"/>
        <w:rPr>
          <w:rFonts w:ascii="Montserrat Medium" w:hAnsi="Montserrat Medium"/>
          <w:b/>
        </w:rPr>
      </w:pPr>
      <w:r w:rsidRPr="005359CD">
        <w:rPr>
          <w:rFonts w:ascii="Montserrat Medium" w:hAnsi="Montserrat Medium"/>
          <w:b/>
        </w:rPr>
        <w:t>Programas</w:t>
      </w:r>
    </w:p>
    <w:p w14:paraId="2AB8B87F" w14:textId="77777777" w:rsidR="00CE45BC" w:rsidRPr="005359CD" w:rsidRDefault="00CE45BC">
      <w:pPr>
        <w:pStyle w:val="Standard"/>
        <w:jc w:val="both"/>
        <w:rPr>
          <w:rFonts w:ascii="Montserrat Medium" w:hAnsi="Montserrat Medium"/>
        </w:rPr>
      </w:pPr>
    </w:p>
    <w:p w14:paraId="0B8AB329" w14:textId="77777777" w:rsidR="00CE45BC" w:rsidRDefault="007842E6">
      <w:pPr>
        <w:pStyle w:val="Standard"/>
        <w:numPr>
          <w:ilvl w:val="0"/>
          <w:numId w:val="10"/>
        </w:numPr>
        <w:jc w:val="both"/>
        <w:rPr>
          <w:rFonts w:ascii="Montserrat Medium" w:hAnsi="Montserrat Medium"/>
        </w:rPr>
      </w:pPr>
      <w:r w:rsidRPr="005359CD">
        <w:rPr>
          <w:rFonts w:ascii="Montserrat Medium" w:hAnsi="Montserrat Medium"/>
        </w:rPr>
        <w:t>Programas Estatales de Protección Civil de la Ciudad de México y toda la República Mexicana</w:t>
      </w:r>
      <w:r w:rsidR="00E836EA">
        <w:rPr>
          <w:rFonts w:ascii="Montserrat Medium" w:hAnsi="Montserrat Medium"/>
        </w:rPr>
        <w:t>.</w:t>
      </w:r>
    </w:p>
    <w:p w14:paraId="6307F4C3" w14:textId="77777777" w:rsidR="00E836EA" w:rsidRPr="005359CD" w:rsidRDefault="00E836EA">
      <w:pPr>
        <w:pStyle w:val="Standard"/>
        <w:numPr>
          <w:ilvl w:val="0"/>
          <w:numId w:val="10"/>
        </w:numPr>
        <w:jc w:val="both"/>
        <w:rPr>
          <w:rFonts w:ascii="Montserrat Medium" w:hAnsi="Montserrat Medium"/>
        </w:rPr>
      </w:pPr>
      <w:r>
        <w:rPr>
          <w:rFonts w:ascii="Montserrat Medium" w:hAnsi="Montserrat Medium"/>
        </w:rPr>
        <w:t>Programa Nacional de Protección Civil 2022- 2024 (5 diciembre 2022)</w:t>
      </w:r>
    </w:p>
    <w:p w14:paraId="4345BC43" w14:textId="77777777" w:rsidR="00CE45BC" w:rsidRPr="005359CD" w:rsidRDefault="00CE45BC">
      <w:pPr>
        <w:pStyle w:val="Standard"/>
        <w:jc w:val="both"/>
        <w:rPr>
          <w:rFonts w:ascii="Montserrat Medium" w:hAnsi="Montserrat Medium"/>
        </w:rPr>
      </w:pPr>
    </w:p>
    <w:p w14:paraId="65542935" w14:textId="77777777" w:rsidR="00CE45BC" w:rsidRPr="005359CD" w:rsidRDefault="00CE45BC">
      <w:pPr>
        <w:pStyle w:val="Standard"/>
        <w:jc w:val="both"/>
        <w:rPr>
          <w:rFonts w:ascii="Montserrat Medium" w:hAnsi="Montserrat Medium"/>
        </w:rPr>
      </w:pPr>
    </w:p>
    <w:p w14:paraId="68BDD268" w14:textId="77777777" w:rsidR="00CE45BC" w:rsidRPr="005359CD" w:rsidRDefault="00CE45BC">
      <w:pPr>
        <w:pStyle w:val="Standard"/>
        <w:jc w:val="both"/>
        <w:rPr>
          <w:rFonts w:ascii="Montserrat Medium" w:hAnsi="Montserrat Medium"/>
        </w:rPr>
      </w:pPr>
    </w:p>
    <w:p w14:paraId="553DDF29" w14:textId="77777777" w:rsidR="00CE5E6C" w:rsidRPr="005359CD" w:rsidRDefault="00CE5E6C">
      <w:pPr>
        <w:pStyle w:val="Standard"/>
        <w:jc w:val="both"/>
        <w:rPr>
          <w:rFonts w:ascii="Montserrat Medium" w:hAnsi="Montserrat Medium"/>
        </w:rPr>
      </w:pPr>
    </w:p>
    <w:p w14:paraId="41A6F9A4" w14:textId="77777777" w:rsidR="005B676D" w:rsidRPr="005359CD" w:rsidRDefault="005B676D">
      <w:pPr>
        <w:pStyle w:val="Standard"/>
        <w:jc w:val="both"/>
        <w:rPr>
          <w:rFonts w:ascii="Montserrat Medium" w:hAnsi="Montserrat Medium"/>
        </w:rPr>
      </w:pPr>
    </w:p>
    <w:p w14:paraId="3DC3E8F0" w14:textId="77777777" w:rsidR="005B676D" w:rsidRPr="005359CD" w:rsidRDefault="005B676D">
      <w:pPr>
        <w:pStyle w:val="Standard"/>
        <w:jc w:val="both"/>
        <w:rPr>
          <w:rFonts w:ascii="Montserrat Medium" w:hAnsi="Montserrat Medium"/>
        </w:rPr>
      </w:pPr>
    </w:p>
    <w:p w14:paraId="1FCC094B" w14:textId="77777777" w:rsidR="005B676D" w:rsidRPr="005359CD" w:rsidRDefault="005B676D">
      <w:pPr>
        <w:pStyle w:val="Standard"/>
        <w:jc w:val="both"/>
        <w:rPr>
          <w:rFonts w:ascii="Montserrat Medium" w:hAnsi="Montserrat Medium"/>
        </w:rPr>
      </w:pPr>
    </w:p>
    <w:p w14:paraId="718D4E5F" w14:textId="77777777" w:rsidR="005B676D" w:rsidRPr="005359CD" w:rsidRDefault="005B676D">
      <w:pPr>
        <w:pStyle w:val="Standard"/>
        <w:jc w:val="both"/>
        <w:rPr>
          <w:rFonts w:ascii="Montserrat Medium" w:hAnsi="Montserrat Medium"/>
        </w:rPr>
      </w:pPr>
    </w:p>
    <w:p w14:paraId="55048154" w14:textId="77777777" w:rsidR="005B676D" w:rsidRPr="005359CD" w:rsidRDefault="005B676D">
      <w:pPr>
        <w:pStyle w:val="Standard"/>
        <w:jc w:val="both"/>
        <w:rPr>
          <w:rFonts w:ascii="Montserrat Medium" w:hAnsi="Montserrat Medium"/>
        </w:rPr>
      </w:pPr>
    </w:p>
    <w:p w14:paraId="28E2663C" w14:textId="77777777" w:rsidR="005B676D" w:rsidRPr="005359CD" w:rsidRDefault="005B676D">
      <w:pPr>
        <w:pStyle w:val="Standard"/>
        <w:jc w:val="both"/>
        <w:rPr>
          <w:rFonts w:ascii="Montserrat Medium" w:hAnsi="Montserrat Medium"/>
        </w:rPr>
      </w:pPr>
    </w:p>
    <w:p w14:paraId="1078C2CC" w14:textId="77777777" w:rsidR="005B676D" w:rsidRPr="005359CD" w:rsidRDefault="005B676D">
      <w:pPr>
        <w:pStyle w:val="Standard"/>
        <w:jc w:val="both"/>
        <w:rPr>
          <w:rFonts w:ascii="Montserrat Medium" w:hAnsi="Montserrat Medium"/>
        </w:rPr>
      </w:pPr>
    </w:p>
    <w:p w14:paraId="03D5CC07" w14:textId="77777777" w:rsidR="005B676D" w:rsidRPr="005359CD" w:rsidRDefault="005B676D">
      <w:pPr>
        <w:pStyle w:val="Standard"/>
        <w:jc w:val="both"/>
        <w:rPr>
          <w:rFonts w:ascii="Montserrat Medium" w:hAnsi="Montserrat Medium"/>
        </w:rPr>
      </w:pPr>
    </w:p>
    <w:p w14:paraId="3C00D9B2" w14:textId="77777777" w:rsidR="005B676D" w:rsidRDefault="005B676D">
      <w:pPr>
        <w:pStyle w:val="Standard"/>
        <w:jc w:val="both"/>
        <w:rPr>
          <w:rFonts w:ascii="Montserrat Medium" w:hAnsi="Montserrat Medium"/>
          <w:b/>
          <w:bCs/>
        </w:rPr>
      </w:pPr>
    </w:p>
    <w:p w14:paraId="538BCDD3" w14:textId="77777777" w:rsidR="008F16B8" w:rsidRDefault="008F16B8">
      <w:pPr>
        <w:pStyle w:val="Standard"/>
        <w:jc w:val="both"/>
        <w:rPr>
          <w:rFonts w:ascii="Montserrat Medium" w:hAnsi="Montserrat Medium"/>
          <w:b/>
          <w:bCs/>
        </w:rPr>
      </w:pPr>
    </w:p>
    <w:p w14:paraId="57FD4BE2" w14:textId="77777777" w:rsidR="008F16B8" w:rsidRDefault="008F16B8">
      <w:pPr>
        <w:pStyle w:val="Standard"/>
        <w:jc w:val="both"/>
        <w:rPr>
          <w:rFonts w:ascii="Montserrat Medium" w:hAnsi="Montserrat Medium"/>
          <w:b/>
          <w:bCs/>
        </w:rPr>
      </w:pPr>
    </w:p>
    <w:p w14:paraId="750B334C" w14:textId="77777777" w:rsidR="008F16B8" w:rsidRDefault="008F16B8">
      <w:pPr>
        <w:pStyle w:val="Standard"/>
        <w:jc w:val="both"/>
        <w:rPr>
          <w:rFonts w:ascii="Montserrat Medium" w:hAnsi="Montserrat Medium"/>
          <w:b/>
          <w:bCs/>
        </w:rPr>
      </w:pPr>
    </w:p>
    <w:p w14:paraId="49629CED" w14:textId="77777777" w:rsidR="008F16B8" w:rsidRPr="008F16B8" w:rsidRDefault="008F16B8">
      <w:pPr>
        <w:pStyle w:val="Standard"/>
        <w:jc w:val="both"/>
        <w:rPr>
          <w:rFonts w:ascii="Montserrat Medium" w:hAnsi="Montserrat Medium"/>
          <w:b/>
          <w:bCs/>
        </w:rPr>
      </w:pPr>
    </w:p>
    <w:p w14:paraId="07AC6180" w14:textId="77777777" w:rsidR="00CE45BC" w:rsidRPr="005359CD" w:rsidRDefault="00CE45BC">
      <w:pPr>
        <w:pStyle w:val="Standard"/>
        <w:jc w:val="both"/>
        <w:rPr>
          <w:rFonts w:ascii="Montserrat Medium" w:hAnsi="Montserrat Medium"/>
        </w:rPr>
      </w:pPr>
    </w:p>
    <w:p w14:paraId="7B252B30" w14:textId="77777777" w:rsidR="00CE45BC" w:rsidRPr="005359CD" w:rsidRDefault="007842E6" w:rsidP="004728FF">
      <w:pPr>
        <w:pStyle w:val="Ttulo4"/>
        <w:ind w:left="567" w:firstLine="0"/>
        <w:rPr>
          <w:rFonts w:ascii="Montserrat Medium" w:hAnsi="Montserrat Medium"/>
        </w:rPr>
      </w:pPr>
      <w:r w:rsidRPr="005359CD">
        <w:rPr>
          <w:rFonts w:ascii="Montserrat Medium" w:hAnsi="Montserrat Medium"/>
          <w:sz w:val="24"/>
          <w:u w:val="none"/>
        </w:rPr>
        <w:t>IV.- Definiciones:</w:t>
      </w:r>
      <w:r w:rsidRPr="005359CD">
        <w:rPr>
          <w:rFonts w:ascii="Montserrat Medium" w:hAnsi="Montserrat Medium"/>
          <w:b w:val="0"/>
          <w:bCs w:val="0"/>
          <w:sz w:val="24"/>
          <w:u w:val="none"/>
        </w:rPr>
        <w:t xml:space="preserve"> Glosario de términos Usuales de Protección Civil.</w:t>
      </w:r>
    </w:p>
    <w:p w14:paraId="5BF6B969" w14:textId="77777777" w:rsidR="00CE45BC" w:rsidRPr="005359CD" w:rsidRDefault="00CE45BC">
      <w:pPr>
        <w:pStyle w:val="Encabezado"/>
        <w:jc w:val="both"/>
        <w:rPr>
          <w:rFonts w:ascii="Montserrat Medium" w:hAnsi="Montserrat Medium"/>
        </w:rPr>
      </w:pPr>
    </w:p>
    <w:p w14:paraId="2333DD6B" w14:textId="77777777" w:rsidR="00CE45BC" w:rsidRPr="005359CD" w:rsidRDefault="007842E6">
      <w:pPr>
        <w:pStyle w:val="Standard"/>
        <w:jc w:val="both"/>
        <w:rPr>
          <w:rFonts w:ascii="Montserrat Medium" w:hAnsi="Montserrat Medium"/>
        </w:rPr>
      </w:pPr>
      <w:r w:rsidRPr="005359CD">
        <w:rPr>
          <w:rFonts w:ascii="Montserrat Medium" w:hAnsi="Montserrat Medium"/>
          <w:b/>
        </w:rPr>
        <w:t>Agente Perturbador:</w:t>
      </w:r>
      <w:r w:rsidRPr="005359CD">
        <w:rPr>
          <w:rFonts w:ascii="Montserrat Medium" w:hAnsi="Montserrat Medium"/>
        </w:rPr>
        <w:t xml:space="preserve"> Acontecimiento que puede impactar a un sistema afectable (población y entorno) y transformar su estado normal en un estado de daños que pueden llegar al grado de desastre; por ejemplo, sismos, huracanes, incendios, etcétera. También se le llama calamidad, fenómeno destructivo agente destructivo, sistema o evento perturbadores.</w:t>
      </w:r>
    </w:p>
    <w:p w14:paraId="17C21768" w14:textId="77777777" w:rsidR="00CE45BC" w:rsidRPr="005359CD" w:rsidRDefault="00CE45BC">
      <w:pPr>
        <w:pStyle w:val="Standard"/>
        <w:jc w:val="both"/>
        <w:rPr>
          <w:rFonts w:ascii="Montserrat Medium" w:hAnsi="Montserrat Medium"/>
        </w:rPr>
      </w:pPr>
    </w:p>
    <w:p w14:paraId="0C08B9D7" w14:textId="77777777" w:rsidR="00CE45BC" w:rsidRPr="005359CD" w:rsidRDefault="007842E6">
      <w:pPr>
        <w:pStyle w:val="Standard"/>
        <w:jc w:val="both"/>
        <w:rPr>
          <w:rFonts w:ascii="Montserrat Medium" w:hAnsi="Montserrat Medium"/>
        </w:rPr>
      </w:pPr>
      <w:r w:rsidRPr="005359CD">
        <w:rPr>
          <w:rFonts w:ascii="Montserrat Medium" w:hAnsi="Montserrat Medium"/>
          <w:b/>
        </w:rPr>
        <w:t>Accidente:</w:t>
      </w:r>
      <w:r w:rsidRPr="005359CD">
        <w:rPr>
          <w:rFonts w:ascii="Montserrat Medium" w:hAnsi="Montserrat Medium"/>
        </w:rPr>
        <w:t xml:space="preserve"> Evento no premeditado, aunque muchas veces prevenible, que se presenta en forma súbita, altera el curso regular de los acontecimientos, lesiona o causa la muerte a las personas y ocasiona daños en sus bienes y en su entorno.</w:t>
      </w:r>
    </w:p>
    <w:p w14:paraId="45CE2467" w14:textId="77777777" w:rsidR="00CE45BC" w:rsidRPr="005359CD" w:rsidRDefault="00CE45BC">
      <w:pPr>
        <w:pStyle w:val="Default"/>
        <w:jc w:val="both"/>
        <w:rPr>
          <w:rFonts w:ascii="Montserrat Medium" w:hAnsi="Montserrat Medium"/>
        </w:rPr>
      </w:pPr>
    </w:p>
    <w:p w14:paraId="10575F35" w14:textId="77777777" w:rsidR="00CE45BC" w:rsidRPr="005359CD" w:rsidRDefault="007842E6">
      <w:pPr>
        <w:pStyle w:val="Default"/>
        <w:jc w:val="both"/>
        <w:rPr>
          <w:rFonts w:ascii="Montserrat Medium" w:hAnsi="Montserrat Medium"/>
        </w:rPr>
      </w:pPr>
      <w:commentRangeStart w:id="10"/>
      <w:commentRangeStart w:id="11"/>
      <w:r w:rsidRPr="005359CD">
        <w:rPr>
          <w:rFonts w:ascii="Montserrat Medium" w:hAnsi="Montserrat Medium"/>
          <w:b/>
        </w:rPr>
        <w:t>Agente regulador</w:t>
      </w:r>
      <w:commentRangeEnd w:id="10"/>
      <w:r w:rsidRPr="005359CD">
        <w:rPr>
          <w:rFonts w:ascii="Montserrat Medium" w:hAnsi="Montserrat Medium"/>
        </w:rPr>
        <w:commentReference w:id="10"/>
      </w:r>
      <w:commentRangeEnd w:id="11"/>
      <w:r w:rsidR="00CE5E6C" w:rsidRPr="005359CD">
        <w:rPr>
          <w:rStyle w:val="Refdecomentario"/>
          <w:rFonts w:ascii="Montserrat Medium" w:eastAsia="Courier" w:hAnsi="Montserrat Medium" w:cs="Courier"/>
          <w:color w:val="auto"/>
          <w:lang w:val="es-ES_tradnl" w:eastAsia="es-ES"/>
        </w:rPr>
        <w:commentReference w:id="11"/>
      </w:r>
      <w:r w:rsidRPr="005359CD">
        <w:rPr>
          <w:rFonts w:ascii="Montserrat Medium" w:hAnsi="Montserrat Medium"/>
        </w:rPr>
        <w:t>: Lo constituyen las acciones, instrumentos, normas, obras y en general todo aquello destinado a proteger a las personas, bienes, infraestructura estratégica, planta productiva y el medio ambiente, a reducir los riesgos y a controlar y prevenir los efectos adversos de un agente perturbador.</w:t>
      </w:r>
    </w:p>
    <w:p w14:paraId="02EC3B4A" w14:textId="77777777" w:rsidR="00CE45BC" w:rsidRPr="005359CD" w:rsidRDefault="00CE45BC">
      <w:pPr>
        <w:pStyle w:val="Default"/>
        <w:jc w:val="both"/>
        <w:rPr>
          <w:rFonts w:ascii="Montserrat Medium" w:hAnsi="Montserrat Medium"/>
        </w:rPr>
      </w:pPr>
    </w:p>
    <w:p w14:paraId="3BAB40DA" w14:textId="77777777" w:rsidR="00CE45BC" w:rsidRPr="005359CD" w:rsidRDefault="007842E6">
      <w:pPr>
        <w:pStyle w:val="Default"/>
        <w:jc w:val="both"/>
        <w:rPr>
          <w:rFonts w:ascii="Montserrat Medium" w:hAnsi="Montserrat Medium"/>
        </w:rPr>
      </w:pPr>
      <w:r w:rsidRPr="005359CD">
        <w:rPr>
          <w:rFonts w:ascii="Montserrat Medium" w:hAnsi="Montserrat Medium"/>
          <w:b/>
        </w:rPr>
        <w:t>Albergado</w:t>
      </w:r>
      <w:r w:rsidRPr="005359CD">
        <w:rPr>
          <w:rFonts w:ascii="Montserrat Medium" w:hAnsi="Montserrat Medium"/>
        </w:rPr>
        <w:t>: Persona que en forma temporal recibe asilo, amparo, alojamiento y resguardo ante la amenaza, inminencia u ocurrencia de un agente perturbador.</w:t>
      </w:r>
    </w:p>
    <w:p w14:paraId="33E3C32A" w14:textId="77777777" w:rsidR="00CE45BC" w:rsidRPr="005359CD" w:rsidRDefault="00CE45BC">
      <w:pPr>
        <w:pStyle w:val="Default"/>
        <w:jc w:val="both"/>
        <w:rPr>
          <w:rFonts w:ascii="Montserrat Medium" w:hAnsi="Montserrat Medium"/>
        </w:rPr>
      </w:pPr>
    </w:p>
    <w:p w14:paraId="43C2F62D" w14:textId="77777777" w:rsidR="00CE45BC" w:rsidRPr="005359CD" w:rsidRDefault="007842E6">
      <w:pPr>
        <w:pStyle w:val="Default"/>
        <w:jc w:val="both"/>
        <w:rPr>
          <w:rFonts w:ascii="Montserrat Medium" w:hAnsi="Montserrat Medium"/>
        </w:rPr>
      </w:pPr>
      <w:r w:rsidRPr="005359CD">
        <w:rPr>
          <w:rFonts w:ascii="Montserrat Medium" w:hAnsi="Montserrat Medium"/>
          <w:b/>
          <w:bCs/>
        </w:rPr>
        <w:t>Albergue:</w:t>
      </w:r>
      <w:r w:rsidRPr="005359CD">
        <w:rPr>
          <w:rFonts w:ascii="Montserrat Medium" w:hAnsi="Montserrat Medium"/>
        </w:rPr>
        <w:t xml:space="preserve"> Instalación que se establece para brindar resguardo a las personas que se han visto afectadas en sus viviendas por los efectos de fenómenos perturbadores y en donde permanecen hasta que se da la recuperación o reconstrucción de sus viviendas.</w:t>
      </w:r>
    </w:p>
    <w:p w14:paraId="296B06F9" w14:textId="77777777" w:rsidR="00CE45BC" w:rsidRPr="005359CD" w:rsidRDefault="00CE45BC">
      <w:pPr>
        <w:pStyle w:val="Default"/>
        <w:jc w:val="both"/>
        <w:rPr>
          <w:rFonts w:ascii="Montserrat Medium" w:hAnsi="Montserrat Medium"/>
        </w:rPr>
      </w:pPr>
    </w:p>
    <w:p w14:paraId="09F74425" w14:textId="77777777" w:rsidR="00CE45BC" w:rsidRPr="005359CD" w:rsidRDefault="007842E6">
      <w:pPr>
        <w:pStyle w:val="Default"/>
        <w:jc w:val="both"/>
        <w:rPr>
          <w:rFonts w:ascii="Montserrat Medium" w:hAnsi="Montserrat Medium"/>
        </w:rPr>
      </w:pPr>
      <w:r w:rsidRPr="005359CD">
        <w:rPr>
          <w:rFonts w:ascii="Montserrat Medium" w:hAnsi="Montserrat Medium"/>
          <w:b/>
        </w:rPr>
        <w:t>Atlas Nacional de Riesgos</w:t>
      </w:r>
      <w:r w:rsidRPr="005359CD">
        <w:rPr>
          <w:rFonts w:ascii="Montserrat Medium" w:hAnsi="Montserrat Medium"/>
        </w:rPr>
        <w:t>: Sistema integral de información sobre los agentes perturbadores y daños esperados, resultado de un análisis espacial y temporal sobre la interacción entre los peligros, la vulnerabilidad y el grado de exposición de los agentes afectables.</w:t>
      </w:r>
    </w:p>
    <w:p w14:paraId="6DFDF011" w14:textId="77777777" w:rsidR="00CE45BC" w:rsidRPr="005359CD" w:rsidRDefault="00CE45BC">
      <w:pPr>
        <w:pStyle w:val="Default"/>
        <w:jc w:val="both"/>
        <w:rPr>
          <w:rFonts w:ascii="Montserrat Medium" w:hAnsi="Montserrat Medium"/>
          <w:color w:val="auto"/>
        </w:rPr>
      </w:pPr>
    </w:p>
    <w:p w14:paraId="41EFB7F5"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Auxilio</w:t>
      </w:r>
      <w:r w:rsidRPr="005359CD">
        <w:rPr>
          <w:rFonts w:ascii="Montserrat Medium" w:hAnsi="Montserrat Medium"/>
          <w:color w:val="auto"/>
        </w:rPr>
        <w:t>: Respuesta de ayuda a las personas en riesgo o las víctimas de un siniestro, emergencia o desastre, por parte de grupos especializados públicos o privados, o por las unidades internas de protección civil, así como las acciones para salvaguardar los demás agentes afectables.</w:t>
      </w:r>
    </w:p>
    <w:p w14:paraId="24710E8B" w14:textId="77777777" w:rsidR="00CE45BC" w:rsidRPr="005359CD" w:rsidRDefault="00CE45BC">
      <w:pPr>
        <w:pStyle w:val="Default"/>
        <w:jc w:val="both"/>
        <w:rPr>
          <w:rFonts w:ascii="Montserrat Medium" w:hAnsi="Montserrat Medium"/>
          <w:bCs/>
          <w:color w:val="auto"/>
        </w:rPr>
      </w:pPr>
    </w:p>
    <w:p w14:paraId="2047AA7D"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Brigada</w:t>
      </w:r>
      <w:r w:rsidRPr="005359CD">
        <w:rPr>
          <w:rFonts w:ascii="Montserrat Medium" w:hAnsi="Montserrat Medium"/>
          <w:color w:val="auto"/>
        </w:rPr>
        <w:t>: Grupo de personas que se organizan dentro de un inmueble, capacitadas y adiestradas en funciones básicas de respuesta a emergencias tales como: primeros auxilios, combate a conatos de incendio, evacuación, búsqueda y rescate; designados en la Unidad Interna de Protección Civil como encargados del desarrollo y ejecución de acciones de prevención, auxilio y recuperación, con base en lo estipulado en el Programa Interno de Protección Civil del inmueble.</w:t>
      </w:r>
    </w:p>
    <w:p w14:paraId="78643587" w14:textId="77777777" w:rsidR="00CE45BC" w:rsidRPr="005359CD" w:rsidRDefault="00CE45BC">
      <w:pPr>
        <w:pStyle w:val="Default"/>
        <w:jc w:val="both"/>
        <w:rPr>
          <w:rFonts w:ascii="Montserrat Medium" w:hAnsi="Montserrat Medium"/>
          <w:color w:val="auto"/>
        </w:rPr>
      </w:pPr>
    </w:p>
    <w:p w14:paraId="37667E1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Cambio Climático</w:t>
      </w:r>
      <w:r w:rsidRPr="005359CD">
        <w:rPr>
          <w:rFonts w:ascii="Montserrat Medium" w:hAnsi="Montserrat Medium"/>
          <w:color w:val="auto"/>
        </w:rPr>
        <w:t>: Cambio en el clima, atribuible directa o indirectamente a la actividad humana, que altera la composición de la atmósfera mundial y que se suma a la variabilidad climática natural observada durante períodos comparables.</w:t>
      </w:r>
    </w:p>
    <w:p w14:paraId="72012B53" w14:textId="77777777" w:rsidR="00CE45BC" w:rsidRPr="005359CD" w:rsidRDefault="00CE45BC">
      <w:pPr>
        <w:pStyle w:val="Default"/>
        <w:jc w:val="both"/>
        <w:rPr>
          <w:rFonts w:ascii="Montserrat Medium" w:hAnsi="Montserrat Medium"/>
          <w:color w:val="auto"/>
        </w:rPr>
      </w:pPr>
    </w:p>
    <w:p w14:paraId="31E7F49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Centro Nacional, CENAPRED</w:t>
      </w:r>
      <w:r w:rsidRPr="005359CD">
        <w:rPr>
          <w:rFonts w:ascii="Montserrat Medium" w:hAnsi="Montserrat Medium"/>
          <w:color w:val="auto"/>
        </w:rPr>
        <w:t>: Centro Nacional de Prevención de Desastres.</w:t>
      </w:r>
    </w:p>
    <w:p w14:paraId="2A9FB60D" w14:textId="77777777" w:rsidR="00CE45BC" w:rsidRPr="005359CD" w:rsidRDefault="00CE45BC">
      <w:pPr>
        <w:pStyle w:val="Default"/>
        <w:jc w:val="both"/>
        <w:rPr>
          <w:rFonts w:ascii="Montserrat Medium" w:hAnsi="Montserrat Medium"/>
          <w:color w:val="auto"/>
        </w:rPr>
      </w:pPr>
    </w:p>
    <w:p w14:paraId="4C17DF19"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Comité Nacional</w:t>
      </w:r>
      <w:r w:rsidRPr="005359CD">
        <w:rPr>
          <w:rFonts w:ascii="Montserrat Medium" w:hAnsi="Montserrat Medium"/>
          <w:color w:val="auto"/>
        </w:rPr>
        <w:t>: Comité Nacional de Emergencias y Desastres de Protección Civil.</w:t>
      </w:r>
    </w:p>
    <w:p w14:paraId="4AD69BC5" w14:textId="77777777" w:rsidR="00CE45BC" w:rsidRPr="005359CD" w:rsidRDefault="00CE45BC">
      <w:pPr>
        <w:pStyle w:val="Default"/>
        <w:jc w:val="both"/>
        <w:rPr>
          <w:rFonts w:ascii="Montserrat Medium" w:hAnsi="Montserrat Medium"/>
          <w:color w:val="auto"/>
        </w:rPr>
      </w:pPr>
    </w:p>
    <w:p w14:paraId="2622BEA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Consejo Consultivo</w:t>
      </w:r>
      <w:r w:rsidRPr="005359CD">
        <w:rPr>
          <w:rFonts w:ascii="Montserrat Medium" w:hAnsi="Montserrat Medium"/>
          <w:color w:val="auto"/>
        </w:rPr>
        <w:t>: Consejo Consultivo Permanente de Protección Civil, como órgano asesor del Consejo Nacional.</w:t>
      </w:r>
    </w:p>
    <w:p w14:paraId="1DF96164" w14:textId="77777777" w:rsidR="00CE45BC" w:rsidRPr="005359CD" w:rsidRDefault="00CE45BC">
      <w:pPr>
        <w:pStyle w:val="Default"/>
        <w:jc w:val="both"/>
        <w:rPr>
          <w:rFonts w:ascii="Montserrat Medium" w:hAnsi="Montserrat Medium"/>
          <w:bCs/>
          <w:color w:val="auto"/>
        </w:rPr>
      </w:pPr>
    </w:p>
    <w:p w14:paraId="031A06C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Consejo Nacional</w:t>
      </w:r>
      <w:r w:rsidRPr="005359CD">
        <w:rPr>
          <w:rFonts w:ascii="Montserrat Medium" w:hAnsi="Montserrat Medium"/>
          <w:color w:val="auto"/>
        </w:rPr>
        <w:t>: Consejo Nacional de Protección Civil.</w:t>
      </w:r>
    </w:p>
    <w:p w14:paraId="1883DFA2" w14:textId="77777777" w:rsidR="00CE45BC" w:rsidRPr="005359CD" w:rsidRDefault="00CE45BC">
      <w:pPr>
        <w:pStyle w:val="Default"/>
        <w:jc w:val="both"/>
        <w:rPr>
          <w:rFonts w:ascii="Montserrat Medium" w:hAnsi="Montserrat Medium"/>
          <w:color w:val="auto"/>
        </w:rPr>
      </w:pPr>
    </w:p>
    <w:p w14:paraId="162718A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Continuidad de operaciones</w:t>
      </w:r>
      <w:r w:rsidRPr="005359CD">
        <w:rPr>
          <w:rFonts w:ascii="Montserrat Medium" w:hAnsi="Montserrat Medium"/>
          <w:color w:val="auto"/>
        </w:rPr>
        <w:t>: Proceso de planeación, documentación y actuación que garantiza que las actividades sustantivas de las instituciones públicas, privadas y sociales, afectadas por un agente perturbador, puedan recuperarse y regresar a la normalidad en un tiempo mínimo. Esta planeación deberá estar contenida en un documento o serie de documentos cuyo contenido se dirija hacia la prevención, respuesta inmediata, recuperación y restauración, todas ellas avaladas por sesiones de capacitación continua y realización de simulacros.</w:t>
      </w:r>
    </w:p>
    <w:p w14:paraId="74EA98FC" w14:textId="77777777" w:rsidR="00CE45BC" w:rsidRPr="005359CD" w:rsidRDefault="00CE45BC">
      <w:pPr>
        <w:pStyle w:val="Default"/>
        <w:jc w:val="both"/>
        <w:rPr>
          <w:rFonts w:ascii="Montserrat Medium" w:hAnsi="Montserrat Medium"/>
          <w:color w:val="auto"/>
        </w:rPr>
      </w:pPr>
    </w:p>
    <w:p w14:paraId="66FBEA3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Coordinación Nacional (CNPC-SSPC)</w:t>
      </w:r>
      <w:r w:rsidRPr="005359CD">
        <w:rPr>
          <w:rFonts w:ascii="Montserrat Medium" w:hAnsi="Montserrat Medium"/>
          <w:color w:val="auto"/>
        </w:rPr>
        <w:t>: Coordinación Nacional de Protección Civil de la Secretaría de Seguridad y Protección Ciudadana.</w:t>
      </w:r>
    </w:p>
    <w:p w14:paraId="695524C2" w14:textId="77777777" w:rsidR="00CE45BC" w:rsidRPr="005359CD" w:rsidRDefault="00CE45BC">
      <w:pPr>
        <w:pStyle w:val="Default"/>
        <w:jc w:val="both"/>
        <w:rPr>
          <w:rFonts w:ascii="Montserrat Medium" w:hAnsi="Montserrat Medium"/>
          <w:color w:val="auto"/>
        </w:rPr>
      </w:pPr>
    </w:p>
    <w:p w14:paraId="02700C15"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Damnificado</w:t>
      </w:r>
      <w:r w:rsidRPr="005359CD">
        <w:rPr>
          <w:rFonts w:ascii="Montserrat Medium" w:hAnsi="Montserrat Medium"/>
          <w:color w:val="auto"/>
        </w:rPr>
        <w:t>: Persona afectada por un agente perturbador, ya sea que haya sufrido daños en su integridad física o un perjuicio en sus bienes de tal manera que requiere asistencia externa para su subsistencia; considerándose con esa condición en tanto no se concluya la emergencia o se restablezca la situación de normalidad previa al desastre.</w:t>
      </w:r>
    </w:p>
    <w:p w14:paraId="1F8C40CC" w14:textId="77777777" w:rsidR="00CE45BC" w:rsidRPr="005359CD" w:rsidRDefault="00CE45BC">
      <w:pPr>
        <w:pStyle w:val="Default"/>
        <w:jc w:val="both"/>
        <w:rPr>
          <w:rFonts w:ascii="Montserrat Medium" w:hAnsi="Montserrat Medium"/>
          <w:color w:val="auto"/>
        </w:rPr>
      </w:pPr>
    </w:p>
    <w:p w14:paraId="629E8A4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Demarcaciones territoriales</w:t>
      </w:r>
      <w:r w:rsidRPr="005359CD">
        <w:rPr>
          <w:rFonts w:ascii="Montserrat Medium" w:hAnsi="Montserrat Medium"/>
          <w:color w:val="auto"/>
        </w:rPr>
        <w:t>: Los órganos político-administrativos de la Ciudad de México.</w:t>
      </w:r>
    </w:p>
    <w:p w14:paraId="772CCC04" w14:textId="77777777" w:rsidR="00CE45BC" w:rsidRPr="005359CD" w:rsidRDefault="00CE45BC">
      <w:pPr>
        <w:pStyle w:val="Default"/>
        <w:jc w:val="both"/>
        <w:rPr>
          <w:rFonts w:ascii="Montserrat Medium" w:hAnsi="Montserrat Medium"/>
          <w:color w:val="auto"/>
        </w:rPr>
      </w:pPr>
    </w:p>
    <w:p w14:paraId="0C9BB50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Desastre</w:t>
      </w:r>
      <w:r w:rsidRPr="005359CD">
        <w:rPr>
          <w:rFonts w:ascii="Montserrat Medium" w:hAnsi="Montserrat Medium"/>
          <w:color w:val="auto"/>
        </w:rPr>
        <w:t>: Al resultado de la ocurrencia de uno o más agentes perturbadores severos y/o extremos, concatenados o no, de origen natural, de la actividad humana o aquellos provenientes del espacio exterior, que cuando acontecen en un tiempo y en una zona determinada, causan daños y que por su magnitud exceden la capacidad de respuesta de la comunidad afectada.</w:t>
      </w:r>
    </w:p>
    <w:p w14:paraId="4C7DC0D0" w14:textId="77777777" w:rsidR="00CE45BC" w:rsidRPr="005359CD" w:rsidRDefault="00CE45BC">
      <w:pPr>
        <w:pStyle w:val="Default"/>
        <w:jc w:val="both"/>
        <w:rPr>
          <w:rFonts w:ascii="Montserrat Medium" w:hAnsi="Montserrat Medium"/>
          <w:color w:val="auto"/>
        </w:rPr>
      </w:pPr>
    </w:p>
    <w:p w14:paraId="0F5AC68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Donativo</w:t>
      </w:r>
      <w:r w:rsidRPr="005359CD">
        <w:rPr>
          <w:rFonts w:ascii="Montserrat Medium" w:hAnsi="Montserrat Medium"/>
          <w:color w:val="auto"/>
        </w:rPr>
        <w:t xml:space="preserve">: La aportación en dinero o en especie que realizan las diversas personas físicas o morales, nacionales o internacionales, a través de los centros de acopio </w:t>
      </w:r>
      <w:r w:rsidRPr="005359CD">
        <w:rPr>
          <w:rFonts w:ascii="Montserrat Medium" w:hAnsi="Montserrat Medium"/>
          <w:color w:val="auto"/>
        </w:rPr>
        <w:lastRenderedPageBreak/>
        <w:t>autorizados o en las instituciones de crédito, para ayudar a las entidades federativas, municipios o comunidades en emergencia o desastre.</w:t>
      </w:r>
    </w:p>
    <w:p w14:paraId="287EF027" w14:textId="77777777" w:rsidR="00CE45BC" w:rsidRPr="005359CD" w:rsidRDefault="00CE45BC">
      <w:pPr>
        <w:pStyle w:val="Default"/>
        <w:jc w:val="both"/>
        <w:rPr>
          <w:rFonts w:ascii="Montserrat Medium" w:hAnsi="Montserrat Medium"/>
          <w:color w:val="auto"/>
        </w:rPr>
      </w:pPr>
    </w:p>
    <w:p w14:paraId="28CFCA1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Emergencia</w:t>
      </w:r>
      <w:r w:rsidRPr="005359CD">
        <w:rPr>
          <w:rFonts w:ascii="Montserrat Medium" w:hAnsi="Montserrat Medium"/>
          <w:color w:val="auto"/>
        </w:rPr>
        <w:t>: Situación anormal que puede causar un daño a la sociedad y propiciar un riesgo excesivo para la seguridad e integridad de la población en general, generada o asociada con la inminencia, alta probabilidad o presencia de un agente perturbador.</w:t>
      </w:r>
    </w:p>
    <w:p w14:paraId="468941A7" w14:textId="77777777" w:rsidR="00CE45BC" w:rsidRPr="005359CD" w:rsidRDefault="00CE45BC">
      <w:pPr>
        <w:pStyle w:val="Default"/>
        <w:jc w:val="both"/>
        <w:rPr>
          <w:rFonts w:ascii="Montserrat Medium" w:hAnsi="Montserrat Medium"/>
          <w:color w:val="auto"/>
        </w:rPr>
      </w:pPr>
    </w:p>
    <w:p w14:paraId="1AA88753"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Evacuado</w:t>
      </w:r>
      <w:r w:rsidRPr="005359CD">
        <w:rPr>
          <w:rFonts w:ascii="Montserrat Medium" w:hAnsi="Montserrat Medium"/>
          <w:color w:val="auto"/>
        </w:rPr>
        <w:t>: Persona que, con carácter preventivo y provisional ante la posibilidad o certeza de una emergencia o desastre, se retira o es retirado de su lugar de alojamiento usual, para garantizar su seguridad y supervivencia.</w:t>
      </w:r>
    </w:p>
    <w:p w14:paraId="4E5C44F5" w14:textId="77777777" w:rsidR="00CE45BC" w:rsidRPr="005359CD" w:rsidRDefault="00CE45BC">
      <w:pPr>
        <w:pStyle w:val="Default"/>
        <w:jc w:val="both"/>
        <w:rPr>
          <w:rFonts w:ascii="Montserrat Medium" w:hAnsi="Montserrat Medium"/>
          <w:color w:val="auto"/>
        </w:rPr>
      </w:pPr>
    </w:p>
    <w:p w14:paraId="44CE419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Antropogénico</w:t>
      </w:r>
      <w:r w:rsidRPr="005359CD">
        <w:rPr>
          <w:rFonts w:ascii="Montserrat Medium" w:hAnsi="Montserrat Medium"/>
          <w:color w:val="auto"/>
        </w:rPr>
        <w:t>: Agente perturbador producido por la actividad humana.</w:t>
      </w:r>
    </w:p>
    <w:p w14:paraId="37B849B4" w14:textId="77777777" w:rsidR="00CE45BC" w:rsidRPr="005359CD" w:rsidRDefault="00CE45BC">
      <w:pPr>
        <w:pStyle w:val="Default"/>
        <w:jc w:val="both"/>
        <w:rPr>
          <w:rFonts w:ascii="Montserrat Medium" w:hAnsi="Montserrat Medium"/>
          <w:color w:val="auto"/>
        </w:rPr>
      </w:pPr>
    </w:p>
    <w:p w14:paraId="33F049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Astronómico</w:t>
      </w:r>
      <w:r w:rsidRPr="005359CD">
        <w:rPr>
          <w:rFonts w:ascii="Montserrat Medium" w:hAnsi="Montserrat Medium"/>
          <w:color w:val="auto"/>
        </w:rPr>
        <w:t>: Eventos, procesos o propiedades a los que están sometidos los objetos del espacio exterior incluidos estrellas, planetas, cometas y meteoros. Algunos de estos fenómenos interactúan con la tierra, ocasionándole situaciones que generan perturbaciones que pueden ser destructivas tanto en la atmósfera como en la superficie terrestre, entre ellas se cuentan las tormentas magnéticas y el impacto de meteoritos.</w:t>
      </w:r>
    </w:p>
    <w:p w14:paraId="2433DB1A" w14:textId="77777777" w:rsidR="00CE45BC" w:rsidRPr="005359CD" w:rsidRDefault="00CE45BC">
      <w:pPr>
        <w:pStyle w:val="Default"/>
        <w:jc w:val="both"/>
        <w:rPr>
          <w:rFonts w:ascii="Montserrat Medium" w:hAnsi="Montserrat Medium"/>
          <w:color w:val="auto"/>
        </w:rPr>
      </w:pPr>
    </w:p>
    <w:p w14:paraId="74693E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Natural Perturbador</w:t>
      </w:r>
      <w:r w:rsidRPr="005359CD">
        <w:rPr>
          <w:rFonts w:ascii="Montserrat Medium" w:hAnsi="Montserrat Medium"/>
          <w:color w:val="auto"/>
        </w:rPr>
        <w:t>: Agente perturbador producido por la naturaleza.</w:t>
      </w:r>
    </w:p>
    <w:p w14:paraId="04831400" w14:textId="77777777" w:rsidR="00CE45BC" w:rsidRPr="005359CD" w:rsidRDefault="00CE45BC">
      <w:pPr>
        <w:pStyle w:val="Default"/>
        <w:jc w:val="both"/>
        <w:rPr>
          <w:rFonts w:ascii="Montserrat Medium" w:hAnsi="Montserrat Medium"/>
          <w:color w:val="auto"/>
        </w:rPr>
      </w:pPr>
    </w:p>
    <w:p w14:paraId="33A2FAC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Geológico</w:t>
      </w:r>
      <w:r w:rsidRPr="005359CD">
        <w:rPr>
          <w:rFonts w:ascii="Montserrat Medium" w:hAnsi="Montserrat Medium"/>
          <w:color w:val="auto"/>
        </w:rPr>
        <w:t>: Agente perturbador que tiene como causa directa las acciones y movimientos de la corteza terrestre. A esta categoría pertenecen los sismos, las erupciones volcánicas, los tsunamis, la inestabilidad de laderas, los flujos, los caídos o derrumbes, los hundimientos, la subsidencia y los agrietamientos.</w:t>
      </w:r>
    </w:p>
    <w:p w14:paraId="0E7B4F4E" w14:textId="77777777" w:rsidR="00CE45BC" w:rsidRPr="005359CD" w:rsidRDefault="00CE45BC">
      <w:pPr>
        <w:pStyle w:val="Default"/>
        <w:jc w:val="both"/>
        <w:rPr>
          <w:rFonts w:ascii="Montserrat Medium" w:hAnsi="Montserrat Medium"/>
          <w:color w:val="auto"/>
        </w:rPr>
      </w:pPr>
    </w:p>
    <w:p w14:paraId="2B9E20D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Hidrometeorológico</w:t>
      </w:r>
      <w:r w:rsidRPr="005359CD">
        <w:rPr>
          <w:rFonts w:ascii="Montserrat Medium" w:hAnsi="Montserrat Medium"/>
          <w:color w:val="auto"/>
        </w:rPr>
        <w:t>: Agente perturbador que se genera por la acción de los agentes atmosféricos, tales como: ciclones tropicales, lluvias extremas, inundaciones pluviales, fluviales, costeras y lacustres; tormentas de nieve, granizo, polvo y electricidad; heladas; sequías; ondas cálidas, gélidas; y tornados.</w:t>
      </w:r>
    </w:p>
    <w:p w14:paraId="6C5F29E7" w14:textId="77777777" w:rsidR="00CE45BC" w:rsidRPr="005359CD" w:rsidRDefault="00CE45BC">
      <w:pPr>
        <w:pStyle w:val="Default"/>
        <w:jc w:val="both"/>
        <w:rPr>
          <w:rFonts w:ascii="Montserrat Medium" w:hAnsi="Montserrat Medium"/>
          <w:color w:val="auto"/>
        </w:rPr>
      </w:pPr>
    </w:p>
    <w:p w14:paraId="19D7738A"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Químico-Tecnológico</w:t>
      </w:r>
      <w:r w:rsidRPr="005359CD">
        <w:rPr>
          <w:rFonts w:ascii="Montserrat Medium" w:hAnsi="Montserrat Medium"/>
          <w:color w:val="auto"/>
        </w:rPr>
        <w:t>: Agente perturbador que se genera por la acción violenta de diferentes sustancias derivadas de su interacción molecular o nuclear. Comprende fenómenos destructivos tales como: incendios de todo tipo, explosiones, fugas tóxicas, radiaciones y derrames.</w:t>
      </w:r>
    </w:p>
    <w:p w14:paraId="797828E8" w14:textId="77777777" w:rsidR="00CE45BC" w:rsidRPr="005359CD" w:rsidRDefault="00CE45BC">
      <w:pPr>
        <w:pStyle w:val="Default"/>
        <w:jc w:val="both"/>
        <w:rPr>
          <w:rFonts w:ascii="Montserrat Medium" w:hAnsi="Montserrat Medium"/>
          <w:color w:val="auto"/>
        </w:rPr>
      </w:pPr>
    </w:p>
    <w:p w14:paraId="11C639D4"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Sanitario-Ecológico</w:t>
      </w:r>
      <w:r w:rsidRPr="005359CD">
        <w:rPr>
          <w:rFonts w:ascii="Montserrat Medium" w:hAnsi="Montserrat Medium"/>
          <w:color w:val="auto"/>
        </w:rPr>
        <w:t xml:space="preserve">: Agente perturbador que se genera por la acción patógena de agentes biológicos que afectan a la población, a los animales y a las </w:t>
      </w:r>
      <w:r w:rsidRPr="005359CD">
        <w:rPr>
          <w:rFonts w:ascii="Montserrat Medium" w:hAnsi="Montserrat Medium"/>
          <w:color w:val="auto"/>
        </w:rPr>
        <w:lastRenderedPageBreak/>
        <w:t>cosechas, causando su muerte o la alteración de su salud. Las epidemias o plagas constituyen un desastre sanitario en el sentido estricto del término. En esta clasificación también se ubica la contaminación del aire, agua, suelo y alimentos.</w:t>
      </w:r>
    </w:p>
    <w:p w14:paraId="7CA54311" w14:textId="77777777" w:rsidR="00CE45BC" w:rsidRPr="005359CD" w:rsidRDefault="00CE45BC">
      <w:pPr>
        <w:pStyle w:val="Default"/>
        <w:jc w:val="both"/>
        <w:rPr>
          <w:rFonts w:ascii="Montserrat Medium" w:hAnsi="Montserrat Medium"/>
          <w:color w:val="auto"/>
        </w:rPr>
      </w:pPr>
    </w:p>
    <w:p w14:paraId="6B0AE732"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Socio-Organizativo</w:t>
      </w:r>
      <w:r w:rsidRPr="005359CD">
        <w:rPr>
          <w:rFonts w:ascii="Montserrat Medium" w:hAnsi="Montserrat Medium"/>
          <w:color w:val="auto"/>
        </w:rPr>
        <w:t>: Agente perturbador que se genera con motivo de errores humanos o por acciones premeditadas, que se dan en el marco de grandes concentraciones o movimientos masivos de población, tales como: demostraciones de inconformidad social, concentración masiva de población, terrorismo, sabotaje, vandalismo, accidentes aéreos, marítimos o terrestres, e interrupción o afectación de los servicios básicos o de infraestructura estratégica.</w:t>
      </w:r>
    </w:p>
    <w:p w14:paraId="1C546B78" w14:textId="77777777" w:rsidR="00CE45BC" w:rsidRPr="005359CD" w:rsidRDefault="00CE45BC">
      <w:pPr>
        <w:pStyle w:val="Default"/>
        <w:jc w:val="both"/>
        <w:rPr>
          <w:rFonts w:ascii="Montserrat Medium" w:hAnsi="Montserrat Medium"/>
          <w:color w:val="auto"/>
        </w:rPr>
      </w:pPr>
    </w:p>
    <w:p w14:paraId="6DAB894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Gestión Integral de Riesgos</w:t>
      </w:r>
      <w:r w:rsidRPr="005359CD">
        <w:rPr>
          <w:rFonts w:ascii="Montserrat Medium" w:hAnsi="Montserrat Medium"/>
          <w:color w:val="auto"/>
        </w:rPr>
        <w:t>: El 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w:t>
      </w:r>
    </w:p>
    <w:p w14:paraId="68BE227C" w14:textId="77777777" w:rsidR="00CE45BC" w:rsidRPr="005359CD" w:rsidRDefault="00CE45BC">
      <w:pPr>
        <w:pStyle w:val="Default"/>
        <w:jc w:val="both"/>
        <w:rPr>
          <w:rFonts w:ascii="Montserrat Medium" w:hAnsi="Montserrat Medium"/>
          <w:color w:val="auto"/>
        </w:rPr>
      </w:pPr>
    </w:p>
    <w:p w14:paraId="613DEA2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Grupos Voluntarios</w:t>
      </w:r>
      <w:r w:rsidRPr="005359CD">
        <w:rPr>
          <w:rFonts w:ascii="Montserrat Medium" w:hAnsi="Montserrat Medium"/>
          <w:color w:val="auto"/>
        </w:rPr>
        <w:t>: Las personas morales o las personas físicas, que se han acreditado ante las autoridades competentes, y que cuentan con personal, conocimientos, experiencia y equipo necesarios, para prestar de manera altruista y comprometida, sus servicios en acciones de protección civil.</w:t>
      </w:r>
    </w:p>
    <w:p w14:paraId="1F4CC4B8" w14:textId="77777777" w:rsidR="00CE45BC" w:rsidRPr="005359CD" w:rsidRDefault="00CE45BC">
      <w:pPr>
        <w:pStyle w:val="Default"/>
        <w:jc w:val="both"/>
        <w:rPr>
          <w:rFonts w:ascii="Montserrat Medium" w:hAnsi="Montserrat Medium"/>
          <w:color w:val="auto"/>
        </w:rPr>
      </w:pPr>
    </w:p>
    <w:p w14:paraId="5F23858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Identificación de Riesgos</w:t>
      </w:r>
      <w:r w:rsidRPr="005359CD">
        <w:rPr>
          <w:rFonts w:ascii="Montserrat Medium" w:hAnsi="Montserrat Medium"/>
          <w:color w:val="auto"/>
        </w:rPr>
        <w:t>: Reconocer y valorar las pérdidas o daños probables sobre los agentes afectables y su distribución geográfica, a través del análisis de los peligros y la vulnerabilidad.</w:t>
      </w:r>
    </w:p>
    <w:p w14:paraId="70C79A0F" w14:textId="77777777" w:rsidR="00CE45BC" w:rsidRPr="005359CD" w:rsidRDefault="00CE45BC">
      <w:pPr>
        <w:pStyle w:val="Default"/>
        <w:jc w:val="both"/>
        <w:rPr>
          <w:rFonts w:ascii="Montserrat Medium" w:hAnsi="Montserrat Medium"/>
          <w:color w:val="auto"/>
        </w:rPr>
      </w:pPr>
    </w:p>
    <w:p w14:paraId="346E2CD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Infraestructura Estratégica</w:t>
      </w:r>
      <w:r w:rsidRPr="005359CD">
        <w:rPr>
          <w:rFonts w:ascii="Montserrat Medium" w:hAnsi="Montserrat Medium"/>
          <w:color w:val="auto"/>
        </w:rPr>
        <w:t>: Aquella que es indispensable para la provisión de bienes y servicios públicos, y cuya destrucción o inhabilitación es una amenaza en contra de la seguridad nacional y ocasionaría una afectación a la población, sus bienes o entorno. La unidad mínima de dicha Infraestructura Estratégica es la Instalación vital.</w:t>
      </w:r>
    </w:p>
    <w:p w14:paraId="01BBADB2" w14:textId="77777777" w:rsidR="00CE45BC" w:rsidRPr="005359CD" w:rsidRDefault="00CE45BC">
      <w:pPr>
        <w:pStyle w:val="Default"/>
        <w:jc w:val="both"/>
        <w:rPr>
          <w:rFonts w:ascii="Montserrat Medium" w:hAnsi="Montserrat Medium"/>
          <w:color w:val="auto"/>
        </w:rPr>
      </w:pPr>
    </w:p>
    <w:p w14:paraId="18033AD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Mitigación</w:t>
      </w:r>
      <w:r w:rsidRPr="005359CD">
        <w:rPr>
          <w:rFonts w:ascii="Montserrat Medium" w:hAnsi="Montserrat Medium"/>
          <w:color w:val="auto"/>
        </w:rPr>
        <w:t>: Es toda acción orientada a disminuir el impacto o daños ante la presencia de un agente perturbador sobre un agente afectable.</w:t>
      </w:r>
    </w:p>
    <w:p w14:paraId="4EF608C7" w14:textId="77777777" w:rsidR="00CE45BC" w:rsidRPr="005359CD" w:rsidRDefault="00CE45BC">
      <w:pPr>
        <w:pStyle w:val="Default"/>
        <w:jc w:val="both"/>
        <w:rPr>
          <w:rFonts w:ascii="Montserrat Medium" w:hAnsi="Montserrat Medium"/>
          <w:color w:val="auto"/>
        </w:rPr>
      </w:pPr>
    </w:p>
    <w:p w14:paraId="4FBB98A1"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Peligro</w:t>
      </w:r>
      <w:r w:rsidRPr="005359CD">
        <w:rPr>
          <w:rFonts w:ascii="Montserrat Medium" w:hAnsi="Montserrat Medium"/>
          <w:color w:val="auto"/>
        </w:rPr>
        <w:t>: Probabilidad de ocurrencia de un agente perturbador potencialmente dañino de cierta intensidad, durante un cierto periodo y en un sitio determinado.</w:t>
      </w:r>
    </w:p>
    <w:p w14:paraId="6ADB2643" w14:textId="77777777" w:rsidR="00CE45BC" w:rsidRPr="005359CD" w:rsidRDefault="00CE45BC">
      <w:pPr>
        <w:pStyle w:val="Default"/>
        <w:jc w:val="both"/>
        <w:rPr>
          <w:rFonts w:ascii="Montserrat Medium" w:hAnsi="Montserrat Medium"/>
          <w:b/>
          <w:bCs/>
          <w:color w:val="auto"/>
        </w:rPr>
      </w:pPr>
    </w:p>
    <w:p w14:paraId="7457C702"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Preparación</w:t>
      </w:r>
      <w:r w:rsidRPr="005359CD">
        <w:rPr>
          <w:rFonts w:ascii="Montserrat Medium" w:hAnsi="Montserrat Medium"/>
          <w:color w:val="auto"/>
        </w:rPr>
        <w:t>: Actividades y medidas tomadas anticipadamente para asegurar una respuesta eficaz ante el impacto de un fenómeno perturbador en el corto, mediano y largo plazo.</w:t>
      </w:r>
    </w:p>
    <w:p w14:paraId="667A7C81" w14:textId="77777777" w:rsidR="00CE45BC" w:rsidRPr="005359CD" w:rsidRDefault="00CE45BC">
      <w:pPr>
        <w:pStyle w:val="Default"/>
        <w:jc w:val="both"/>
        <w:rPr>
          <w:rFonts w:ascii="Montserrat Medium" w:hAnsi="Montserrat Medium"/>
          <w:color w:val="auto"/>
        </w:rPr>
      </w:pPr>
    </w:p>
    <w:p w14:paraId="0407468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Prevención</w:t>
      </w:r>
      <w:r w:rsidRPr="005359CD">
        <w:rPr>
          <w:rFonts w:ascii="Montserrat Medium" w:hAnsi="Montserrat Medium"/>
          <w:color w:val="auto"/>
        </w:rPr>
        <w:t>: Conjunto de acciones y mecanismos implementados con antelación a la ocurrencia de los agentes perturbadores, con la finalidad de conocer los peligros o los riesgos, identificarlos, eliminarlos o reducirlos; evitar o mitigar su impacto destructivo sobre las personas, bienes, infraestructura, así como anticiparse a los procesos sociales de construcción de estos.</w:t>
      </w:r>
    </w:p>
    <w:p w14:paraId="262A08A2" w14:textId="77777777" w:rsidR="00CE45BC" w:rsidRPr="005359CD" w:rsidRDefault="00CE45BC">
      <w:pPr>
        <w:pStyle w:val="Default"/>
        <w:jc w:val="both"/>
        <w:rPr>
          <w:rFonts w:ascii="Montserrat Medium" w:hAnsi="Montserrat Medium"/>
          <w:color w:val="auto"/>
        </w:rPr>
      </w:pPr>
    </w:p>
    <w:p w14:paraId="3599E2ED"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Previsión</w:t>
      </w:r>
      <w:r w:rsidRPr="005359CD">
        <w:rPr>
          <w:rFonts w:ascii="Montserrat Medium" w:hAnsi="Montserrat Medium"/>
          <w:color w:val="auto"/>
        </w:rPr>
        <w:t>: Tomar conciencia de los riesgos que pueden causarse y las necesidades para enfrentarlos a través de las etapas de identificación de riesgos, prevención, mitigación, preparación, atención de emergencias, recuperación y reconstrucción.</w:t>
      </w:r>
    </w:p>
    <w:p w14:paraId="6BA38127" w14:textId="77777777" w:rsidR="00CE45BC" w:rsidRPr="005359CD" w:rsidRDefault="00CE45BC">
      <w:pPr>
        <w:pStyle w:val="Default"/>
        <w:jc w:val="both"/>
        <w:rPr>
          <w:rFonts w:ascii="Montserrat Medium" w:hAnsi="Montserrat Medium"/>
          <w:color w:val="auto"/>
        </w:rPr>
      </w:pPr>
    </w:p>
    <w:p w14:paraId="7A9E93F3"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Programa Interno de Protección Civil (PIPC)</w:t>
      </w:r>
      <w:r w:rsidRPr="005359CD">
        <w:rPr>
          <w:rFonts w:ascii="Montserrat Medium" w:hAnsi="Montserrat Medium"/>
          <w:color w:val="auto"/>
        </w:rPr>
        <w:t>: Es un instrumento de planeación y operación, circunscrito al ámbito de una dependencia, entidad, institución u organismo del sector público, privado o social; que se compone por el plan operativo para la Unidad Interna de Protección Civil, el plan para la continuidad de operaciones y el plan de contingencias, y tiene como propósito mitigar los riesgos previamente identificados y definir acciones preventivas y de respuesta para estar en condiciones de atender la eventualidad de alguna emergencia o desastre.</w:t>
      </w:r>
    </w:p>
    <w:p w14:paraId="309EC8F0" w14:textId="77777777" w:rsidR="00CE45BC" w:rsidRPr="005359CD" w:rsidRDefault="00CE45BC">
      <w:pPr>
        <w:pStyle w:val="Default"/>
        <w:jc w:val="both"/>
        <w:rPr>
          <w:rFonts w:ascii="Montserrat Medium" w:hAnsi="Montserrat Medium"/>
          <w:color w:val="auto"/>
        </w:rPr>
      </w:pPr>
    </w:p>
    <w:p w14:paraId="568F7C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w:t>
      </w:r>
      <w:r w:rsidR="0020135C" w:rsidRPr="005359CD">
        <w:rPr>
          <w:rFonts w:ascii="Montserrat Medium" w:hAnsi="Montserrat Medium"/>
          <w:b/>
          <w:color w:val="auto"/>
        </w:rPr>
        <w:t xml:space="preserve">rograma </w:t>
      </w:r>
      <w:r w:rsidRPr="005359CD">
        <w:rPr>
          <w:rFonts w:ascii="Montserrat Medium" w:hAnsi="Montserrat Medium"/>
          <w:b/>
          <w:color w:val="auto"/>
        </w:rPr>
        <w:t>Nacional</w:t>
      </w:r>
      <w:r w:rsidRPr="005359CD">
        <w:rPr>
          <w:rFonts w:ascii="Montserrat Medium" w:hAnsi="Montserrat Medium"/>
          <w:color w:val="auto"/>
        </w:rPr>
        <w:t>: Al P</w:t>
      </w:r>
      <w:r w:rsidR="0020135C" w:rsidRPr="005359CD">
        <w:rPr>
          <w:rFonts w:ascii="Montserrat Medium" w:hAnsi="Montserrat Medium"/>
          <w:color w:val="auto"/>
        </w:rPr>
        <w:t xml:space="preserve">rograma </w:t>
      </w:r>
      <w:r w:rsidRPr="005359CD">
        <w:rPr>
          <w:rFonts w:ascii="Montserrat Medium" w:hAnsi="Montserrat Medium"/>
          <w:color w:val="auto"/>
        </w:rPr>
        <w:t>Nacional de Protección Civil</w:t>
      </w:r>
      <w:r w:rsidR="0020135C" w:rsidRPr="005359CD">
        <w:rPr>
          <w:rFonts w:ascii="Montserrat Medium" w:hAnsi="Montserrat Medium"/>
          <w:color w:val="auto"/>
        </w:rPr>
        <w:t xml:space="preserve"> 2022-2024</w:t>
      </w:r>
      <w:r w:rsidRPr="005359CD">
        <w:rPr>
          <w:rFonts w:ascii="Montserrat Medium" w:hAnsi="Montserrat Medium"/>
          <w:color w:val="auto"/>
        </w:rPr>
        <w:t>.</w:t>
      </w:r>
    </w:p>
    <w:p w14:paraId="599B8DC8" w14:textId="77777777" w:rsidR="00CE45BC" w:rsidRPr="005359CD" w:rsidRDefault="00CE45BC">
      <w:pPr>
        <w:pStyle w:val="Default"/>
        <w:jc w:val="both"/>
        <w:rPr>
          <w:rFonts w:ascii="Montserrat Medium" w:hAnsi="Montserrat Medium"/>
          <w:color w:val="auto"/>
        </w:rPr>
      </w:pPr>
    </w:p>
    <w:p w14:paraId="3F9B1DC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Protección Civil</w:t>
      </w:r>
      <w:r w:rsidRPr="005359CD">
        <w:rPr>
          <w:rFonts w:ascii="Montserrat Medium" w:hAnsi="Montserrat Medium"/>
          <w:color w:val="auto"/>
        </w:rPr>
        <w:t>: 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w:t>
      </w:r>
    </w:p>
    <w:p w14:paraId="3CD23941" w14:textId="77777777" w:rsidR="00CE45BC" w:rsidRPr="005359CD" w:rsidRDefault="00CE45BC">
      <w:pPr>
        <w:pStyle w:val="Default"/>
        <w:jc w:val="both"/>
        <w:rPr>
          <w:rFonts w:ascii="Montserrat Medium" w:hAnsi="Montserrat Medium"/>
          <w:color w:val="auto"/>
        </w:rPr>
      </w:pPr>
    </w:p>
    <w:p w14:paraId="67EB43E9"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Reconstrucción</w:t>
      </w:r>
      <w:r w:rsidRPr="005359CD">
        <w:rPr>
          <w:rFonts w:ascii="Montserrat Medium" w:hAnsi="Montserrat Medium"/>
          <w:color w:val="auto"/>
        </w:rPr>
        <w:t>: La acción transitoria orientada a alcanzar el entorno de normalidad social y económica que prevalecía entre la población antes de sufrir los efectos producidos por un agente perturbador en un determinado espacio o jurisdicción.</w:t>
      </w:r>
    </w:p>
    <w:p w14:paraId="47991E8E" w14:textId="77777777" w:rsidR="00CE45BC" w:rsidRPr="005359CD" w:rsidRDefault="00CE45BC">
      <w:pPr>
        <w:pStyle w:val="Default"/>
        <w:jc w:val="both"/>
        <w:rPr>
          <w:rFonts w:ascii="Montserrat Medium" w:hAnsi="Montserrat Medium"/>
          <w:bCs/>
          <w:color w:val="auto"/>
        </w:rPr>
      </w:pPr>
    </w:p>
    <w:p w14:paraId="5836106A"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Recuperación</w:t>
      </w:r>
      <w:r w:rsidRPr="005359CD">
        <w:rPr>
          <w:rFonts w:ascii="Montserrat Medium" w:hAnsi="Montserrat Medium"/>
          <w:color w:val="auto"/>
        </w:rPr>
        <w:t>: Proceso que inicia durante la emergencia, consistente en acciones encaminadas al retorno a la normalidad de la comunidad afectada.</w:t>
      </w:r>
    </w:p>
    <w:p w14:paraId="2D20A2C0" w14:textId="77777777" w:rsidR="00CE45BC" w:rsidRPr="005359CD" w:rsidRDefault="00CE45BC">
      <w:pPr>
        <w:pStyle w:val="Default"/>
        <w:ind w:left="567" w:hanging="567"/>
        <w:jc w:val="both"/>
        <w:rPr>
          <w:rFonts w:ascii="Montserrat Medium" w:hAnsi="Montserrat Medium"/>
          <w:color w:val="auto"/>
        </w:rPr>
      </w:pPr>
    </w:p>
    <w:p w14:paraId="58107D5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Reducción de Riesgos</w:t>
      </w:r>
      <w:r w:rsidRPr="005359CD">
        <w:rPr>
          <w:rFonts w:ascii="Montserrat Medium" w:hAnsi="Montserrat Medium"/>
          <w:color w:val="auto"/>
        </w:rPr>
        <w:t>: Intervención preventiva de individuos, instituciones y comunidades que nos permite eliminar o reducir, mediante acciones de preparación y mitigación, el impacto adverso de los desastres.</w:t>
      </w:r>
    </w:p>
    <w:p w14:paraId="0BA52111" w14:textId="77777777" w:rsidR="00CE45BC" w:rsidRPr="005359CD" w:rsidRDefault="00CE45BC">
      <w:pPr>
        <w:pStyle w:val="Default"/>
        <w:jc w:val="both"/>
        <w:rPr>
          <w:rFonts w:ascii="Montserrat Medium" w:hAnsi="Montserrat Medium"/>
          <w:color w:val="auto"/>
        </w:rPr>
      </w:pPr>
    </w:p>
    <w:p w14:paraId="58F22DF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Resiliencia</w:t>
      </w:r>
      <w:r w:rsidRPr="005359CD">
        <w:rPr>
          <w:rFonts w:ascii="Montserrat Medium" w:hAnsi="Montserrat Medium"/>
          <w:color w:val="auto"/>
        </w:rPr>
        <w:t>: Es la capacidad de un sistema, comunidad o sociedad potencialmente expuesta a un peligro para resistir, asimilar, adaptarse y recuperarse de sus efectos en un corto plazo y de manera eficiente.</w:t>
      </w:r>
    </w:p>
    <w:p w14:paraId="5DDA3DB0" w14:textId="77777777" w:rsidR="00CE45BC" w:rsidRPr="005359CD" w:rsidRDefault="00CE45BC">
      <w:pPr>
        <w:pStyle w:val="Default"/>
        <w:jc w:val="both"/>
        <w:rPr>
          <w:rFonts w:ascii="Montserrat Medium" w:hAnsi="Montserrat Medium"/>
          <w:color w:val="auto"/>
        </w:rPr>
      </w:pPr>
    </w:p>
    <w:p w14:paraId="187D646D"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Riesgo</w:t>
      </w:r>
      <w:r w:rsidRPr="005359CD">
        <w:rPr>
          <w:rFonts w:ascii="Montserrat Medium" w:hAnsi="Montserrat Medium"/>
          <w:color w:val="auto"/>
        </w:rPr>
        <w:t>: Daños o pérdidas probables sobre un agente afectable, resultado de la interacción entre su vulnerabilidad y la presencia de un agente perturbador.</w:t>
      </w:r>
    </w:p>
    <w:p w14:paraId="1D827B1F" w14:textId="77777777" w:rsidR="00CE45BC" w:rsidRPr="005359CD" w:rsidRDefault="00CE45BC">
      <w:pPr>
        <w:pStyle w:val="Default"/>
        <w:jc w:val="both"/>
        <w:rPr>
          <w:rFonts w:ascii="Montserrat Medium" w:hAnsi="Montserrat Medium"/>
          <w:color w:val="auto"/>
        </w:rPr>
      </w:pPr>
    </w:p>
    <w:p w14:paraId="31BA1FB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Riesgo Inminente</w:t>
      </w:r>
      <w:r w:rsidRPr="005359CD">
        <w:rPr>
          <w:rFonts w:ascii="Montserrat Medium" w:hAnsi="Montserrat Medium"/>
          <w:color w:val="auto"/>
        </w:rPr>
        <w:t>: Aquel riesgo que, según la opinión de una instancia técnica especializada, debe considerar la realización de acciones inmediatas en virtud de existir condiciones o altas probabilidades de que se produzcan los efectos adversos sobre un agente afectable.</w:t>
      </w:r>
    </w:p>
    <w:p w14:paraId="4C5F85F3" w14:textId="77777777" w:rsidR="00CE45BC" w:rsidRPr="005359CD" w:rsidRDefault="00CE45BC">
      <w:pPr>
        <w:pStyle w:val="Default"/>
        <w:jc w:val="both"/>
        <w:rPr>
          <w:rFonts w:ascii="Montserrat Medium" w:hAnsi="Montserrat Medium"/>
          <w:color w:val="auto"/>
        </w:rPr>
      </w:pPr>
    </w:p>
    <w:p w14:paraId="07A28649"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Secretaría:</w:t>
      </w:r>
      <w:r w:rsidRPr="005359CD">
        <w:rPr>
          <w:rFonts w:ascii="Montserrat Medium" w:hAnsi="Montserrat Medium"/>
          <w:color w:val="auto"/>
        </w:rPr>
        <w:t xml:space="preserve"> Secretaría de Infraestructura, Comunicaciones y Transportes.</w:t>
      </w:r>
    </w:p>
    <w:p w14:paraId="01064B2E" w14:textId="77777777" w:rsidR="00CE45BC" w:rsidRPr="005359CD" w:rsidRDefault="00CE45BC">
      <w:pPr>
        <w:pStyle w:val="Default"/>
        <w:jc w:val="both"/>
        <w:rPr>
          <w:rFonts w:ascii="Montserrat Medium" w:hAnsi="Montserrat Medium"/>
          <w:color w:val="auto"/>
        </w:rPr>
      </w:pPr>
    </w:p>
    <w:p w14:paraId="697EE113"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 xml:space="preserve">Sector: </w:t>
      </w:r>
      <w:r w:rsidRPr="005359CD">
        <w:rPr>
          <w:rFonts w:ascii="Montserrat Medium" w:hAnsi="Montserrat Medium"/>
          <w:color w:val="auto"/>
        </w:rPr>
        <w:t>Sector Infraestructura, Comunicaciones y Transportes.</w:t>
      </w:r>
    </w:p>
    <w:p w14:paraId="438D8D0A" w14:textId="77777777" w:rsidR="00CE45BC" w:rsidRPr="005359CD" w:rsidRDefault="00CE45BC">
      <w:pPr>
        <w:pStyle w:val="Default"/>
        <w:jc w:val="both"/>
        <w:rPr>
          <w:rFonts w:ascii="Montserrat Medium" w:hAnsi="Montserrat Medium"/>
          <w:color w:val="auto"/>
        </w:rPr>
      </w:pPr>
    </w:p>
    <w:p w14:paraId="28689698"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 xml:space="preserve">SICT: </w:t>
      </w:r>
      <w:r w:rsidRPr="005359CD">
        <w:rPr>
          <w:rFonts w:ascii="Montserrat Medium" w:hAnsi="Montserrat Medium"/>
          <w:color w:val="auto"/>
        </w:rPr>
        <w:t>Secretaría de Infraestructura, Comunicaciones y Transportes.</w:t>
      </w:r>
    </w:p>
    <w:p w14:paraId="4F661684" w14:textId="77777777" w:rsidR="00CE45BC" w:rsidRPr="005359CD" w:rsidRDefault="00CE45BC">
      <w:pPr>
        <w:pStyle w:val="Default"/>
        <w:jc w:val="both"/>
        <w:rPr>
          <w:rFonts w:ascii="Montserrat Medium" w:hAnsi="Montserrat Medium"/>
          <w:color w:val="auto"/>
        </w:rPr>
      </w:pPr>
    </w:p>
    <w:p w14:paraId="1A7AA2D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Simulacro:</w:t>
      </w:r>
      <w:r w:rsidRPr="005359CD">
        <w:rPr>
          <w:rFonts w:ascii="Montserrat Medium" w:hAnsi="Montserrat Medium"/>
          <w:color w:val="auto"/>
        </w:rPr>
        <w:t xml:space="preserve"> Representación mediante una simulación de las acciones de respuesta previamente planeadas con el fin de observar, probar y corregir una respuesta eficaz ante posibles situaciones reales de emergencia o desastre. Implica el montaje de un escenario en terreno específico, diseñado a partir de la identificación y análisis de riesgos y la vulnerabilidad de los sistemas afectables.</w:t>
      </w:r>
    </w:p>
    <w:p w14:paraId="6DC6DB1D" w14:textId="77777777" w:rsidR="00CE45BC" w:rsidRPr="005359CD" w:rsidRDefault="00CE45BC">
      <w:pPr>
        <w:pStyle w:val="Default"/>
        <w:jc w:val="both"/>
        <w:rPr>
          <w:rFonts w:ascii="Montserrat Medium" w:hAnsi="Montserrat Medium"/>
          <w:color w:val="auto"/>
        </w:rPr>
      </w:pPr>
    </w:p>
    <w:p w14:paraId="00D0D7C8"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Sistema Nacional</w:t>
      </w:r>
      <w:r w:rsidRPr="005359CD">
        <w:rPr>
          <w:rFonts w:ascii="Montserrat Medium" w:hAnsi="Montserrat Medium"/>
          <w:color w:val="auto"/>
        </w:rPr>
        <w:t>: El Sistema Nacional de Protección Civil.</w:t>
      </w:r>
    </w:p>
    <w:p w14:paraId="66F2CB07" w14:textId="77777777" w:rsidR="00CE45BC" w:rsidRPr="005359CD" w:rsidRDefault="00CE45BC">
      <w:pPr>
        <w:pStyle w:val="Default"/>
        <w:jc w:val="both"/>
        <w:rPr>
          <w:rFonts w:ascii="Montserrat Medium" w:hAnsi="Montserrat Medium"/>
          <w:color w:val="auto"/>
        </w:rPr>
      </w:pPr>
    </w:p>
    <w:p w14:paraId="0B63AE4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Siniestro</w:t>
      </w:r>
      <w:r w:rsidRPr="005359CD">
        <w:rPr>
          <w:rFonts w:ascii="Montserrat Medium" w:hAnsi="Montserrat Medium"/>
          <w:color w:val="auto"/>
        </w:rPr>
        <w:t>: Situación crítica y dañina generada por la incidencia de uno o más fenómenos perturbadores en un inmueble o instalación afectando a su población y equipo, con posible afectación a instalaciones circundantes.</w:t>
      </w:r>
    </w:p>
    <w:p w14:paraId="0A228E5A" w14:textId="77777777" w:rsidR="00CE45BC" w:rsidRPr="005359CD" w:rsidRDefault="00CE45BC">
      <w:pPr>
        <w:pStyle w:val="Default"/>
        <w:jc w:val="both"/>
        <w:rPr>
          <w:rFonts w:ascii="Montserrat Medium" w:hAnsi="Montserrat Medium"/>
          <w:color w:val="auto"/>
        </w:rPr>
      </w:pPr>
    </w:p>
    <w:p w14:paraId="6ABBC605" w14:textId="77777777" w:rsidR="00CE45BC" w:rsidRPr="005359CD" w:rsidRDefault="007842E6">
      <w:pPr>
        <w:pStyle w:val="Default"/>
        <w:jc w:val="both"/>
        <w:rPr>
          <w:rFonts w:ascii="Montserrat Medium" w:hAnsi="Montserrat Medium"/>
        </w:rPr>
      </w:pPr>
      <w:proofErr w:type="spellStart"/>
      <w:r w:rsidRPr="005359CD">
        <w:rPr>
          <w:rFonts w:ascii="Montserrat Medium" w:hAnsi="Montserrat Medium"/>
          <w:b/>
          <w:bCs/>
          <w:color w:val="auto"/>
        </w:rPr>
        <w:t>Triage</w:t>
      </w:r>
      <w:proofErr w:type="spellEnd"/>
      <w:r w:rsidRPr="005359CD">
        <w:rPr>
          <w:rFonts w:ascii="Montserrat Medium" w:hAnsi="Montserrat Medium"/>
          <w:b/>
          <w:bCs/>
          <w:color w:val="auto"/>
        </w:rPr>
        <w:t>:</w:t>
      </w:r>
      <w:r w:rsidRPr="005359CD">
        <w:rPr>
          <w:rFonts w:ascii="Montserrat Medium" w:hAnsi="Montserrat Medium"/>
          <w:color w:val="auto"/>
        </w:rPr>
        <w:t xml:space="preserve"> Método de selección y clasificación de pacientes empleado en la enfermería y en la medicina de emergencias y desastres. Evalúa las prioridades de atención, privilegiando la posibilidad de supervivencia, de acuerdo con las necesidades terapéuticas y los recursos disponibles.</w:t>
      </w:r>
    </w:p>
    <w:p w14:paraId="40A897EA" w14:textId="77777777" w:rsidR="00CE45BC" w:rsidRPr="005359CD" w:rsidRDefault="00CE45BC">
      <w:pPr>
        <w:pStyle w:val="Default"/>
        <w:jc w:val="both"/>
        <w:rPr>
          <w:rFonts w:ascii="Montserrat Medium" w:hAnsi="Montserrat Medium"/>
          <w:color w:val="auto"/>
        </w:rPr>
      </w:pPr>
    </w:p>
    <w:p w14:paraId="1ED8CDA4"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Unidad Interna de Protección Civil (UIPC)</w:t>
      </w:r>
      <w:r w:rsidRPr="005359CD">
        <w:rPr>
          <w:rFonts w:ascii="Montserrat Medium" w:hAnsi="Montserrat Medium"/>
          <w:color w:val="auto"/>
        </w:rPr>
        <w:t>: El órgano normativo y operativo responsable de desarrollar y dirigir las acciones de protección civil, así como elaborar, actualizar, operar y vigilar el Programa Interno de Protección Civil en los inmuebles e instalaciones fijas y móviles de una dependencia, institución o entidad perteneciente a los sectores público, privado y social; también conocidas como Brigadas Institucionales de Protección Civil.</w:t>
      </w:r>
    </w:p>
    <w:p w14:paraId="7E55DA0D" w14:textId="77777777" w:rsidR="00CE45BC" w:rsidRPr="005359CD" w:rsidRDefault="00CE45BC">
      <w:pPr>
        <w:pStyle w:val="Default"/>
        <w:jc w:val="both"/>
        <w:rPr>
          <w:rFonts w:ascii="Montserrat Medium" w:hAnsi="Montserrat Medium"/>
          <w:color w:val="auto"/>
        </w:rPr>
      </w:pPr>
    </w:p>
    <w:p w14:paraId="3E9B1DE2"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Unidad de Protección Civil Institucional (UPCI)</w:t>
      </w:r>
      <w:r w:rsidRPr="005359CD">
        <w:rPr>
          <w:rFonts w:ascii="Montserrat Medium" w:hAnsi="Montserrat Medium"/>
          <w:color w:val="auto"/>
        </w:rPr>
        <w:t>: Organismo de la administración pública que regula a sus representantes de Estados, Administraciones Portuarias Integrales, Organismos, Fideicomiso, Agencias, encargados de la organización, coordinación y operación de los Programas Internos y las acciones que se deriven de ellos.</w:t>
      </w:r>
    </w:p>
    <w:p w14:paraId="5FD63600" w14:textId="77777777" w:rsidR="00CE45BC" w:rsidRPr="005359CD" w:rsidRDefault="00CE45BC">
      <w:pPr>
        <w:pStyle w:val="Default"/>
        <w:jc w:val="both"/>
        <w:rPr>
          <w:rFonts w:ascii="Montserrat Medium" w:hAnsi="Montserrat Medium"/>
          <w:color w:val="auto"/>
        </w:rPr>
      </w:pPr>
    </w:p>
    <w:p w14:paraId="37E2821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Vulnerabilidad</w:t>
      </w:r>
      <w:r w:rsidRPr="005359CD">
        <w:rPr>
          <w:rFonts w:ascii="Montserrat Medium" w:hAnsi="Montserrat Medium"/>
          <w:color w:val="auto"/>
        </w:rPr>
        <w:t>: Susceptibilidad o propensión de un agente afectable a sufrir daños o pérdidas ante la presencia de un agente perturbador, determinado por factores físicos, sociales, económicos y ambientales.</w:t>
      </w:r>
    </w:p>
    <w:p w14:paraId="07A61310" w14:textId="77777777" w:rsidR="00CE45BC" w:rsidRPr="005359CD" w:rsidRDefault="00CE45BC">
      <w:pPr>
        <w:pStyle w:val="Default"/>
        <w:jc w:val="both"/>
        <w:rPr>
          <w:rFonts w:ascii="Montserrat Medium" w:hAnsi="Montserrat Medium" w:cs="Times New Roman"/>
          <w:color w:val="auto"/>
        </w:rPr>
      </w:pPr>
    </w:p>
    <w:p w14:paraId="09360AB5"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Zona de Desastre</w:t>
      </w:r>
      <w:r w:rsidRPr="005359CD">
        <w:rPr>
          <w:rFonts w:ascii="Montserrat Medium" w:hAnsi="Montserrat Medium"/>
          <w:color w:val="auto"/>
        </w:rPr>
        <w:t>: Espacio territorial determinado en el tiempo por la declaración formal de la autoridad competente, en virtud del desajuste que sufre en su estructura social, impidiéndose el cumplimiento normal de las actividades de la comunidad.</w:t>
      </w:r>
    </w:p>
    <w:p w14:paraId="79457693" w14:textId="77777777" w:rsidR="00CE45BC" w:rsidRPr="005359CD" w:rsidRDefault="00CE45BC">
      <w:pPr>
        <w:pStyle w:val="Default"/>
        <w:jc w:val="both"/>
        <w:rPr>
          <w:rFonts w:ascii="Montserrat Medium" w:hAnsi="Montserrat Medium"/>
          <w:color w:val="auto"/>
        </w:rPr>
      </w:pPr>
    </w:p>
    <w:p w14:paraId="78E2E7C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Zona de Riesgo</w:t>
      </w:r>
      <w:r w:rsidRPr="005359CD">
        <w:rPr>
          <w:rFonts w:ascii="Montserrat Medium" w:hAnsi="Montserrat Medium"/>
          <w:color w:val="auto"/>
        </w:rPr>
        <w:t>: Espacio territorial determinado en el que existe la probabilidad de que se produzca un daño, originado por un fenómeno perturbador.</w:t>
      </w:r>
    </w:p>
    <w:p w14:paraId="33E2993B" w14:textId="77777777" w:rsidR="00CE45BC" w:rsidRPr="005359CD" w:rsidRDefault="00CE45BC">
      <w:pPr>
        <w:pStyle w:val="Default"/>
        <w:jc w:val="both"/>
        <w:rPr>
          <w:rFonts w:ascii="Montserrat Medium" w:hAnsi="Montserrat Medium"/>
          <w:color w:val="auto"/>
        </w:rPr>
      </w:pPr>
    </w:p>
    <w:p w14:paraId="171D417B" w14:textId="77777777" w:rsidR="00CE45BC" w:rsidRPr="005359CD" w:rsidRDefault="007842E6">
      <w:pPr>
        <w:pStyle w:val="Default"/>
        <w:jc w:val="both"/>
        <w:rPr>
          <w:rFonts w:ascii="Montserrat Medium" w:hAnsi="Montserrat Medium"/>
        </w:rPr>
      </w:pPr>
      <w:commentRangeStart w:id="12"/>
      <w:r w:rsidRPr="005359CD">
        <w:rPr>
          <w:rFonts w:ascii="Montserrat Medium" w:hAnsi="Montserrat Medium"/>
          <w:b/>
        </w:rPr>
        <w:t>Zona de Riesgo Grave</w:t>
      </w:r>
      <w:commentRangeEnd w:id="12"/>
      <w:r w:rsidRPr="005359CD">
        <w:rPr>
          <w:rFonts w:ascii="Montserrat Medium" w:hAnsi="Montserrat Medium"/>
        </w:rPr>
        <w:commentReference w:id="12"/>
      </w:r>
      <w:r w:rsidRPr="005359CD">
        <w:rPr>
          <w:rFonts w:ascii="Montserrat Medium" w:hAnsi="Montserrat Medium"/>
        </w:rPr>
        <w:t>: Asentamiento humano que se encuentra dentro de una zona de grave riesgo, originado por un posible fenómeno perturbador.</w:t>
      </w:r>
      <w:commentRangeStart w:id="13"/>
      <w:commentRangeEnd w:id="13"/>
      <w:r w:rsidRPr="005359CD">
        <w:rPr>
          <w:rFonts w:ascii="Montserrat Medium" w:hAnsi="Montserrat Medium"/>
        </w:rPr>
        <w:commentReference w:id="13"/>
      </w:r>
    </w:p>
    <w:p w14:paraId="5865C561" w14:textId="77777777" w:rsidR="00CE45BC" w:rsidRPr="005359CD" w:rsidRDefault="00CE45BC">
      <w:pPr>
        <w:pStyle w:val="Standard"/>
        <w:jc w:val="both"/>
        <w:rPr>
          <w:rFonts w:ascii="Montserrat Medium" w:hAnsi="Montserrat Medium"/>
        </w:rPr>
      </w:pPr>
    </w:p>
    <w:p w14:paraId="5351EED5" w14:textId="77777777" w:rsidR="00CE45BC" w:rsidRPr="005359CD" w:rsidRDefault="00CE45BC">
      <w:pPr>
        <w:pStyle w:val="Standard"/>
        <w:jc w:val="both"/>
        <w:rPr>
          <w:rFonts w:ascii="Montserrat Medium" w:hAnsi="Montserrat Medium"/>
        </w:rPr>
      </w:pPr>
    </w:p>
    <w:p w14:paraId="09443DFE" w14:textId="77777777" w:rsidR="00CE45BC" w:rsidRPr="005359CD" w:rsidRDefault="00CE45BC">
      <w:pPr>
        <w:pStyle w:val="Standard"/>
        <w:jc w:val="both"/>
        <w:rPr>
          <w:rFonts w:ascii="Montserrat Medium" w:hAnsi="Montserrat Medium"/>
        </w:rPr>
      </w:pPr>
    </w:p>
    <w:p w14:paraId="1A0B003C" w14:textId="77777777" w:rsidR="00CE45BC" w:rsidRPr="005359CD" w:rsidRDefault="00CE45BC">
      <w:pPr>
        <w:pStyle w:val="Standard"/>
        <w:jc w:val="both"/>
        <w:rPr>
          <w:rFonts w:ascii="Montserrat Medium" w:hAnsi="Montserrat Medium"/>
        </w:rPr>
      </w:pPr>
    </w:p>
    <w:p w14:paraId="3314B1CC" w14:textId="77777777" w:rsidR="002E617C" w:rsidRPr="005359CD" w:rsidRDefault="002E617C">
      <w:pPr>
        <w:pStyle w:val="Standard"/>
        <w:jc w:val="both"/>
        <w:rPr>
          <w:rFonts w:ascii="Montserrat Medium" w:hAnsi="Montserrat Medium"/>
        </w:rPr>
      </w:pPr>
    </w:p>
    <w:p w14:paraId="3BF5BB32" w14:textId="77777777" w:rsidR="002E617C" w:rsidRPr="005359CD" w:rsidRDefault="002E617C">
      <w:pPr>
        <w:pStyle w:val="Standard"/>
        <w:jc w:val="both"/>
        <w:rPr>
          <w:rFonts w:ascii="Montserrat Medium" w:hAnsi="Montserrat Medium"/>
        </w:rPr>
      </w:pPr>
    </w:p>
    <w:p w14:paraId="5D1B5011" w14:textId="77777777" w:rsidR="005B676D" w:rsidRPr="005359CD" w:rsidRDefault="005B676D">
      <w:pPr>
        <w:pStyle w:val="Standard"/>
        <w:jc w:val="both"/>
        <w:rPr>
          <w:rFonts w:ascii="Montserrat Medium" w:hAnsi="Montserrat Medium"/>
        </w:rPr>
      </w:pPr>
    </w:p>
    <w:p w14:paraId="7BDB9362" w14:textId="77777777" w:rsidR="005B676D" w:rsidRPr="005359CD" w:rsidRDefault="005B676D">
      <w:pPr>
        <w:pStyle w:val="Standard"/>
        <w:jc w:val="both"/>
        <w:rPr>
          <w:rFonts w:ascii="Montserrat Medium" w:hAnsi="Montserrat Medium"/>
        </w:rPr>
      </w:pPr>
    </w:p>
    <w:p w14:paraId="31B2166E" w14:textId="77777777" w:rsidR="005B676D" w:rsidRPr="005359CD" w:rsidRDefault="005B676D">
      <w:pPr>
        <w:pStyle w:val="Standard"/>
        <w:jc w:val="both"/>
        <w:rPr>
          <w:rFonts w:ascii="Montserrat Medium" w:hAnsi="Montserrat Medium"/>
        </w:rPr>
      </w:pPr>
    </w:p>
    <w:p w14:paraId="18134F4F" w14:textId="77777777" w:rsidR="005B676D" w:rsidRPr="005359CD" w:rsidRDefault="005B676D">
      <w:pPr>
        <w:pStyle w:val="Standard"/>
        <w:jc w:val="both"/>
        <w:rPr>
          <w:rFonts w:ascii="Montserrat Medium" w:hAnsi="Montserrat Medium"/>
        </w:rPr>
      </w:pPr>
    </w:p>
    <w:p w14:paraId="37D638E8" w14:textId="77777777" w:rsidR="005B676D" w:rsidRPr="005359CD" w:rsidRDefault="005B676D">
      <w:pPr>
        <w:pStyle w:val="Standard"/>
        <w:jc w:val="both"/>
        <w:rPr>
          <w:rFonts w:ascii="Montserrat Medium" w:hAnsi="Montserrat Medium"/>
        </w:rPr>
      </w:pPr>
    </w:p>
    <w:p w14:paraId="3051E064" w14:textId="77777777" w:rsidR="005B676D" w:rsidRPr="005359CD" w:rsidRDefault="005B676D">
      <w:pPr>
        <w:pStyle w:val="Standard"/>
        <w:jc w:val="both"/>
        <w:rPr>
          <w:rFonts w:ascii="Montserrat Medium" w:hAnsi="Montserrat Medium"/>
        </w:rPr>
      </w:pPr>
    </w:p>
    <w:p w14:paraId="501A3A70" w14:textId="77777777" w:rsidR="005B676D" w:rsidRPr="005359CD" w:rsidRDefault="005B676D">
      <w:pPr>
        <w:pStyle w:val="Standard"/>
        <w:jc w:val="both"/>
        <w:rPr>
          <w:rFonts w:ascii="Montserrat Medium" w:hAnsi="Montserrat Medium"/>
        </w:rPr>
      </w:pPr>
    </w:p>
    <w:p w14:paraId="1940B9ED" w14:textId="77777777" w:rsidR="005B676D" w:rsidRPr="005359CD" w:rsidRDefault="005B676D">
      <w:pPr>
        <w:pStyle w:val="Standard"/>
        <w:jc w:val="both"/>
        <w:rPr>
          <w:rFonts w:ascii="Montserrat Medium" w:hAnsi="Montserrat Medium"/>
        </w:rPr>
      </w:pPr>
    </w:p>
    <w:p w14:paraId="63296767" w14:textId="77777777" w:rsidR="005B676D" w:rsidRPr="005359CD" w:rsidRDefault="005B676D">
      <w:pPr>
        <w:pStyle w:val="Standard"/>
        <w:jc w:val="both"/>
        <w:rPr>
          <w:rFonts w:ascii="Montserrat Medium" w:hAnsi="Montserrat Medium"/>
        </w:rPr>
      </w:pPr>
    </w:p>
    <w:p w14:paraId="4670BDFF" w14:textId="77777777" w:rsidR="005B676D" w:rsidRPr="005359CD" w:rsidRDefault="005B676D">
      <w:pPr>
        <w:pStyle w:val="Standard"/>
        <w:jc w:val="both"/>
        <w:rPr>
          <w:rFonts w:ascii="Montserrat Medium" w:hAnsi="Montserrat Medium"/>
        </w:rPr>
      </w:pPr>
    </w:p>
    <w:p w14:paraId="6E35C8D5" w14:textId="77777777" w:rsidR="005B676D" w:rsidRPr="005359CD" w:rsidRDefault="005B676D">
      <w:pPr>
        <w:pStyle w:val="Standard"/>
        <w:jc w:val="both"/>
        <w:rPr>
          <w:rFonts w:ascii="Montserrat Medium" w:hAnsi="Montserrat Medium"/>
        </w:rPr>
      </w:pPr>
    </w:p>
    <w:p w14:paraId="2066947C" w14:textId="77777777" w:rsidR="005B676D" w:rsidRPr="005359CD" w:rsidRDefault="005B676D">
      <w:pPr>
        <w:pStyle w:val="Standard"/>
        <w:jc w:val="both"/>
        <w:rPr>
          <w:rFonts w:ascii="Montserrat Medium" w:hAnsi="Montserrat Medium"/>
        </w:rPr>
      </w:pPr>
    </w:p>
    <w:p w14:paraId="1A5B0B54" w14:textId="77777777" w:rsidR="005B676D" w:rsidRPr="005359CD" w:rsidRDefault="005B676D">
      <w:pPr>
        <w:pStyle w:val="Standard"/>
        <w:jc w:val="both"/>
        <w:rPr>
          <w:rFonts w:ascii="Montserrat Medium" w:hAnsi="Montserrat Medium"/>
        </w:rPr>
      </w:pPr>
    </w:p>
    <w:p w14:paraId="31CE446C" w14:textId="77777777" w:rsidR="005B676D" w:rsidRPr="005359CD" w:rsidRDefault="005B676D">
      <w:pPr>
        <w:pStyle w:val="Standard"/>
        <w:jc w:val="both"/>
        <w:rPr>
          <w:rFonts w:ascii="Montserrat Medium" w:hAnsi="Montserrat Medium"/>
        </w:rPr>
      </w:pPr>
    </w:p>
    <w:p w14:paraId="5123B1D5" w14:textId="77777777" w:rsidR="005B676D" w:rsidRPr="005359CD" w:rsidRDefault="005B676D">
      <w:pPr>
        <w:pStyle w:val="Standard"/>
        <w:jc w:val="both"/>
        <w:rPr>
          <w:rFonts w:ascii="Montserrat Medium" w:hAnsi="Montserrat Medium"/>
        </w:rPr>
      </w:pPr>
    </w:p>
    <w:p w14:paraId="616A26F9" w14:textId="77777777" w:rsidR="00CE45BC" w:rsidRDefault="00CE45BC">
      <w:pPr>
        <w:pStyle w:val="Standard"/>
        <w:jc w:val="both"/>
        <w:rPr>
          <w:rFonts w:ascii="Montserrat Medium" w:hAnsi="Montserrat Medium"/>
        </w:rPr>
      </w:pPr>
    </w:p>
    <w:p w14:paraId="7AF2194B" w14:textId="77777777" w:rsidR="008F16B8" w:rsidRDefault="008F16B8">
      <w:pPr>
        <w:pStyle w:val="Standard"/>
        <w:jc w:val="both"/>
        <w:rPr>
          <w:rFonts w:ascii="Montserrat Medium" w:hAnsi="Montserrat Medium"/>
        </w:rPr>
      </w:pPr>
    </w:p>
    <w:p w14:paraId="76FDBD86" w14:textId="77777777" w:rsidR="008F16B8" w:rsidRDefault="008F16B8">
      <w:pPr>
        <w:pStyle w:val="Standard"/>
        <w:jc w:val="both"/>
        <w:rPr>
          <w:rFonts w:ascii="Montserrat Medium" w:hAnsi="Montserrat Medium"/>
        </w:rPr>
      </w:pPr>
    </w:p>
    <w:p w14:paraId="2423F678" w14:textId="77777777" w:rsidR="008F16B8" w:rsidRDefault="008F16B8">
      <w:pPr>
        <w:pStyle w:val="Standard"/>
        <w:jc w:val="both"/>
        <w:rPr>
          <w:rFonts w:ascii="Montserrat Medium" w:hAnsi="Montserrat Medium"/>
        </w:rPr>
      </w:pPr>
    </w:p>
    <w:p w14:paraId="7BD52884" w14:textId="77777777" w:rsidR="008F16B8" w:rsidRDefault="008F16B8">
      <w:pPr>
        <w:pStyle w:val="Standard"/>
        <w:jc w:val="both"/>
        <w:rPr>
          <w:rFonts w:ascii="Montserrat Medium" w:hAnsi="Montserrat Medium"/>
        </w:rPr>
      </w:pPr>
    </w:p>
    <w:p w14:paraId="436AAD78" w14:textId="77777777" w:rsidR="008F16B8" w:rsidRDefault="008F16B8">
      <w:pPr>
        <w:pStyle w:val="Standard"/>
        <w:jc w:val="both"/>
        <w:rPr>
          <w:rFonts w:ascii="Montserrat Medium" w:hAnsi="Montserrat Medium"/>
        </w:rPr>
      </w:pPr>
    </w:p>
    <w:p w14:paraId="4D248197" w14:textId="77777777" w:rsidR="008F16B8" w:rsidRDefault="008F16B8">
      <w:pPr>
        <w:pStyle w:val="Standard"/>
        <w:jc w:val="both"/>
        <w:rPr>
          <w:rFonts w:ascii="Montserrat Medium" w:hAnsi="Montserrat Medium"/>
        </w:rPr>
      </w:pPr>
    </w:p>
    <w:p w14:paraId="7F1898D1" w14:textId="77777777" w:rsidR="008F16B8" w:rsidRPr="005359CD" w:rsidRDefault="008F16B8">
      <w:pPr>
        <w:pStyle w:val="Standard"/>
        <w:jc w:val="both"/>
        <w:rPr>
          <w:rFonts w:ascii="Montserrat Medium" w:hAnsi="Montserrat Medium"/>
        </w:rPr>
      </w:pPr>
    </w:p>
    <w:p w14:paraId="4065FC31" w14:textId="77777777" w:rsidR="00CE45BC" w:rsidRPr="005359CD" w:rsidRDefault="00CE45BC">
      <w:pPr>
        <w:pStyle w:val="Standard"/>
        <w:jc w:val="both"/>
        <w:rPr>
          <w:rFonts w:ascii="Montserrat Medium" w:hAnsi="Montserrat Medium"/>
        </w:rPr>
      </w:pPr>
    </w:p>
    <w:p w14:paraId="2388C68F" w14:textId="77777777" w:rsidR="00CE45BC" w:rsidRPr="005359CD" w:rsidRDefault="007842E6">
      <w:pPr>
        <w:pStyle w:val="Standard"/>
        <w:ind w:left="553"/>
        <w:jc w:val="both"/>
        <w:rPr>
          <w:rFonts w:ascii="Montserrat Medium" w:hAnsi="Montserrat Medium"/>
          <w:b/>
        </w:rPr>
      </w:pPr>
      <w:r w:rsidRPr="005359CD">
        <w:rPr>
          <w:rFonts w:ascii="Montserrat Medium" w:hAnsi="Montserrat Medium"/>
          <w:b/>
        </w:rPr>
        <w:t>V.- Ámbito de aplicación</w:t>
      </w:r>
    </w:p>
    <w:p w14:paraId="51361EDC" w14:textId="77777777" w:rsidR="00CE45BC" w:rsidRPr="005359CD" w:rsidRDefault="00CE45BC">
      <w:pPr>
        <w:pStyle w:val="Standard"/>
        <w:ind w:left="553"/>
        <w:jc w:val="both"/>
        <w:rPr>
          <w:rFonts w:ascii="Montserrat Medium" w:hAnsi="Montserrat Medium"/>
          <w:b/>
        </w:rPr>
      </w:pPr>
    </w:p>
    <w:p w14:paraId="244ABFA1"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Manual para la Protección Civil en la SICT, tiene un ámbito de aplicación para </w:t>
      </w:r>
      <w:r w:rsidRPr="00E836EA">
        <w:rPr>
          <w:rFonts w:ascii="Montserrat Medium" w:hAnsi="Montserrat Medium"/>
          <w:b/>
        </w:rPr>
        <w:t>todo servidor público</w:t>
      </w:r>
      <w:r w:rsidR="005B676D" w:rsidRPr="00E836EA">
        <w:rPr>
          <w:rFonts w:ascii="Montserrat Medium" w:hAnsi="Montserrat Medium"/>
          <w:b/>
        </w:rPr>
        <w:t xml:space="preserve"> </w:t>
      </w:r>
      <w:commentRangeStart w:id="14"/>
      <w:r w:rsidR="005B676D" w:rsidRPr="00E836EA">
        <w:rPr>
          <w:rFonts w:ascii="Montserrat Medium" w:hAnsi="Montserrat Medium"/>
          <w:b/>
        </w:rPr>
        <w:t>(propio del edificio o de otro inmueble)</w:t>
      </w:r>
      <w:commentRangeEnd w:id="14"/>
      <w:r w:rsidR="00075EF0">
        <w:rPr>
          <w:rStyle w:val="Refdecomentario"/>
        </w:rPr>
        <w:commentReference w:id="14"/>
      </w:r>
      <w:r w:rsidR="005B676D" w:rsidRPr="00E836EA">
        <w:rPr>
          <w:rFonts w:ascii="Montserrat Medium" w:hAnsi="Montserrat Medium"/>
          <w:b/>
        </w:rPr>
        <w:t xml:space="preserve">, visitantes, proveedores, prestadores de servicios, empresas, personal de servicio </w:t>
      </w:r>
      <w:r w:rsidR="00E62BDD" w:rsidRPr="00E836EA">
        <w:rPr>
          <w:rFonts w:ascii="Montserrat Medium" w:hAnsi="Montserrat Medium"/>
          <w:b/>
        </w:rPr>
        <w:t>social, etc.,</w:t>
      </w:r>
      <w:r w:rsidRPr="005359CD">
        <w:rPr>
          <w:rFonts w:ascii="Montserrat Medium" w:hAnsi="Montserrat Medium"/>
        </w:rPr>
        <w:t xml:space="preserve"> que se enc</w:t>
      </w:r>
      <w:r w:rsidR="00E62BDD" w:rsidRPr="005359CD">
        <w:rPr>
          <w:rFonts w:ascii="Montserrat Medium" w:hAnsi="Montserrat Medium"/>
        </w:rPr>
        <w:t>u</w:t>
      </w:r>
      <w:r w:rsidRPr="005359CD">
        <w:rPr>
          <w:rFonts w:ascii="Montserrat Medium" w:hAnsi="Montserrat Medium"/>
        </w:rPr>
        <w:t xml:space="preserve">entre </w:t>
      </w:r>
      <w:r w:rsidR="00E62BDD" w:rsidRPr="005359CD">
        <w:rPr>
          <w:rFonts w:ascii="Montserrat Medium" w:hAnsi="Montserrat Medium"/>
        </w:rPr>
        <w:t xml:space="preserve">dentro de </w:t>
      </w:r>
      <w:r w:rsidR="00E836EA">
        <w:rPr>
          <w:rFonts w:ascii="Montserrat Medium" w:hAnsi="Montserrat Medium"/>
        </w:rPr>
        <w:t xml:space="preserve">cualquiera de </w:t>
      </w:r>
      <w:r w:rsidR="00E62BDD" w:rsidRPr="005359CD">
        <w:rPr>
          <w:rFonts w:ascii="Montserrat Medium" w:hAnsi="Montserrat Medium"/>
        </w:rPr>
        <w:t xml:space="preserve">las </w:t>
      </w:r>
      <w:r w:rsidRPr="005359CD">
        <w:rPr>
          <w:rFonts w:ascii="Montserrat Medium" w:hAnsi="Montserrat Medium"/>
        </w:rPr>
        <w:t>instalaciones de la Secretaría de Infraestructura, Comunicaciones y Transportes</w:t>
      </w:r>
      <w:r w:rsidR="00E836EA">
        <w:rPr>
          <w:rFonts w:ascii="Montserrat Medium" w:hAnsi="Montserrat Medium"/>
        </w:rPr>
        <w:t xml:space="preserve"> </w:t>
      </w:r>
      <w:r w:rsidRPr="005359CD">
        <w:rPr>
          <w:rFonts w:ascii="Montserrat Medium" w:hAnsi="Montserrat Medium"/>
        </w:rPr>
        <w:t>a Nivel Nacional, incluyendo los espacios compartidos con otras Dependencias del Gobierno Federal, Estatal o Municipal.</w:t>
      </w:r>
    </w:p>
    <w:p w14:paraId="62A657EE" w14:textId="77777777" w:rsidR="00CE45BC" w:rsidRPr="005359CD" w:rsidRDefault="00CE45BC">
      <w:pPr>
        <w:pStyle w:val="Standard"/>
        <w:rPr>
          <w:rFonts w:ascii="Montserrat Medium" w:hAnsi="Montserrat Medium"/>
        </w:rPr>
      </w:pPr>
    </w:p>
    <w:p w14:paraId="22883A80" w14:textId="77777777" w:rsidR="00CE45BC" w:rsidRPr="005359CD" w:rsidRDefault="007842E6">
      <w:pPr>
        <w:pStyle w:val="Standard"/>
        <w:jc w:val="both"/>
        <w:rPr>
          <w:rFonts w:ascii="Montserrat Medium" w:hAnsi="Montserrat Medium"/>
        </w:rPr>
      </w:pPr>
      <w:r w:rsidRPr="005359CD">
        <w:rPr>
          <w:rFonts w:ascii="Montserrat Medium" w:hAnsi="Montserrat Medium"/>
        </w:rPr>
        <w:t>De conformidad con los lineamientos establecidos por el Sistema Nacional de Protección Civil, la Administración Pública Federal realiza acciones tendientes a lograr una mejor Protección Civil de la sociedad mexicana, en forma coordinada con los gobiernos Estatales, Municipales, contemplando la promoción de acciones concertadas con los sectores social y privado, para el cumplimiento del objetivo básico del referido sistema, que es "proteger a la persona y a la sociedad ante la eventualidad de un desastre, provocado por agentes perturbadores de origen natural o humano, a través de acciones que reduzcan o eliminen la pérdida de vidas humanas, la destrucción de bienes materiales y el daño a la naturaleza, así como la interrupción de las funciones esenciales de la sociedad" mediante una Gestión Integral de Riesgos.</w:t>
      </w:r>
    </w:p>
    <w:p w14:paraId="5F390FB3" w14:textId="77777777" w:rsidR="00CE45BC" w:rsidRPr="005359CD" w:rsidRDefault="00CE45BC">
      <w:pPr>
        <w:pStyle w:val="Standard"/>
        <w:jc w:val="both"/>
        <w:rPr>
          <w:rFonts w:ascii="Montserrat Medium" w:hAnsi="Montserrat Medium"/>
        </w:rPr>
      </w:pPr>
    </w:p>
    <w:p w14:paraId="2B1C1FA5" w14:textId="77777777" w:rsidR="00CE45BC" w:rsidRPr="005359CD" w:rsidRDefault="00CE45BC">
      <w:pPr>
        <w:pStyle w:val="Standard"/>
        <w:jc w:val="both"/>
        <w:rPr>
          <w:rFonts w:ascii="Montserrat Medium" w:hAnsi="Montserrat Medium"/>
        </w:rPr>
      </w:pPr>
    </w:p>
    <w:p w14:paraId="70F6B9B5" w14:textId="77777777" w:rsidR="00E62BDD" w:rsidRPr="005359CD" w:rsidRDefault="00E62BDD">
      <w:pPr>
        <w:pStyle w:val="Standard"/>
        <w:jc w:val="both"/>
        <w:rPr>
          <w:rFonts w:ascii="Montserrat Medium" w:hAnsi="Montserrat Medium"/>
        </w:rPr>
      </w:pPr>
    </w:p>
    <w:p w14:paraId="443F3A82" w14:textId="77777777" w:rsidR="00E62BDD" w:rsidRPr="005359CD" w:rsidRDefault="00E62BDD">
      <w:pPr>
        <w:pStyle w:val="Standard"/>
        <w:jc w:val="both"/>
        <w:rPr>
          <w:rFonts w:ascii="Montserrat Medium" w:hAnsi="Montserrat Medium"/>
        </w:rPr>
      </w:pPr>
    </w:p>
    <w:p w14:paraId="48B45A7A" w14:textId="77777777" w:rsidR="00E62BDD" w:rsidRPr="005359CD" w:rsidRDefault="00E62BDD">
      <w:pPr>
        <w:pStyle w:val="Standard"/>
        <w:jc w:val="both"/>
        <w:rPr>
          <w:rFonts w:ascii="Montserrat Medium" w:hAnsi="Montserrat Medium"/>
        </w:rPr>
      </w:pPr>
    </w:p>
    <w:p w14:paraId="49FFDE93" w14:textId="77777777" w:rsidR="00E62BDD" w:rsidRPr="005359CD" w:rsidRDefault="00E62BDD">
      <w:pPr>
        <w:pStyle w:val="Standard"/>
        <w:jc w:val="both"/>
        <w:rPr>
          <w:rFonts w:ascii="Montserrat Medium" w:hAnsi="Montserrat Medium"/>
        </w:rPr>
      </w:pPr>
    </w:p>
    <w:p w14:paraId="780A8896" w14:textId="77777777" w:rsidR="00E62BDD" w:rsidRPr="005359CD" w:rsidRDefault="00E62BDD">
      <w:pPr>
        <w:pStyle w:val="Standard"/>
        <w:jc w:val="both"/>
        <w:rPr>
          <w:rFonts w:ascii="Montserrat Medium" w:hAnsi="Montserrat Medium"/>
        </w:rPr>
      </w:pPr>
    </w:p>
    <w:p w14:paraId="4726E4DE" w14:textId="77777777" w:rsidR="00E62BDD" w:rsidRPr="005359CD" w:rsidRDefault="00E62BDD">
      <w:pPr>
        <w:pStyle w:val="Standard"/>
        <w:jc w:val="both"/>
        <w:rPr>
          <w:rFonts w:ascii="Montserrat Medium" w:hAnsi="Montserrat Medium"/>
        </w:rPr>
      </w:pPr>
    </w:p>
    <w:p w14:paraId="3A26F496" w14:textId="77777777" w:rsidR="00E62BDD" w:rsidRPr="005359CD" w:rsidRDefault="00E62BDD">
      <w:pPr>
        <w:pStyle w:val="Standard"/>
        <w:jc w:val="both"/>
        <w:rPr>
          <w:rFonts w:ascii="Montserrat Medium" w:hAnsi="Montserrat Medium"/>
        </w:rPr>
      </w:pPr>
    </w:p>
    <w:p w14:paraId="0381F377" w14:textId="77777777" w:rsidR="00E62BDD" w:rsidRPr="005359CD" w:rsidRDefault="00E62BDD">
      <w:pPr>
        <w:pStyle w:val="Standard"/>
        <w:jc w:val="both"/>
        <w:rPr>
          <w:rFonts w:ascii="Montserrat Medium" w:hAnsi="Montserrat Medium"/>
        </w:rPr>
      </w:pPr>
    </w:p>
    <w:p w14:paraId="2B65CEF5" w14:textId="77777777" w:rsidR="00E62BDD" w:rsidRPr="005359CD" w:rsidRDefault="00E62BDD">
      <w:pPr>
        <w:pStyle w:val="Standard"/>
        <w:jc w:val="both"/>
        <w:rPr>
          <w:rFonts w:ascii="Montserrat Medium" w:hAnsi="Montserrat Medium"/>
        </w:rPr>
      </w:pPr>
    </w:p>
    <w:p w14:paraId="7BC165B7" w14:textId="77777777" w:rsidR="00E62BDD" w:rsidRPr="005359CD" w:rsidRDefault="00E62BDD">
      <w:pPr>
        <w:pStyle w:val="Standard"/>
        <w:jc w:val="both"/>
        <w:rPr>
          <w:rFonts w:ascii="Montserrat Medium" w:hAnsi="Montserrat Medium"/>
        </w:rPr>
      </w:pPr>
    </w:p>
    <w:p w14:paraId="45682015" w14:textId="77777777" w:rsidR="00E62BDD" w:rsidRPr="005359CD" w:rsidRDefault="00E62BDD">
      <w:pPr>
        <w:pStyle w:val="Standard"/>
        <w:jc w:val="both"/>
        <w:rPr>
          <w:rFonts w:ascii="Montserrat Medium" w:hAnsi="Montserrat Medium"/>
        </w:rPr>
      </w:pPr>
    </w:p>
    <w:p w14:paraId="46A3902F" w14:textId="77777777" w:rsidR="00E62BDD" w:rsidRPr="005359CD" w:rsidRDefault="00E62BDD">
      <w:pPr>
        <w:pStyle w:val="Standard"/>
        <w:jc w:val="both"/>
        <w:rPr>
          <w:rFonts w:ascii="Montserrat Medium" w:hAnsi="Montserrat Medium"/>
        </w:rPr>
      </w:pPr>
    </w:p>
    <w:p w14:paraId="0BDF2AA7" w14:textId="77777777" w:rsidR="00E62BDD" w:rsidRPr="005359CD" w:rsidRDefault="00E62BDD">
      <w:pPr>
        <w:pStyle w:val="Standard"/>
        <w:jc w:val="both"/>
        <w:rPr>
          <w:rFonts w:ascii="Montserrat Medium" w:hAnsi="Montserrat Medium"/>
        </w:rPr>
      </w:pPr>
    </w:p>
    <w:p w14:paraId="0B73F867" w14:textId="77777777" w:rsidR="00E62BDD" w:rsidRPr="005359CD" w:rsidRDefault="00E62BDD">
      <w:pPr>
        <w:pStyle w:val="Standard"/>
        <w:jc w:val="both"/>
        <w:rPr>
          <w:rFonts w:ascii="Montserrat Medium" w:hAnsi="Montserrat Medium"/>
        </w:rPr>
      </w:pPr>
    </w:p>
    <w:p w14:paraId="7B0D2F94" w14:textId="77777777" w:rsidR="00E62BDD" w:rsidRPr="005359CD" w:rsidRDefault="00E62BDD">
      <w:pPr>
        <w:pStyle w:val="Standard"/>
        <w:jc w:val="both"/>
        <w:rPr>
          <w:rFonts w:ascii="Montserrat Medium" w:hAnsi="Montserrat Medium"/>
        </w:rPr>
      </w:pPr>
    </w:p>
    <w:p w14:paraId="43E72864" w14:textId="77777777" w:rsidR="00E62BDD" w:rsidRPr="005359CD" w:rsidRDefault="00E62BDD">
      <w:pPr>
        <w:pStyle w:val="Standard"/>
        <w:jc w:val="both"/>
        <w:rPr>
          <w:rFonts w:ascii="Montserrat Medium" w:hAnsi="Montserrat Medium"/>
        </w:rPr>
      </w:pPr>
    </w:p>
    <w:p w14:paraId="16056643" w14:textId="77777777" w:rsidR="00E62BDD" w:rsidRPr="005359CD" w:rsidRDefault="00E62BDD">
      <w:pPr>
        <w:pStyle w:val="Standard"/>
        <w:jc w:val="both"/>
        <w:rPr>
          <w:rFonts w:ascii="Montserrat Medium" w:hAnsi="Montserrat Medium"/>
        </w:rPr>
      </w:pPr>
    </w:p>
    <w:p w14:paraId="6830DB53" w14:textId="77777777" w:rsidR="00E62BDD" w:rsidRPr="005359CD" w:rsidRDefault="00E62BDD">
      <w:pPr>
        <w:pStyle w:val="Standard"/>
        <w:jc w:val="both"/>
        <w:rPr>
          <w:rFonts w:ascii="Montserrat Medium" w:hAnsi="Montserrat Medium"/>
        </w:rPr>
      </w:pPr>
    </w:p>
    <w:p w14:paraId="355AE7D4" w14:textId="77777777" w:rsidR="00E62BDD" w:rsidRPr="005359CD" w:rsidRDefault="00E62BDD">
      <w:pPr>
        <w:pStyle w:val="Standard"/>
        <w:jc w:val="both"/>
        <w:rPr>
          <w:rFonts w:ascii="Montserrat Medium" w:hAnsi="Montserrat Medium"/>
        </w:rPr>
      </w:pPr>
    </w:p>
    <w:p w14:paraId="7B7C8056" w14:textId="77777777" w:rsidR="00E62BDD" w:rsidRPr="005359CD" w:rsidRDefault="00E62BDD">
      <w:pPr>
        <w:pStyle w:val="Standard"/>
        <w:jc w:val="both"/>
        <w:rPr>
          <w:rFonts w:ascii="Montserrat Medium" w:hAnsi="Montserrat Medium"/>
        </w:rPr>
      </w:pPr>
    </w:p>
    <w:p w14:paraId="725458A7" w14:textId="77777777" w:rsidR="004728FF" w:rsidRPr="005359CD" w:rsidRDefault="007842E6" w:rsidP="004728FF">
      <w:pPr>
        <w:pStyle w:val="Ttulo6"/>
        <w:tabs>
          <w:tab w:val="clear" w:pos="5387"/>
          <w:tab w:val="clear" w:pos="7938"/>
          <w:tab w:val="clear" w:pos="9639"/>
          <w:tab w:val="left" w:pos="6011"/>
          <w:tab w:val="left" w:pos="8562"/>
          <w:tab w:val="left" w:pos="10263"/>
        </w:tabs>
        <w:ind w:left="624"/>
        <w:rPr>
          <w:rFonts w:ascii="Montserrat Medium" w:hAnsi="Montserrat Medium"/>
          <w:i w:val="0"/>
          <w:sz w:val="24"/>
          <w:szCs w:val="24"/>
        </w:rPr>
      </w:pPr>
      <w:r w:rsidRPr="005359CD">
        <w:rPr>
          <w:rFonts w:ascii="Montserrat Medium" w:hAnsi="Montserrat Medium"/>
          <w:i w:val="0"/>
          <w:sz w:val="24"/>
          <w:szCs w:val="24"/>
        </w:rPr>
        <w:t>VI.- Cuerpo Normativo</w:t>
      </w:r>
    </w:p>
    <w:p w14:paraId="28D9F0C9" w14:textId="77777777" w:rsidR="004728FF" w:rsidRPr="005359CD" w:rsidRDefault="004728FF" w:rsidP="004728FF">
      <w:pPr>
        <w:pStyle w:val="Standard"/>
        <w:rPr>
          <w:rFonts w:ascii="Montserrat Medium" w:hAnsi="Montserrat Medium"/>
        </w:rPr>
      </w:pPr>
    </w:p>
    <w:p w14:paraId="4BF71B12" w14:textId="77777777" w:rsidR="004728FF" w:rsidRPr="005359CD" w:rsidRDefault="004728FF" w:rsidP="004728FF">
      <w:pPr>
        <w:pStyle w:val="Standard"/>
        <w:rPr>
          <w:rFonts w:ascii="Montserrat Medium" w:hAnsi="Montserrat Medium"/>
        </w:rPr>
      </w:pPr>
    </w:p>
    <w:p w14:paraId="61D66963" w14:textId="77777777" w:rsidR="00CE45BC" w:rsidRPr="005359CD" w:rsidRDefault="007842E6" w:rsidP="004728FF">
      <w:pPr>
        <w:pStyle w:val="Ttulo6"/>
        <w:tabs>
          <w:tab w:val="clear" w:pos="5387"/>
          <w:tab w:val="clear" w:pos="7938"/>
          <w:tab w:val="clear" w:pos="9639"/>
          <w:tab w:val="left" w:pos="6011"/>
          <w:tab w:val="left" w:pos="8562"/>
          <w:tab w:val="left" w:pos="10263"/>
        </w:tabs>
        <w:rPr>
          <w:rFonts w:ascii="Montserrat Medium" w:hAnsi="Montserrat Medium"/>
        </w:rPr>
      </w:pPr>
      <w:r w:rsidRPr="005359CD">
        <w:rPr>
          <w:rFonts w:ascii="Montserrat Medium" w:hAnsi="Montserrat Medium"/>
          <w:b w:val="0"/>
          <w:bCs w:val="0"/>
          <w:i w:val="0"/>
          <w:iCs w:val="0"/>
          <w:sz w:val="24"/>
          <w:szCs w:val="24"/>
        </w:rPr>
        <w:t xml:space="preserve">La </w:t>
      </w:r>
      <w:r w:rsidRPr="005359CD">
        <w:rPr>
          <w:rFonts w:ascii="Montserrat Medium" w:hAnsi="Montserrat Medium"/>
          <w:i w:val="0"/>
          <w:iCs w:val="0"/>
          <w:sz w:val="24"/>
          <w:szCs w:val="24"/>
        </w:rPr>
        <w:t>Unidad de Protección Civil Institucional de la SICT (UPCI-SICT)</w:t>
      </w:r>
      <w:r w:rsidRPr="005359CD">
        <w:rPr>
          <w:rFonts w:ascii="Montserrat Medium" w:hAnsi="Montserrat Medium"/>
          <w:b w:val="0"/>
          <w:bCs w:val="0"/>
          <w:i w:val="0"/>
          <w:iCs w:val="0"/>
          <w:sz w:val="24"/>
          <w:szCs w:val="24"/>
        </w:rPr>
        <w:t xml:space="preserve">, Se constituye como el Órgano Normativo y Operativo cuyo ámbito de acción se circunscribe a todas las instalaciones (interior y exterior) de cada uno de los centros de trabajo de la SICT, con la responsabilidad de desarrollar y dirigir las acciones necesarias mediante una Gestión Integral de Riesgos, adoptando  medidas preventivas, de difusión, de capacitación, simulacros y en caso necesario de auxilio a la población (de cada inmueble) donde se encuentren las </w:t>
      </w:r>
      <w:bookmarkStart w:id="15" w:name="_Hlk509817500"/>
      <w:r w:rsidRPr="005359CD">
        <w:rPr>
          <w:rFonts w:ascii="Montserrat Medium" w:hAnsi="Montserrat Medium"/>
          <w:b w:val="0"/>
          <w:bCs w:val="0"/>
          <w:i w:val="0"/>
          <w:iCs w:val="0"/>
          <w:sz w:val="24"/>
          <w:szCs w:val="24"/>
        </w:rPr>
        <w:t>Unidades Administrativas, Centros SICT, Órganos, Organismos y Agencias</w:t>
      </w:r>
      <w:bookmarkEnd w:id="15"/>
      <w:r w:rsidRPr="005359CD">
        <w:rPr>
          <w:rFonts w:ascii="Montserrat Medium" w:hAnsi="Montserrat Medium"/>
          <w:b w:val="0"/>
          <w:bCs w:val="0"/>
          <w:i w:val="0"/>
          <w:iCs w:val="0"/>
          <w:sz w:val="24"/>
          <w:szCs w:val="24"/>
        </w:rPr>
        <w:t xml:space="preserve"> de esta Secretaría.</w:t>
      </w:r>
    </w:p>
    <w:p w14:paraId="7995F1B9" w14:textId="77777777" w:rsidR="00CE45BC" w:rsidRPr="005359CD" w:rsidRDefault="00CE45BC">
      <w:pPr>
        <w:pStyle w:val="Standard"/>
        <w:jc w:val="both"/>
        <w:rPr>
          <w:rFonts w:ascii="Montserrat Medium" w:hAnsi="Montserrat Medium"/>
        </w:rPr>
      </w:pPr>
    </w:p>
    <w:p w14:paraId="08674297"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Instrumentar, coordinar, operar y supervisar el </w:t>
      </w:r>
      <w:r w:rsidRPr="005359CD">
        <w:rPr>
          <w:rFonts w:ascii="Montserrat Medium" w:hAnsi="Montserrat Medium"/>
          <w:b/>
          <w:bCs/>
        </w:rPr>
        <w:t>Programa General de Protección Civil de la SICT</w:t>
      </w:r>
      <w:r w:rsidRPr="005359CD">
        <w:rPr>
          <w:rFonts w:ascii="Montserrat Medium" w:hAnsi="Montserrat Medium"/>
        </w:rPr>
        <w:t xml:space="preserve">, como un instrumento de planeación para orientar las acciones que </w:t>
      </w:r>
      <w:r w:rsidRPr="005359CD">
        <w:rPr>
          <w:rFonts w:ascii="Montserrat Medium" w:hAnsi="Montserrat Medium"/>
          <w:b/>
        </w:rPr>
        <w:t>deberán llevar a cabo</w:t>
      </w:r>
      <w:r w:rsidRPr="005359CD">
        <w:rPr>
          <w:rFonts w:ascii="Montserrat Medium" w:hAnsi="Montserrat Medium"/>
        </w:rPr>
        <w:t xml:space="preserve"> cada una de </w:t>
      </w:r>
      <w:r w:rsidRPr="005359CD">
        <w:rPr>
          <w:rFonts w:ascii="Montserrat Medium" w:hAnsi="Montserrat Medium"/>
          <w:b/>
        </w:rPr>
        <w:t>las Unidades Internas de Protección Civil</w:t>
      </w:r>
      <w:r w:rsidRPr="005359CD">
        <w:rPr>
          <w:rFonts w:ascii="Montserrat Medium" w:hAnsi="Montserrat Medium"/>
        </w:rPr>
        <w:t>, destinadas a la protección del personal y salvaguarda de bienes e instalaciones.</w:t>
      </w:r>
    </w:p>
    <w:p w14:paraId="7C726269" w14:textId="77777777" w:rsidR="00CE45BC" w:rsidRPr="005359CD" w:rsidRDefault="00CE45BC">
      <w:pPr>
        <w:pStyle w:val="Standard"/>
        <w:jc w:val="both"/>
        <w:rPr>
          <w:rFonts w:ascii="Montserrat Medium" w:hAnsi="Montserrat Medium"/>
        </w:rPr>
      </w:pPr>
    </w:p>
    <w:p w14:paraId="4B3641E4"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Con el propósito de asegurar una acción integral, concertada y con la finalidad de dar cumplimiento a los lineamientos contenidos en las Bases para el Establecimiento del Sistema Nacional de Protección Civil y con fundamento en las atribuciones de la Oficialía Mayor (hoy Unidad de Administración y Finanzas), comprendidas en las fracciones XIII y XIV del artículo séptimo del Reglamento Interior de esta Secretaría, quedó establecida la </w:t>
      </w:r>
      <w:r w:rsidRPr="005359CD">
        <w:rPr>
          <w:rFonts w:ascii="Montserrat Medium" w:hAnsi="Montserrat Medium"/>
          <w:b/>
        </w:rPr>
        <w:t>Unidad de Protección Civil Institucional de la entonces Secretaria de Comunicaciones Y Transportes (UPCI-SCT)</w:t>
      </w:r>
      <w:r w:rsidRPr="005359CD">
        <w:rPr>
          <w:rFonts w:ascii="Montserrat Medium" w:hAnsi="Montserrat Medium"/>
        </w:rPr>
        <w:t xml:space="preserve">, actualmente la </w:t>
      </w:r>
      <w:r w:rsidRPr="005359CD">
        <w:rPr>
          <w:rFonts w:ascii="Montserrat Medium" w:hAnsi="Montserrat Medium"/>
          <w:b/>
          <w:bCs/>
        </w:rPr>
        <w:t>UPCI-SICT</w:t>
      </w:r>
      <w:r w:rsidRPr="005359CD">
        <w:rPr>
          <w:rFonts w:ascii="Montserrat Medium" w:hAnsi="Montserrat Medium"/>
        </w:rPr>
        <w:t>, la cual basó su funcionamiento en la participación generalizada tanto de autoridades como de trabajadores, en labores fundamentalmente para la prevención y en caso de una emergencia, para el auxilio, basándose en una Gestión Integral de Riesgos, quedando constituida de la siguiente manera y con las siguientes funciones:</w:t>
      </w:r>
    </w:p>
    <w:p w14:paraId="7B8AA975" w14:textId="77777777" w:rsidR="00CE45BC" w:rsidRPr="005359CD" w:rsidRDefault="00CE45BC">
      <w:pPr>
        <w:pStyle w:val="Standard"/>
        <w:jc w:val="both"/>
        <w:rPr>
          <w:rFonts w:ascii="Montserrat Medium" w:hAnsi="Montserrat Medium"/>
        </w:rPr>
      </w:pPr>
    </w:p>
    <w:p w14:paraId="1193E159" w14:textId="77777777" w:rsidR="00CE45BC" w:rsidRPr="005359CD" w:rsidRDefault="007842E6">
      <w:pPr>
        <w:pStyle w:val="Standard"/>
        <w:rPr>
          <w:rFonts w:ascii="Montserrat Medium" w:hAnsi="Montserrat Medium"/>
        </w:rPr>
      </w:pPr>
      <w:r w:rsidRPr="005359CD">
        <w:rPr>
          <w:rFonts w:ascii="Montserrat Medium" w:hAnsi="Montserrat Medium"/>
          <w:b/>
          <w:bCs/>
          <w:sz w:val="20"/>
        </w:rPr>
        <w:t>Unidad de Administración y Finanzas</w:t>
      </w:r>
    </w:p>
    <w:p w14:paraId="7138BFE9" w14:textId="77777777" w:rsidR="00CE45BC" w:rsidRPr="005359CD" w:rsidRDefault="007842E6">
      <w:pPr>
        <w:pStyle w:val="Standard"/>
        <w:tabs>
          <w:tab w:val="left" w:pos="1440"/>
        </w:tabs>
        <w:rPr>
          <w:rFonts w:ascii="Montserrat Medium" w:hAnsi="Montserrat Medium"/>
        </w:rPr>
      </w:pPr>
      <w:r w:rsidRPr="005359CD">
        <w:rPr>
          <w:rFonts w:ascii="Montserrat Medium" w:hAnsi="Montserrat Medium"/>
          <w:sz w:val="20"/>
        </w:rPr>
        <w:t xml:space="preserve"> Titular de la Unidad de Administración y Finanzas (antes era Oficialía mayor) con carácter de</w:t>
      </w:r>
    </w:p>
    <w:p w14:paraId="292750C5" w14:textId="77777777" w:rsidR="00CE45BC" w:rsidRPr="005359CD" w:rsidRDefault="007842E6">
      <w:pPr>
        <w:pStyle w:val="Standard"/>
        <w:tabs>
          <w:tab w:val="left" w:pos="1440"/>
        </w:tabs>
        <w:rPr>
          <w:rFonts w:ascii="Montserrat Medium" w:hAnsi="Montserrat Medium"/>
          <w:b/>
          <w:sz w:val="20"/>
        </w:rPr>
      </w:pPr>
      <w:r w:rsidRPr="005359CD">
        <w:rPr>
          <w:rFonts w:ascii="Montserrat Medium" w:hAnsi="Montserrat Medium"/>
          <w:b/>
          <w:sz w:val="20"/>
        </w:rPr>
        <w:t>COORDINADOR (A) GENERAL</w:t>
      </w:r>
    </w:p>
    <w:p w14:paraId="64526A9C" w14:textId="77777777" w:rsidR="00CE45BC" w:rsidRPr="005359CD" w:rsidRDefault="00CE45BC">
      <w:pPr>
        <w:pStyle w:val="Standard"/>
        <w:jc w:val="center"/>
        <w:rPr>
          <w:rFonts w:ascii="Montserrat Medium" w:hAnsi="Montserrat Medium"/>
          <w:sz w:val="20"/>
        </w:rPr>
      </w:pPr>
    </w:p>
    <w:p w14:paraId="48D0C2BB" w14:textId="77777777" w:rsidR="00CE45BC" w:rsidRPr="005359CD" w:rsidRDefault="007842E6">
      <w:pPr>
        <w:pStyle w:val="Standard"/>
        <w:tabs>
          <w:tab w:val="left" w:pos="1440"/>
        </w:tabs>
        <w:jc w:val="both"/>
        <w:rPr>
          <w:rFonts w:ascii="Montserrat Medium" w:hAnsi="Montserrat Medium"/>
          <w:b/>
          <w:bCs/>
          <w:sz w:val="20"/>
        </w:rPr>
      </w:pPr>
      <w:r w:rsidRPr="005359CD">
        <w:rPr>
          <w:rFonts w:ascii="Montserrat Medium" w:hAnsi="Montserrat Medium"/>
          <w:b/>
          <w:bCs/>
          <w:sz w:val="20"/>
        </w:rPr>
        <w:t>Dirección General de Recursos Materiales</w:t>
      </w:r>
    </w:p>
    <w:p w14:paraId="0BCB5488" w14:textId="77777777" w:rsidR="00CE45BC" w:rsidRPr="005359CD" w:rsidRDefault="007842E6">
      <w:pPr>
        <w:pStyle w:val="Standard"/>
        <w:tabs>
          <w:tab w:val="left" w:pos="1440"/>
        </w:tabs>
        <w:jc w:val="both"/>
        <w:rPr>
          <w:rFonts w:ascii="Montserrat Medium" w:hAnsi="Montserrat Medium"/>
          <w:sz w:val="20"/>
        </w:rPr>
      </w:pPr>
      <w:r w:rsidRPr="005359CD">
        <w:rPr>
          <w:rFonts w:ascii="Montserrat Medium" w:hAnsi="Montserrat Medium"/>
          <w:sz w:val="20"/>
        </w:rPr>
        <w:t>Director (a) General de Recursos Materiales, con carácter de</w:t>
      </w:r>
    </w:p>
    <w:p w14:paraId="12769BA8" w14:textId="77777777" w:rsidR="00CE45BC" w:rsidRPr="005359CD" w:rsidRDefault="007842E6">
      <w:pPr>
        <w:pStyle w:val="Standard"/>
        <w:tabs>
          <w:tab w:val="left" w:pos="1440"/>
        </w:tabs>
        <w:jc w:val="both"/>
        <w:rPr>
          <w:rFonts w:ascii="Montserrat Medium" w:hAnsi="Montserrat Medium"/>
          <w:b/>
          <w:sz w:val="20"/>
        </w:rPr>
      </w:pPr>
      <w:r w:rsidRPr="005359CD">
        <w:rPr>
          <w:rFonts w:ascii="Montserrat Medium" w:hAnsi="Montserrat Medium"/>
          <w:b/>
          <w:sz w:val="20"/>
        </w:rPr>
        <w:t>SECRETARIO (A) TÉCNICO (A)</w:t>
      </w:r>
    </w:p>
    <w:p w14:paraId="6B3E42FC" w14:textId="77777777" w:rsidR="00CE45BC" w:rsidRPr="005359CD" w:rsidRDefault="00CE45BC">
      <w:pPr>
        <w:pStyle w:val="Standard"/>
        <w:jc w:val="both"/>
        <w:rPr>
          <w:rFonts w:ascii="Montserrat Medium" w:hAnsi="Montserrat Medium"/>
          <w:sz w:val="20"/>
        </w:rPr>
      </w:pPr>
    </w:p>
    <w:p w14:paraId="4E9CBE46" w14:textId="77777777" w:rsidR="00CE45BC" w:rsidRPr="005359CD" w:rsidRDefault="007842E6">
      <w:pPr>
        <w:pStyle w:val="Standard"/>
        <w:tabs>
          <w:tab w:val="left" w:pos="1440"/>
        </w:tabs>
        <w:jc w:val="both"/>
        <w:rPr>
          <w:rFonts w:ascii="Montserrat Medium" w:hAnsi="Montserrat Medium"/>
          <w:b/>
          <w:bCs/>
          <w:sz w:val="20"/>
        </w:rPr>
      </w:pPr>
      <w:r w:rsidRPr="005359CD">
        <w:rPr>
          <w:rFonts w:ascii="Montserrat Medium" w:hAnsi="Montserrat Medium"/>
          <w:b/>
          <w:bCs/>
          <w:sz w:val="20"/>
        </w:rPr>
        <w:t>Dirección de Seguridad y Protección Civil</w:t>
      </w:r>
    </w:p>
    <w:p w14:paraId="6E3C5FAA" w14:textId="77777777" w:rsidR="00CE45BC" w:rsidRPr="005359CD" w:rsidRDefault="007842E6">
      <w:pPr>
        <w:pStyle w:val="Standard"/>
        <w:tabs>
          <w:tab w:val="left" w:pos="1440"/>
        </w:tabs>
        <w:jc w:val="both"/>
        <w:rPr>
          <w:rFonts w:ascii="Montserrat Medium" w:hAnsi="Montserrat Medium"/>
          <w:sz w:val="20"/>
        </w:rPr>
      </w:pPr>
      <w:r w:rsidRPr="005359CD">
        <w:rPr>
          <w:rFonts w:ascii="Montserrat Medium" w:hAnsi="Montserrat Medium"/>
          <w:sz w:val="20"/>
        </w:rPr>
        <w:t>Director (a) de Seguridad y Protección Civil, con carácter de</w:t>
      </w:r>
    </w:p>
    <w:p w14:paraId="1D2EED9A" w14:textId="77777777" w:rsidR="00CE45BC" w:rsidRPr="005359CD" w:rsidRDefault="007842E6">
      <w:pPr>
        <w:pStyle w:val="Standard"/>
        <w:tabs>
          <w:tab w:val="left" w:pos="1440"/>
        </w:tabs>
        <w:jc w:val="both"/>
        <w:rPr>
          <w:rFonts w:ascii="Montserrat Medium" w:hAnsi="Montserrat Medium"/>
          <w:b/>
          <w:sz w:val="20"/>
        </w:rPr>
      </w:pPr>
      <w:r w:rsidRPr="005359CD">
        <w:rPr>
          <w:rFonts w:ascii="Montserrat Medium" w:hAnsi="Montserrat Medium"/>
          <w:b/>
          <w:sz w:val="20"/>
        </w:rPr>
        <w:t>COORDINADOR (A) OPERATIVO (A).</w:t>
      </w:r>
    </w:p>
    <w:p w14:paraId="2C5DF5B4" w14:textId="77777777" w:rsidR="00CE45BC" w:rsidRPr="005359CD" w:rsidRDefault="00CE45BC">
      <w:pPr>
        <w:pStyle w:val="Standard"/>
        <w:jc w:val="both"/>
        <w:rPr>
          <w:rFonts w:ascii="Montserrat Medium" w:hAnsi="Montserrat Medium"/>
        </w:rPr>
      </w:pPr>
    </w:p>
    <w:p w14:paraId="2BA7BC2E"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Para efectos de una debida coordinación y articulación para la aplicación de las actividades contenidas en el Programa General de Protección Civil de la Secretaría, cada Unidad Administrativa del Sector Central cuenta o deberá contar con un representante o Enlace Operativo (cargo honorífico), en el seno de la UPCI-SICT.</w:t>
      </w:r>
    </w:p>
    <w:p w14:paraId="5CEAF69E" w14:textId="77777777" w:rsidR="00CE45BC" w:rsidRPr="005359CD" w:rsidRDefault="00CE45BC">
      <w:pPr>
        <w:pStyle w:val="Standard"/>
        <w:jc w:val="both"/>
        <w:rPr>
          <w:rFonts w:ascii="Montserrat Medium" w:hAnsi="Montserrat Medium"/>
        </w:rPr>
      </w:pPr>
    </w:p>
    <w:p w14:paraId="3D03F74C" w14:textId="77777777" w:rsidR="00CE45BC" w:rsidRPr="005359CD" w:rsidRDefault="007842E6">
      <w:pPr>
        <w:pStyle w:val="Standard"/>
        <w:jc w:val="both"/>
        <w:rPr>
          <w:rFonts w:ascii="Montserrat Medium" w:hAnsi="Montserrat Medium"/>
        </w:rPr>
      </w:pPr>
      <w:r w:rsidRPr="005359CD">
        <w:rPr>
          <w:rFonts w:ascii="Montserrat Medium" w:hAnsi="Montserrat Medium"/>
        </w:rPr>
        <w:t>En materia de coordinación se estableció la  “</w:t>
      </w:r>
      <w:r w:rsidRPr="005359CD">
        <w:rPr>
          <w:rFonts w:ascii="Montserrat Medium" w:hAnsi="Montserrat Medium"/>
          <w:b/>
        </w:rPr>
        <w:t>Unidad de Protección Civil Institucional”</w:t>
      </w:r>
      <w:r w:rsidRPr="005359CD">
        <w:rPr>
          <w:rFonts w:ascii="Montserrat Medium" w:hAnsi="Montserrat Medium"/>
        </w:rPr>
        <w:t xml:space="preserve"> para la organización central y como órgano regidor a nivel nacional de todas las acciones y se apoya en las  “</w:t>
      </w:r>
      <w:r w:rsidRPr="005359CD">
        <w:rPr>
          <w:rFonts w:ascii="Montserrat Medium" w:hAnsi="Montserrat Medium"/>
          <w:b/>
        </w:rPr>
        <w:t>Unidades Internas de Protección Civil”</w:t>
      </w:r>
      <w:r w:rsidRPr="005359CD">
        <w:rPr>
          <w:rFonts w:ascii="Montserrat Medium" w:hAnsi="Montserrat Medium"/>
        </w:rPr>
        <w:t xml:space="preserve"> como la estructura establecida en cada Unidad Administrativa, Centro SICT, Órganos, Organismos y Agencias, que ocupan cada inmueble a nivel nacional, </w:t>
      </w:r>
      <w:r w:rsidRPr="005359CD">
        <w:rPr>
          <w:rFonts w:ascii="Montserrat Medium" w:hAnsi="Montserrat Medium"/>
          <w:b/>
        </w:rPr>
        <w:t>siendo su estructura orgánica una réplica proporcional a la de la Unidad de Protección Civil Institucional, conformando cada UIPC sus brigadas de Protección Civil</w:t>
      </w:r>
      <w:r w:rsidRPr="005359CD">
        <w:rPr>
          <w:rFonts w:ascii="Montserrat Medium" w:hAnsi="Montserrat Medium"/>
        </w:rPr>
        <w:t>. cada uno de ellos puede contar con un suplente, en el grado jerárquico superior o inferior a su puesto, para el caso de la Coordinación Operativa, las funciones son delegadas a la Subdirección de protección Civil e Inspección, quien será la responsable de cumplir con las atribuciones operativas de la propia Coordinación</w:t>
      </w:r>
    </w:p>
    <w:p w14:paraId="5C32E7AA" w14:textId="77777777" w:rsidR="00CE45BC" w:rsidRPr="005359CD" w:rsidRDefault="00CE45BC">
      <w:pPr>
        <w:pStyle w:val="Standard"/>
        <w:jc w:val="both"/>
        <w:rPr>
          <w:rFonts w:ascii="Montserrat Medium" w:hAnsi="Montserrat Medium"/>
        </w:rPr>
      </w:pPr>
    </w:p>
    <w:p w14:paraId="27EE426C" w14:textId="77777777" w:rsidR="00CE45BC" w:rsidRPr="005359CD" w:rsidRDefault="007842E6">
      <w:pPr>
        <w:pStyle w:val="Standard"/>
        <w:jc w:val="both"/>
        <w:rPr>
          <w:rFonts w:ascii="Montserrat Medium" w:hAnsi="Montserrat Medium"/>
          <w:b/>
        </w:rPr>
      </w:pPr>
      <w:r w:rsidRPr="005359CD">
        <w:rPr>
          <w:rFonts w:ascii="Montserrat Medium" w:hAnsi="Montserrat Medium"/>
          <w:b/>
        </w:rPr>
        <w:t>Funciones de carácter general:</w:t>
      </w:r>
    </w:p>
    <w:p w14:paraId="7A76DEA8" w14:textId="77777777" w:rsidR="00CE45BC" w:rsidRPr="005359CD" w:rsidRDefault="00CE45BC">
      <w:pPr>
        <w:pStyle w:val="Standard"/>
        <w:ind w:left="708"/>
        <w:jc w:val="both"/>
        <w:rPr>
          <w:rFonts w:ascii="Montserrat Medium" w:hAnsi="Montserrat Medium"/>
        </w:rPr>
      </w:pPr>
    </w:p>
    <w:p w14:paraId="3D48C06D" w14:textId="77777777" w:rsidR="00CE45BC" w:rsidRPr="005359CD" w:rsidRDefault="007842E6">
      <w:pPr>
        <w:pStyle w:val="Standard"/>
        <w:numPr>
          <w:ilvl w:val="0"/>
          <w:numId w:val="12"/>
        </w:numPr>
        <w:tabs>
          <w:tab w:val="left" w:pos="852"/>
        </w:tabs>
        <w:ind w:left="426" w:hanging="426"/>
        <w:jc w:val="both"/>
        <w:rPr>
          <w:rFonts w:ascii="Montserrat Medium" w:hAnsi="Montserrat Medium"/>
        </w:rPr>
      </w:pPr>
      <w:r w:rsidRPr="005359CD">
        <w:rPr>
          <w:rFonts w:ascii="Montserrat Medium" w:hAnsi="Montserrat Medium"/>
        </w:rPr>
        <w:t>Coadyuvar al cumplimiento de lo establecido en las fracciones XIII y XIV del artículo séptimo del Reglamento Interior de la Secretaría de Comunicaciones y Transportes (SCT).</w:t>
      </w:r>
    </w:p>
    <w:p w14:paraId="2B0AF6EE" w14:textId="77777777" w:rsidR="00CE45BC" w:rsidRPr="005359CD" w:rsidRDefault="00CE45BC">
      <w:pPr>
        <w:pStyle w:val="Standard"/>
        <w:tabs>
          <w:tab w:val="left" w:pos="786"/>
        </w:tabs>
        <w:ind w:left="426" w:hanging="426"/>
        <w:jc w:val="both"/>
        <w:rPr>
          <w:rFonts w:ascii="Montserrat Medium" w:hAnsi="Montserrat Medium"/>
        </w:rPr>
      </w:pPr>
    </w:p>
    <w:p w14:paraId="5EAFE06D" w14:textId="77777777" w:rsidR="00CE45BC" w:rsidRPr="005359CD" w:rsidRDefault="007842E6">
      <w:pPr>
        <w:pStyle w:val="Standard"/>
        <w:numPr>
          <w:ilvl w:val="0"/>
          <w:numId w:val="13"/>
        </w:numPr>
        <w:tabs>
          <w:tab w:val="left" w:pos="852"/>
        </w:tabs>
        <w:ind w:left="426" w:hanging="426"/>
        <w:jc w:val="both"/>
        <w:rPr>
          <w:rFonts w:ascii="Montserrat Medium" w:hAnsi="Montserrat Medium"/>
        </w:rPr>
      </w:pPr>
      <w:r w:rsidRPr="005359CD">
        <w:rPr>
          <w:rFonts w:ascii="Montserrat Medium" w:hAnsi="Montserrat Medium"/>
        </w:rPr>
        <w:t>Mantener actualizada el Acta Constitutiva anualmente o cuando se registre algún cambio (en el orden jerárquico de Coordinador General, Secretario Técnico o Coordinador Operativo) de la Unidad de Protección Civil Institucional, solicitar lo mismo con las UIPC.</w:t>
      </w:r>
    </w:p>
    <w:p w14:paraId="1C4198E1" w14:textId="77777777" w:rsidR="00CE45BC" w:rsidRPr="005359CD" w:rsidRDefault="00CE45BC">
      <w:pPr>
        <w:pStyle w:val="Standard"/>
        <w:tabs>
          <w:tab w:val="left" w:pos="786"/>
        </w:tabs>
        <w:ind w:left="426" w:hanging="426"/>
        <w:jc w:val="both"/>
        <w:rPr>
          <w:rFonts w:ascii="Montserrat Medium" w:hAnsi="Montserrat Medium"/>
        </w:rPr>
      </w:pPr>
    </w:p>
    <w:p w14:paraId="1B92BD11" w14:textId="77777777" w:rsidR="00CE45BC" w:rsidRPr="005359CD" w:rsidRDefault="007842E6">
      <w:pPr>
        <w:pStyle w:val="Standard"/>
        <w:numPr>
          <w:ilvl w:val="0"/>
          <w:numId w:val="15"/>
        </w:numPr>
        <w:tabs>
          <w:tab w:val="left" w:pos="852"/>
        </w:tabs>
        <w:ind w:left="426" w:hanging="426"/>
        <w:jc w:val="both"/>
        <w:rPr>
          <w:rFonts w:ascii="Montserrat Medium" w:hAnsi="Montserrat Medium"/>
        </w:rPr>
      </w:pPr>
      <w:r w:rsidRPr="005359CD">
        <w:rPr>
          <w:rFonts w:ascii="Montserrat Medium" w:hAnsi="Montserrat Medium"/>
        </w:rPr>
        <w:t xml:space="preserve">Elaborar, e instrumentar el </w:t>
      </w:r>
      <w:r w:rsidRPr="005359CD">
        <w:rPr>
          <w:rFonts w:ascii="Montserrat Medium" w:hAnsi="Montserrat Medium"/>
          <w:b/>
          <w:bCs/>
        </w:rPr>
        <w:t xml:space="preserve">Programa General de Protección Civil de la Secretaría de Infraestructura, Comunicaciones y Transportes </w:t>
      </w:r>
      <w:r w:rsidRPr="005359CD">
        <w:rPr>
          <w:rFonts w:ascii="Montserrat Medium" w:hAnsi="Montserrat Medium"/>
        </w:rPr>
        <w:t>anualmente, en el primer mes del año (en cambio de sexenio en el primer trimestre o hasta que se estabilice el proceso de adaptación y cambio de los funcionarios), si existiera cambio en alguno de los tres funcionarios principales se deberá actualizar y volver a firmar por los nuevos funcionarios.</w:t>
      </w:r>
    </w:p>
    <w:p w14:paraId="676BFA08" w14:textId="77777777" w:rsidR="00CE45BC" w:rsidRPr="005359CD" w:rsidRDefault="00CE45BC">
      <w:pPr>
        <w:pStyle w:val="Standard"/>
        <w:tabs>
          <w:tab w:val="left" w:pos="786"/>
        </w:tabs>
        <w:ind w:left="426" w:hanging="426"/>
        <w:jc w:val="both"/>
        <w:rPr>
          <w:rFonts w:ascii="Montserrat Medium" w:hAnsi="Montserrat Medium"/>
        </w:rPr>
      </w:pPr>
    </w:p>
    <w:p w14:paraId="34640256" w14:textId="77777777" w:rsidR="00CE45BC" w:rsidRPr="005359CD" w:rsidRDefault="007842E6">
      <w:pPr>
        <w:pStyle w:val="Standard"/>
        <w:numPr>
          <w:ilvl w:val="0"/>
          <w:numId w:val="16"/>
        </w:numPr>
        <w:tabs>
          <w:tab w:val="left" w:pos="852"/>
        </w:tabs>
        <w:ind w:left="426" w:hanging="426"/>
        <w:jc w:val="both"/>
        <w:rPr>
          <w:rFonts w:ascii="Montserrat Medium" w:hAnsi="Montserrat Medium"/>
        </w:rPr>
      </w:pPr>
      <w:r w:rsidRPr="005359CD">
        <w:rPr>
          <w:rFonts w:ascii="Montserrat Medium" w:hAnsi="Montserrat Medium"/>
        </w:rPr>
        <w:t>Establecer la coordinación en materia de Protección Civil, en lo referente a eventos promocionados por la Coordinación Nacional, congresos, supervisiones a inmuebles, capacitación a las UIPC, acciones de apoyo interinstitucional a nivel Federal, con las autoridades de la CNPC-SSPC, para implementar las acciones tendientes al logro del objetivo básico del Sistema Nacional de Protección Civil.</w:t>
      </w:r>
    </w:p>
    <w:p w14:paraId="7BBA79A0" w14:textId="77777777" w:rsidR="00CE45BC" w:rsidRPr="005359CD" w:rsidRDefault="00CE45BC">
      <w:pPr>
        <w:pStyle w:val="Standard"/>
        <w:ind w:left="708"/>
        <w:jc w:val="both"/>
        <w:rPr>
          <w:rFonts w:ascii="Montserrat Medium" w:hAnsi="Montserrat Medium"/>
        </w:rPr>
      </w:pPr>
    </w:p>
    <w:p w14:paraId="3BD8EDE7" w14:textId="77777777" w:rsidR="00CE45BC" w:rsidRPr="005359CD" w:rsidRDefault="00BD36AE">
      <w:pPr>
        <w:pStyle w:val="Standard"/>
        <w:jc w:val="both"/>
        <w:rPr>
          <w:rFonts w:ascii="Montserrat Medium" w:hAnsi="Montserrat Medium"/>
          <w:b/>
        </w:rPr>
      </w:pPr>
      <w:r w:rsidRPr="005359CD">
        <w:rPr>
          <w:rFonts w:ascii="Montserrat Medium" w:hAnsi="Montserrat Medium"/>
          <w:b/>
        </w:rPr>
        <w:t>Funciones de</w:t>
      </w:r>
      <w:r w:rsidR="007842E6" w:rsidRPr="005359CD">
        <w:rPr>
          <w:rFonts w:ascii="Montserrat Medium" w:hAnsi="Montserrat Medium"/>
          <w:b/>
        </w:rPr>
        <w:t xml:space="preserve"> carácter específico</w:t>
      </w:r>
    </w:p>
    <w:p w14:paraId="0C2B9DA6" w14:textId="77777777" w:rsidR="00CE45BC" w:rsidRPr="005359CD" w:rsidRDefault="00CE45BC">
      <w:pPr>
        <w:pStyle w:val="Standard"/>
        <w:ind w:left="708"/>
        <w:jc w:val="both"/>
        <w:rPr>
          <w:rFonts w:ascii="Montserrat Medium" w:hAnsi="Montserrat Medium"/>
        </w:rPr>
      </w:pPr>
    </w:p>
    <w:p w14:paraId="004B9DE9"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 xml:space="preserve">Apoyar en la consolidación de las Unidades Internas de Protección Civil del Sector y </w:t>
      </w:r>
      <w:r w:rsidRPr="005359CD">
        <w:rPr>
          <w:rFonts w:ascii="Montserrat Medium" w:hAnsi="Montserrat Medium"/>
          <w:b/>
        </w:rPr>
        <w:t>consolidar las Brigadas Internas de Protección Civil en cada una de las Unidades Internas de Protección Civil</w:t>
      </w:r>
      <w:r w:rsidRPr="005359CD">
        <w:rPr>
          <w:rFonts w:ascii="Montserrat Medium" w:hAnsi="Montserrat Medium"/>
        </w:rPr>
        <w:t xml:space="preserve"> de las diferentes Unidades Administrativas de los inmuebles de la Dependencia.</w:t>
      </w:r>
    </w:p>
    <w:p w14:paraId="6FF59463" w14:textId="77777777" w:rsidR="00CE45BC" w:rsidRPr="005359CD" w:rsidRDefault="00CE45BC">
      <w:pPr>
        <w:pStyle w:val="Standard"/>
        <w:tabs>
          <w:tab w:val="left" w:pos="786"/>
        </w:tabs>
        <w:ind w:left="426" w:hanging="426"/>
        <w:jc w:val="both"/>
        <w:rPr>
          <w:rFonts w:ascii="Montserrat Medium" w:hAnsi="Montserrat Medium"/>
        </w:rPr>
      </w:pPr>
    </w:p>
    <w:p w14:paraId="3B4A8244"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 xml:space="preserve">Apoyar la integración y actualización de las </w:t>
      </w:r>
      <w:r w:rsidRPr="005359CD">
        <w:rPr>
          <w:rFonts w:ascii="Montserrat Medium" w:hAnsi="Montserrat Medium"/>
          <w:b/>
          <w:bCs/>
        </w:rPr>
        <w:t>Actas Constitutivas</w:t>
      </w:r>
      <w:r w:rsidRPr="005359CD">
        <w:rPr>
          <w:rFonts w:ascii="Montserrat Medium" w:hAnsi="Montserrat Medium"/>
        </w:rPr>
        <w:t xml:space="preserve"> de las Unidades Internas de Protección Civil de la SICT, concentrándolas para su reporte ante la CNPC-SSPC.</w:t>
      </w:r>
    </w:p>
    <w:p w14:paraId="34744CEF" w14:textId="77777777" w:rsidR="00CE45BC" w:rsidRPr="005359CD" w:rsidRDefault="00CE45BC">
      <w:pPr>
        <w:pStyle w:val="Standard"/>
        <w:ind w:left="708"/>
        <w:jc w:val="both"/>
        <w:rPr>
          <w:rFonts w:ascii="Montserrat Medium" w:hAnsi="Montserrat Medium"/>
        </w:rPr>
      </w:pPr>
    </w:p>
    <w:p w14:paraId="6CB84BAE"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 xml:space="preserve">Apoyar la elaboración, actualización e integración del </w:t>
      </w:r>
      <w:r w:rsidRPr="005359CD">
        <w:rPr>
          <w:rFonts w:ascii="Montserrat Medium" w:hAnsi="Montserrat Medium"/>
          <w:b/>
        </w:rPr>
        <w:t>PIPC</w:t>
      </w:r>
      <w:r w:rsidRPr="005359CD">
        <w:rPr>
          <w:rFonts w:ascii="Montserrat Medium" w:hAnsi="Montserrat Medium"/>
        </w:rPr>
        <w:t xml:space="preserve"> de las diferentes </w:t>
      </w:r>
      <w:r w:rsidRPr="005359CD">
        <w:rPr>
          <w:rFonts w:ascii="Montserrat Medium" w:hAnsi="Montserrat Medium"/>
          <w:b/>
        </w:rPr>
        <w:t>Unidades Internas de Protección Civil</w:t>
      </w:r>
      <w:r w:rsidRPr="005359CD">
        <w:rPr>
          <w:rFonts w:ascii="Montserrat Medium" w:hAnsi="Montserrat Medium"/>
        </w:rPr>
        <w:t xml:space="preserve"> de las Unidades Administrativas, Centros SICT, Órganos, Organismos y Agencias de esta Secretaría, concentrándolos en la Unidad de Protección Civil Institucional, para su reporte ante la CNPC-SSPC y dar seguimiento.</w:t>
      </w:r>
    </w:p>
    <w:p w14:paraId="753C50C3" w14:textId="77777777" w:rsidR="00CE45BC" w:rsidRPr="005359CD" w:rsidRDefault="00CE45BC">
      <w:pPr>
        <w:pStyle w:val="Standard"/>
        <w:ind w:left="426"/>
        <w:jc w:val="both"/>
        <w:rPr>
          <w:rFonts w:ascii="Montserrat Medium" w:hAnsi="Montserrat Medium"/>
        </w:rPr>
      </w:pPr>
    </w:p>
    <w:p w14:paraId="25F3411A"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Dar seguimiento y evaluar las acciones realizadas, de acuerdo con el contenido de los PIPC de los inmuebles que ocupa la Secretaría.</w:t>
      </w:r>
    </w:p>
    <w:p w14:paraId="00154A75" w14:textId="77777777" w:rsidR="00CE45BC" w:rsidRPr="005359CD" w:rsidRDefault="00CE45BC">
      <w:pPr>
        <w:pStyle w:val="Standard"/>
        <w:tabs>
          <w:tab w:val="left" w:pos="852"/>
        </w:tabs>
        <w:ind w:left="708"/>
        <w:jc w:val="both"/>
        <w:rPr>
          <w:rFonts w:ascii="Montserrat Medium" w:hAnsi="Montserrat Medium"/>
        </w:rPr>
      </w:pPr>
    </w:p>
    <w:p w14:paraId="4BD60CF8"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rPr>
        <w:t xml:space="preserve">Solicitar y coordinar </w:t>
      </w:r>
      <w:r w:rsidRPr="005359CD">
        <w:rPr>
          <w:rFonts w:ascii="Montserrat Medium" w:hAnsi="Montserrat Medium"/>
          <w:b/>
        </w:rPr>
        <w:t>la aplicación de Programas de Capacitación en Materia de Protección Civil</w:t>
      </w:r>
      <w:r w:rsidRPr="005359CD">
        <w:rPr>
          <w:rFonts w:ascii="Montserrat Medium" w:hAnsi="Montserrat Medium"/>
        </w:rPr>
        <w:t xml:space="preserve"> a los integrantes de las Brigadas de las Unidades Internas de Protección Civil y al personal en general.</w:t>
      </w:r>
    </w:p>
    <w:p w14:paraId="6DBC7536" w14:textId="77777777" w:rsidR="00CE45BC" w:rsidRPr="005359CD" w:rsidRDefault="00CE45BC">
      <w:pPr>
        <w:pStyle w:val="Standard"/>
        <w:tabs>
          <w:tab w:val="left" w:pos="852"/>
        </w:tabs>
        <w:ind w:left="426" w:hanging="426"/>
        <w:jc w:val="both"/>
        <w:rPr>
          <w:rFonts w:ascii="Montserrat Medium" w:hAnsi="Montserrat Medium"/>
        </w:rPr>
      </w:pPr>
    </w:p>
    <w:p w14:paraId="71E98E67"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Apoyar, asesorar y capacitar a las Unidades Internas de Protección Civil de la Secretaría</w:t>
      </w:r>
      <w:r w:rsidRPr="005359CD">
        <w:rPr>
          <w:rFonts w:ascii="Montserrat Medium" w:hAnsi="Montserrat Medium"/>
          <w:b/>
          <w:bCs/>
        </w:rPr>
        <w:t>, en la identificación y evaluación de los riesgos internos y externos</w:t>
      </w:r>
      <w:r w:rsidRPr="005359CD">
        <w:rPr>
          <w:rFonts w:ascii="Montserrat Medium" w:hAnsi="Montserrat Medium"/>
        </w:rPr>
        <w:t xml:space="preserve"> a los que estén expuestos los inmuebles y fundamentalmente el personal adscrito a ellos.</w:t>
      </w:r>
    </w:p>
    <w:p w14:paraId="2808F3F0" w14:textId="77777777" w:rsidR="00CE45BC" w:rsidRPr="005359CD" w:rsidRDefault="00CE45BC">
      <w:pPr>
        <w:pStyle w:val="Standard"/>
        <w:ind w:left="708"/>
        <w:jc w:val="both"/>
        <w:rPr>
          <w:rFonts w:ascii="Montserrat Medium" w:hAnsi="Montserrat Medium"/>
        </w:rPr>
      </w:pPr>
    </w:p>
    <w:p w14:paraId="7A831507"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b/>
        </w:rPr>
        <w:t>Apoyar a las Unidades Internas de Protección Civil, en la identificación de áreas o zonas de seguridad interna y externas</w:t>
      </w:r>
      <w:r w:rsidRPr="005359CD">
        <w:rPr>
          <w:rFonts w:ascii="Montserrat Medium" w:hAnsi="Montserrat Medium"/>
        </w:rPr>
        <w:t>, en los edificios que ocupa la Secretaría en el territorio nacional.</w:t>
      </w:r>
    </w:p>
    <w:p w14:paraId="11CA9B64" w14:textId="77777777" w:rsidR="00CE45BC" w:rsidRPr="005359CD" w:rsidRDefault="00CE45BC">
      <w:pPr>
        <w:pStyle w:val="Standard"/>
        <w:tabs>
          <w:tab w:val="left" w:pos="852"/>
        </w:tabs>
        <w:ind w:left="426" w:hanging="426"/>
        <w:jc w:val="both"/>
        <w:rPr>
          <w:rFonts w:ascii="Montserrat Medium" w:hAnsi="Montserrat Medium"/>
        </w:rPr>
      </w:pPr>
    </w:p>
    <w:p w14:paraId="24B809E5"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Verificar y establecer las medidas y acciones tendientes a disminuir y/o eliminar en su caso, los riesgos a que están sujetos el personal, bienes e instalaciones de la Secretaría, basándose y apoyándose en la Gestión Integral de Riesgos.</w:t>
      </w:r>
    </w:p>
    <w:p w14:paraId="4360635E" w14:textId="77777777" w:rsidR="00CE45BC" w:rsidRPr="005359CD" w:rsidRDefault="00CE45BC">
      <w:pPr>
        <w:pStyle w:val="Standard"/>
        <w:tabs>
          <w:tab w:val="left" w:pos="786"/>
        </w:tabs>
        <w:ind w:left="426" w:hanging="426"/>
        <w:jc w:val="both"/>
        <w:rPr>
          <w:rFonts w:ascii="Montserrat Medium" w:hAnsi="Montserrat Medium"/>
        </w:rPr>
      </w:pPr>
    </w:p>
    <w:p w14:paraId="63D0EA6F"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Coordinar, promover y evaluar las acciones implementadas para la capacitación de los integrantes de las brigadas de protección civil de todas las UIPC a nivel nacional.</w:t>
      </w:r>
    </w:p>
    <w:p w14:paraId="60BE83A2" w14:textId="77777777" w:rsidR="00CE45BC" w:rsidRPr="005359CD" w:rsidRDefault="00CE45BC">
      <w:pPr>
        <w:pStyle w:val="Standard"/>
        <w:jc w:val="both"/>
        <w:rPr>
          <w:rFonts w:ascii="Montserrat Medium" w:hAnsi="Montserrat Medium"/>
        </w:rPr>
      </w:pPr>
    </w:p>
    <w:p w14:paraId="07CCB97E"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lastRenderedPageBreak/>
        <w:t>Expedir las constancias, diplomas y/o reconocimientos a los ponentes y participantes en los diferentes eventos que coadyuven a fomentar la cultura de protección civil.</w:t>
      </w:r>
    </w:p>
    <w:p w14:paraId="53F4CFDE" w14:textId="77777777" w:rsidR="00CE45BC" w:rsidRPr="005359CD" w:rsidRDefault="00CE45BC">
      <w:pPr>
        <w:pStyle w:val="Standard"/>
        <w:tabs>
          <w:tab w:val="left" w:pos="852"/>
        </w:tabs>
        <w:ind w:left="426" w:hanging="426"/>
        <w:jc w:val="both"/>
        <w:rPr>
          <w:rFonts w:ascii="Montserrat Medium" w:hAnsi="Montserrat Medium"/>
        </w:rPr>
      </w:pPr>
    </w:p>
    <w:p w14:paraId="71D76138"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b/>
        </w:rPr>
        <w:t>Coordinar, evaluar y/o supervisar los ejercicios de repliegue y evacuación del personal</w:t>
      </w:r>
      <w:r w:rsidRPr="005359CD">
        <w:rPr>
          <w:rFonts w:ascii="Montserrat Medium" w:hAnsi="Montserrat Medium"/>
        </w:rPr>
        <w:t>, en los diferentes edificios que ocupa el personal de la Dependencia, de acuerdo con los planes de emergencia y procedimientos metodológicos previamente elaborados para cada calamidad.</w:t>
      </w:r>
    </w:p>
    <w:p w14:paraId="6EB99EEC" w14:textId="77777777" w:rsidR="00CE45BC" w:rsidRPr="005359CD" w:rsidRDefault="00CE45BC">
      <w:pPr>
        <w:pStyle w:val="Standard"/>
        <w:tabs>
          <w:tab w:val="left" w:pos="786"/>
        </w:tabs>
        <w:ind w:left="426" w:hanging="426"/>
        <w:jc w:val="both"/>
        <w:rPr>
          <w:rFonts w:ascii="Montserrat Medium" w:hAnsi="Montserrat Medium"/>
        </w:rPr>
      </w:pPr>
    </w:p>
    <w:p w14:paraId="6212AE0E"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Fomentar entre el personal que labora en los diversos edificios de la Dependencia, las actitudes y conductas de respuesta positiva ante situaciones derivadas de contingencias de origen natural o antropogénico.</w:t>
      </w:r>
    </w:p>
    <w:p w14:paraId="01AC45B4" w14:textId="77777777" w:rsidR="00CE45BC" w:rsidRPr="005359CD" w:rsidRDefault="00CE45BC">
      <w:pPr>
        <w:pStyle w:val="Standard"/>
        <w:tabs>
          <w:tab w:val="left" w:pos="852"/>
        </w:tabs>
        <w:ind w:left="426" w:hanging="426"/>
        <w:jc w:val="both"/>
        <w:rPr>
          <w:rFonts w:ascii="Montserrat Medium" w:hAnsi="Montserrat Medium"/>
        </w:rPr>
      </w:pPr>
    </w:p>
    <w:p w14:paraId="48FAAC1C"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Realizar campañas de difusión internas apoyándose en el uso de las Tecnologías de la Información Comunicaciones (</w:t>
      </w:r>
      <w:proofErr w:type="spellStart"/>
      <w:r w:rsidRPr="005359CD">
        <w:rPr>
          <w:rFonts w:ascii="Montserrat Medium" w:hAnsi="Montserrat Medium"/>
        </w:rPr>
        <w:t>TIC’s</w:t>
      </w:r>
      <w:proofErr w:type="spellEnd"/>
      <w:r w:rsidRPr="005359CD">
        <w:rPr>
          <w:rFonts w:ascii="Montserrat Medium" w:hAnsi="Montserrat Medium"/>
        </w:rPr>
        <w:t>), a fin de coadyuvar a la consolidación de una Cultura de Protección Civil entre el personal que labora en la Secretaría.</w:t>
      </w:r>
    </w:p>
    <w:p w14:paraId="53A97DF9" w14:textId="77777777" w:rsidR="00CE45BC" w:rsidRPr="005359CD" w:rsidRDefault="00CE45BC">
      <w:pPr>
        <w:pStyle w:val="Standard"/>
        <w:tabs>
          <w:tab w:val="left" w:pos="852"/>
        </w:tabs>
        <w:ind w:left="426" w:hanging="426"/>
        <w:jc w:val="both"/>
        <w:rPr>
          <w:rFonts w:ascii="Montserrat Medium" w:hAnsi="Montserrat Medium"/>
        </w:rPr>
      </w:pPr>
    </w:p>
    <w:p w14:paraId="28529519"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b/>
        </w:rPr>
        <w:t>Elaborar y distribuir material didáctico para difusión y concientización</w:t>
      </w:r>
      <w:r w:rsidRPr="005359CD">
        <w:rPr>
          <w:rFonts w:ascii="Montserrat Medium" w:hAnsi="Montserrat Medium"/>
        </w:rPr>
        <w:t>, a los servidores públicos que laboran en la Secretaría (en caso necesario de otras dependencias como apoyo interinstitucional), que contenga información sobre las pautas de actuación para adoptar actitudes positivas antes, durante y después de que se presenten las contingencias en el ámbito de cada edificio.</w:t>
      </w:r>
    </w:p>
    <w:p w14:paraId="032E992E" w14:textId="77777777" w:rsidR="00CE45BC" w:rsidRPr="005359CD" w:rsidRDefault="00CE45BC">
      <w:pPr>
        <w:pStyle w:val="Standard"/>
        <w:jc w:val="both"/>
        <w:rPr>
          <w:rFonts w:ascii="Montserrat Medium" w:hAnsi="Montserrat Medium"/>
        </w:rPr>
      </w:pPr>
    </w:p>
    <w:p w14:paraId="2DB73CEC"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rPr>
        <w:t xml:space="preserve">Coordinar la elaboración, </w:t>
      </w:r>
      <w:r w:rsidRPr="005359CD">
        <w:rPr>
          <w:rFonts w:ascii="Montserrat Medium" w:hAnsi="Montserrat Medium"/>
          <w:b/>
        </w:rPr>
        <w:t>actualización y difusión de los directorios de los integrantes de cada Unidad Interna de Protección Civil</w:t>
      </w:r>
      <w:r w:rsidRPr="005359CD">
        <w:rPr>
          <w:rFonts w:ascii="Montserrat Medium" w:hAnsi="Montserrat Medium"/>
        </w:rPr>
        <w:t xml:space="preserve"> y de organizaciones de respuesta a emergencias, así como de los inventarios de recursos humanos y recursos materiales, para afrontar una emergencia, así como el inventario de inmuebles que ocupan las diferentes Unidades Internas de esta Secretaría a nivel Nacional.</w:t>
      </w:r>
    </w:p>
    <w:p w14:paraId="69A900F3" w14:textId="77777777" w:rsidR="00CE45BC" w:rsidRPr="005359CD" w:rsidRDefault="00CE45BC">
      <w:pPr>
        <w:pStyle w:val="Standard"/>
        <w:jc w:val="both"/>
        <w:rPr>
          <w:rFonts w:ascii="Montserrat Medium" w:hAnsi="Montserrat Medium"/>
        </w:rPr>
      </w:pPr>
    </w:p>
    <w:p w14:paraId="13966B9B"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b/>
        </w:rPr>
        <w:t>Establecer mecanismos de coordinación con las instituciones</w:t>
      </w:r>
      <w:r w:rsidRPr="005359CD">
        <w:rPr>
          <w:rFonts w:ascii="Montserrat Medium" w:hAnsi="Montserrat Medium"/>
        </w:rPr>
        <w:t xml:space="preserve"> responsables de la detección, monitoreo y pronóstico de los diferentes agentes perturbadores, para brindar asesoría, información y cooperación interinstitucional.</w:t>
      </w:r>
    </w:p>
    <w:p w14:paraId="0CAAE06B" w14:textId="77777777" w:rsidR="00CE45BC" w:rsidRPr="005359CD" w:rsidRDefault="00CE45BC">
      <w:pPr>
        <w:pStyle w:val="Standard"/>
        <w:jc w:val="both"/>
        <w:rPr>
          <w:rFonts w:ascii="Montserrat Medium" w:hAnsi="Montserrat Medium"/>
        </w:rPr>
      </w:pPr>
    </w:p>
    <w:p w14:paraId="12702AD0"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rPr>
        <w:t xml:space="preserve">Promover y </w:t>
      </w:r>
      <w:r w:rsidRPr="005359CD">
        <w:rPr>
          <w:rFonts w:ascii="Montserrat Medium" w:hAnsi="Montserrat Medium"/>
          <w:b/>
        </w:rPr>
        <w:t>coordinar con las Unidades Internas de Protección Civil, el establecimiento de acciones de carácter preventivo y correctivo, para el mantenimiento y conservación</w:t>
      </w:r>
      <w:r w:rsidRPr="005359CD">
        <w:rPr>
          <w:rFonts w:ascii="Montserrat Medium" w:hAnsi="Montserrat Medium"/>
        </w:rPr>
        <w:t xml:space="preserve"> de los sistemas de cimentación, estructura e instalaciones (hidráulica, sanitaria, eléctrica, telefónica, red de hidrantes, computacional, pararrayos), de cada inmueble.</w:t>
      </w:r>
    </w:p>
    <w:p w14:paraId="74271B0B" w14:textId="77777777" w:rsidR="00BD36AE" w:rsidRPr="005359CD" w:rsidRDefault="00BD36AE" w:rsidP="00BD36AE">
      <w:pPr>
        <w:pStyle w:val="Standard"/>
        <w:ind w:left="426"/>
        <w:jc w:val="both"/>
        <w:rPr>
          <w:rFonts w:ascii="Montserrat Medium" w:hAnsi="Montserrat Medium"/>
        </w:rPr>
      </w:pPr>
    </w:p>
    <w:p w14:paraId="1B4558A7" w14:textId="77777777" w:rsidR="00CE45BC" w:rsidRPr="005359CD" w:rsidRDefault="007842E6">
      <w:pPr>
        <w:pStyle w:val="Standard"/>
        <w:rPr>
          <w:rFonts w:ascii="Montserrat Medium" w:hAnsi="Montserrat Medium"/>
          <w:b/>
          <w:bCs/>
        </w:rPr>
      </w:pPr>
      <w:r w:rsidRPr="005359CD">
        <w:rPr>
          <w:rFonts w:ascii="Montserrat Medium" w:hAnsi="Montserrat Medium"/>
          <w:b/>
          <w:bCs/>
        </w:rPr>
        <w:lastRenderedPageBreak/>
        <w:t>Acciones Prioritarias.</w:t>
      </w:r>
    </w:p>
    <w:p w14:paraId="4E66C89F" w14:textId="77777777" w:rsidR="00CE45BC" w:rsidRPr="005359CD" w:rsidRDefault="00CE45BC">
      <w:pPr>
        <w:pStyle w:val="Standard"/>
        <w:jc w:val="both"/>
        <w:rPr>
          <w:rFonts w:ascii="Montserrat Medium" w:hAnsi="Montserrat Medium"/>
        </w:rPr>
      </w:pPr>
    </w:p>
    <w:p w14:paraId="582B6050" w14:textId="6FF6C270" w:rsidR="00CE45BC" w:rsidRPr="006B39D8" w:rsidRDefault="007842E6" w:rsidP="006B39D8">
      <w:pPr>
        <w:pStyle w:val="Standard"/>
        <w:numPr>
          <w:ilvl w:val="0"/>
          <w:numId w:val="214"/>
        </w:numPr>
        <w:ind w:left="851"/>
        <w:jc w:val="both"/>
        <w:rPr>
          <w:rFonts w:ascii="Montserrat Medium" w:hAnsi="Montserrat Medium"/>
        </w:rPr>
      </w:pPr>
      <w:r w:rsidRPr="006B39D8">
        <w:rPr>
          <w:rFonts w:ascii="Montserrat Medium" w:hAnsi="Montserrat Medium"/>
        </w:rPr>
        <w:t xml:space="preserve">Mantener la integración de las UPCI y de las brigadas, en los </w:t>
      </w:r>
      <w:r w:rsidRPr="006B39D8">
        <w:rPr>
          <w:rFonts w:ascii="Montserrat Medium" w:hAnsi="Montserrat Medium"/>
          <w:b/>
        </w:rPr>
        <w:t>edificios sede</w:t>
      </w:r>
      <w:r w:rsidRPr="006B39D8">
        <w:rPr>
          <w:rFonts w:ascii="Montserrat Medium" w:hAnsi="Montserrat Medium"/>
        </w:rPr>
        <w:t xml:space="preserve"> o áreas que ocupan las instalaciones de la Secretaría de Infraestructura, Comunicaciones y </w:t>
      </w:r>
      <w:r w:rsidR="008F16B8" w:rsidRPr="006B39D8">
        <w:rPr>
          <w:rFonts w:ascii="Montserrat Medium" w:hAnsi="Montserrat Medium"/>
        </w:rPr>
        <w:t>Transportes. Coordinar</w:t>
      </w:r>
      <w:r w:rsidRPr="006B39D8">
        <w:rPr>
          <w:rFonts w:ascii="Montserrat Medium" w:hAnsi="Montserrat Medium"/>
        </w:rPr>
        <w:t xml:space="preserve"> y solicitar la actualización de cada uno </w:t>
      </w:r>
      <w:r w:rsidRPr="006B39D8">
        <w:rPr>
          <w:rFonts w:ascii="Montserrat Medium" w:hAnsi="Montserrat Medium"/>
          <w:b/>
        </w:rPr>
        <w:t>de los Programas Internos de Protección Civil</w:t>
      </w:r>
      <w:r w:rsidRPr="006B39D8">
        <w:rPr>
          <w:rFonts w:ascii="Montserrat Medium" w:hAnsi="Montserrat Medium"/>
        </w:rPr>
        <w:t xml:space="preserve"> de cada inmueble de la Secretaría.</w:t>
      </w:r>
    </w:p>
    <w:p w14:paraId="131AD420" w14:textId="77777777" w:rsidR="006B39D8" w:rsidRPr="006B39D8" w:rsidRDefault="006B39D8" w:rsidP="006B39D8">
      <w:pPr>
        <w:pStyle w:val="Standard"/>
        <w:ind w:left="851"/>
        <w:jc w:val="both"/>
        <w:rPr>
          <w:rFonts w:ascii="Montserrat Medium" w:hAnsi="Montserrat Medium"/>
        </w:rPr>
      </w:pPr>
    </w:p>
    <w:p w14:paraId="07489B28" w14:textId="77777777" w:rsidR="00CE45BC" w:rsidRPr="005359CD" w:rsidRDefault="007842E6" w:rsidP="006B39D8">
      <w:pPr>
        <w:pStyle w:val="Standard"/>
        <w:numPr>
          <w:ilvl w:val="0"/>
          <w:numId w:val="214"/>
        </w:numPr>
        <w:ind w:left="851"/>
        <w:jc w:val="both"/>
        <w:rPr>
          <w:rFonts w:ascii="Montserrat Medium" w:hAnsi="Montserrat Medium"/>
        </w:rPr>
      </w:pPr>
      <w:r w:rsidRPr="005359CD">
        <w:rPr>
          <w:rFonts w:ascii="Montserrat Medium" w:hAnsi="Montserrat Medium"/>
        </w:rPr>
        <w:t xml:space="preserve">Solicitar la actualización </w:t>
      </w:r>
      <w:r w:rsidRPr="005359CD">
        <w:rPr>
          <w:rFonts w:ascii="Montserrat Medium" w:hAnsi="Montserrat Medium"/>
          <w:b/>
        </w:rPr>
        <w:t>anual de los inventarios de recursos humanos y materiales para afrontar una emergencia</w:t>
      </w:r>
      <w:r w:rsidRPr="005359CD">
        <w:rPr>
          <w:rFonts w:ascii="Montserrat Medium" w:hAnsi="Montserrat Medium"/>
        </w:rPr>
        <w:t xml:space="preserve"> que tiene cada una de las UIPC, de los diferentes inmuebles.</w:t>
      </w:r>
    </w:p>
    <w:p w14:paraId="0775049B" w14:textId="77777777" w:rsidR="00CE45BC" w:rsidRPr="005359CD" w:rsidRDefault="00CE45BC" w:rsidP="006B39D8">
      <w:pPr>
        <w:pStyle w:val="Standard"/>
        <w:ind w:left="851"/>
        <w:jc w:val="both"/>
        <w:rPr>
          <w:rFonts w:ascii="Montserrat Medium" w:hAnsi="Montserrat Medium"/>
        </w:rPr>
      </w:pPr>
    </w:p>
    <w:p w14:paraId="2F3E7531"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Coadyuvar, asesorar y </w:t>
      </w:r>
      <w:r w:rsidRPr="005359CD">
        <w:rPr>
          <w:rFonts w:ascii="Montserrat Medium" w:hAnsi="Montserrat Medium"/>
          <w:b/>
        </w:rPr>
        <w:t>fomentar la disminución y/o eliminación de los riesgos internos de cada centro de trabajo</w:t>
      </w:r>
      <w:r w:rsidRPr="005359CD">
        <w:rPr>
          <w:rFonts w:ascii="Montserrat Medium" w:hAnsi="Montserrat Medium"/>
        </w:rPr>
        <w:t xml:space="preserve"> donde se ubican las diversas UIPC de la Secretaría a nivel nacional, a través de los Planes de Emergencia, la difusión, capacitación y realización de simulacros.</w:t>
      </w:r>
    </w:p>
    <w:p w14:paraId="0A22AC33" w14:textId="77777777" w:rsidR="00CE45BC" w:rsidRPr="005359CD" w:rsidRDefault="00CE45BC" w:rsidP="006B39D8">
      <w:pPr>
        <w:pStyle w:val="Standard"/>
        <w:ind w:left="851"/>
        <w:jc w:val="both"/>
        <w:rPr>
          <w:rFonts w:ascii="Montserrat Medium" w:hAnsi="Montserrat Medium"/>
        </w:rPr>
      </w:pPr>
    </w:p>
    <w:p w14:paraId="6F34DA5F"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Adquirir y en su caso solicitar el incremento de la </w:t>
      </w:r>
      <w:r w:rsidRPr="005359CD">
        <w:rPr>
          <w:rFonts w:ascii="Montserrat Medium" w:hAnsi="Montserrat Medium"/>
          <w:b/>
        </w:rPr>
        <w:t>Señalización de Protección Civil en cada centro de trabajo</w:t>
      </w:r>
      <w:r w:rsidRPr="005359CD">
        <w:rPr>
          <w:rFonts w:ascii="Montserrat Medium" w:hAnsi="Montserrat Medium"/>
        </w:rPr>
        <w:t xml:space="preserve"> de la Secretaría, acorde a la Norma Oficial Mexicana NOM-003-SEGOB/2011, o en base al manual de identidad gráfica del gobierno vigente.</w:t>
      </w:r>
    </w:p>
    <w:p w14:paraId="59AA510B" w14:textId="77777777" w:rsidR="00CE45BC" w:rsidRPr="005359CD" w:rsidRDefault="00CE45BC" w:rsidP="006B39D8">
      <w:pPr>
        <w:pStyle w:val="Standard"/>
        <w:ind w:left="851"/>
        <w:jc w:val="both"/>
        <w:rPr>
          <w:rFonts w:ascii="Montserrat Medium" w:hAnsi="Montserrat Medium"/>
        </w:rPr>
      </w:pPr>
    </w:p>
    <w:p w14:paraId="75F3E770"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Promover la </w:t>
      </w:r>
      <w:r w:rsidRPr="005359CD">
        <w:rPr>
          <w:rFonts w:ascii="Montserrat Medium" w:hAnsi="Montserrat Medium"/>
          <w:b/>
        </w:rPr>
        <w:t>verificación de las condiciones de seguridad estructural de los inmuebles</w:t>
      </w:r>
      <w:r w:rsidRPr="005359CD">
        <w:rPr>
          <w:rFonts w:ascii="Montserrat Medium" w:hAnsi="Montserrat Medium"/>
        </w:rPr>
        <w:t xml:space="preserve">, con especial énfasis en las zonas con mayor peligro sísmico, </w:t>
      </w:r>
      <w:r w:rsidRPr="005359CD">
        <w:rPr>
          <w:rFonts w:ascii="Montserrat Medium" w:hAnsi="Montserrat Medium"/>
          <w:b/>
        </w:rPr>
        <w:t>a través de un Dictamen Técnico</w:t>
      </w:r>
      <w:r w:rsidRPr="005359CD">
        <w:rPr>
          <w:rFonts w:ascii="Montserrat Medium" w:hAnsi="Montserrat Medium"/>
        </w:rPr>
        <w:t xml:space="preserve"> que pueda incluirse y consultarse </w:t>
      </w:r>
      <w:r w:rsidRPr="005359CD">
        <w:rPr>
          <w:rFonts w:ascii="Montserrat Medium" w:hAnsi="Montserrat Medium"/>
          <w:b/>
        </w:rPr>
        <w:t>dentro del Programa Interno de Protección Civil</w:t>
      </w:r>
      <w:r w:rsidRPr="005359CD">
        <w:rPr>
          <w:rFonts w:ascii="Montserrat Medium" w:hAnsi="Montserrat Medium"/>
        </w:rPr>
        <w:t xml:space="preserve"> de cada inmueble.</w:t>
      </w:r>
    </w:p>
    <w:p w14:paraId="2902A8BA" w14:textId="77777777" w:rsidR="00CE45BC" w:rsidRPr="005359CD" w:rsidRDefault="00CE45BC" w:rsidP="006B39D8">
      <w:pPr>
        <w:pStyle w:val="Standard"/>
        <w:ind w:left="851"/>
        <w:jc w:val="both"/>
        <w:rPr>
          <w:rFonts w:ascii="Montserrat Medium" w:hAnsi="Montserrat Medium"/>
        </w:rPr>
      </w:pPr>
    </w:p>
    <w:p w14:paraId="660FB6EB" w14:textId="77777777" w:rsidR="00CE45BC" w:rsidRPr="005359CD" w:rsidRDefault="007842E6" w:rsidP="006B39D8">
      <w:pPr>
        <w:pStyle w:val="Standard"/>
        <w:numPr>
          <w:ilvl w:val="0"/>
          <w:numId w:val="27"/>
        </w:numPr>
        <w:ind w:left="851" w:hanging="340"/>
        <w:jc w:val="both"/>
        <w:rPr>
          <w:rFonts w:ascii="Montserrat Medium" w:hAnsi="Montserrat Medium"/>
        </w:rPr>
      </w:pPr>
      <w:r w:rsidRPr="005359CD">
        <w:rPr>
          <w:rFonts w:ascii="Montserrat Medium" w:hAnsi="Montserrat Medium"/>
        </w:rPr>
        <w:t xml:space="preserve">Fomentar y en su caso procurar la </w:t>
      </w:r>
      <w:r w:rsidRPr="005359CD">
        <w:rPr>
          <w:rFonts w:ascii="Montserrat Medium" w:hAnsi="Montserrat Medium"/>
          <w:b/>
        </w:rPr>
        <w:t>colocación de un Sistema de Alertamiento en los inmuebles</w:t>
      </w:r>
      <w:r w:rsidRPr="005359CD">
        <w:rPr>
          <w:rFonts w:ascii="Montserrat Medium" w:hAnsi="Montserrat Medium"/>
        </w:rPr>
        <w:t>, ante sismos e incendios, a través de la Dirección de Seguridad y Protección Civil de esta Secretaría.</w:t>
      </w:r>
    </w:p>
    <w:p w14:paraId="03E93CED" w14:textId="77777777" w:rsidR="00CE45BC" w:rsidRPr="005359CD" w:rsidRDefault="00CE45BC" w:rsidP="006B39D8">
      <w:pPr>
        <w:pStyle w:val="Standard"/>
        <w:ind w:left="851"/>
        <w:jc w:val="both"/>
        <w:rPr>
          <w:rFonts w:ascii="Montserrat Medium" w:hAnsi="Montserrat Medium"/>
        </w:rPr>
      </w:pPr>
    </w:p>
    <w:p w14:paraId="25D304A0"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Verificar y supervisar la colocación de equipo </w:t>
      </w:r>
      <w:r w:rsidRPr="005359CD">
        <w:rPr>
          <w:rFonts w:ascii="Montserrat Medium" w:hAnsi="Montserrat Medium"/>
          <w:b/>
        </w:rPr>
        <w:t>Protección Civil</w:t>
      </w:r>
      <w:r w:rsidRPr="005359CD">
        <w:rPr>
          <w:rFonts w:ascii="Montserrat Medium" w:hAnsi="Montserrat Medium"/>
        </w:rPr>
        <w:t>, para mejorar, incrementar y adoptar medidas de prevención dentro de los inmuebles, como extintores y redes de hidrantes, en caso de contar con este último.</w:t>
      </w:r>
    </w:p>
    <w:p w14:paraId="2B652E44" w14:textId="77777777" w:rsidR="00CE45BC" w:rsidRPr="005359CD" w:rsidRDefault="00CE45BC" w:rsidP="006B39D8">
      <w:pPr>
        <w:pStyle w:val="Standard"/>
        <w:ind w:left="851"/>
        <w:jc w:val="both"/>
        <w:rPr>
          <w:rFonts w:ascii="Montserrat Medium" w:hAnsi="Montserrat Medium"/>
        </w:rPr>
      </w:pPr>
    </w:p>
    <w:p w14:paraId="63ACACC2"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Elaborar e instrumentar </w:t>
      </w:r>
      <w:r w:rsidRPr="005359CD">
        <w:rPr>
          <w:rFonts w:ascii="Montserrat Medium" w:hAnsi="Montserrat Medium"/>
          <w:b/>
        </w:rPr>
        <w:t>Planes de Emergencia y Protocolos de Actuación</w:t>
      </w:r>
      <w:r w:rsidRPr="005359CD">
        <w:rPr>
          <w:rFonts w:ascii="Montserrat Medium" w:hAnsi="Montserrat Medium"/>
        </w:rPr>
        <w:t>, para afrontar con oportunidad y eficiencia los fenómenos de origen natural o antropogénico, de mayor ocurrencia e intensidad en el ámbito de los edificios de la Secretaría.</w:t>
      </w:r>
    </w:p>
    <w:p w14:paraId="726C884F" w14:textId="77777777" w:rsidR="00CE45BC" w:rsidRPr="005359CD" w:rsidRDefault="00CE45BC" w:rsidP="006B39D8">
      <w:pPr>
        <w:pStyle w:val="Prrafodelista"/>
        <w:ind w:left="851"/>
        <w:rPr>
          <w:rFonts w:ascii="Montserrat Medium" w:hAnsi="Montserrat Medium"/>
        </w:rPr>
      </w:pPr>
    </w:p>
    <w:p w14:paraId="48B625E0"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Solicitar que cada Unidad Interna de Protección Civil, </w:t>
      </w:r>
      <w:r w:rsidRPr="005359CD">
        <w:rPr>
          <w:rFonts w:ascii="Montserrat Medium" w:hAnsi="Montserrat Medium"/>
          <w:b/>
        </w:rPr>
        <w:t>implemente, compile y entregue firmado el Plan Continuidad de Operaciones</w:t>
      </w:r>
      <w:r w:rsidRPr="005359CD">
        <w:rPr>
          <w:rFonts w:ascii="Montserrat Medium" w:hAnsi="Montserrat Medium"/>
        </w:rPr>
        <w:t xml:space="preserve">, que </w:t>
      </w:r>
      <w:r w:rsidRPr="005359CD">
        <w:rPr>
          <w:rFonts w:ascii="Montserrat Medium" w:hAnsi="Montserrat Medium"/>
        </w:rPr>
        <w:lastRenderedPageBreak/>
        <w:t>incluya la información necesaria para que en caso de requerirse aplicarse y usarse de forma inmediata para asegurar las funciones mínimas necesarias para continuar laborando en caso de una emergencia mayor provocada por algún agente Perturbador.</w:t>
      </w:r>
    </w:p>
    <w:p w14:paraId="0ED7E0DD" w14:textId="77777777" w:rsidR="00CE45BC" w:rsidRPr="005359CD" w:rsidRDefault="00CE45BC" w:rsidP="006B39D8">
      <w:pPr>
        <w:pStyle w:val="Standard"/>
        <w:ind w:left="851" w:hanging="360"/>
        <w:jc w:val="both"/>
        <w:rPr>
          <w:rFonts w:ascii="Montserrat Medium" w:hAnsi="Montserrat Medium"/>
        </w:rPr>
      </w:pPr>
    </w:p>
    <w:p w14:paraId="0ADA33A3"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b/>
        </w:rPr>
        <w:t>Promover y coordinar</w:t>
      </w:r>
      <w:r w:rsidRPr="005359CD">
        <w:rPr>
          <w:rFonts w:ascii="Montserrat Medium" w:hAnsi="Montserrat Medium"/>
        </w:rPr>
        <w:t xml:space="preserve"> pláticas, conferencias, sesiones, foros, seminarios y congresos en materias afines a la protección civil.</w:t>
      </w:r>
    </w:p>
    <w:p w14:paraId="6FFBB447" w14:textId="77777777" w:rsidR="00CE45BC" w:rsidRPr="005359CD" w:rsidRDefault="00CE45BC" w:rsidP="006B39D8">
      <w:pPr>
        <w:pStyle w:val="Standard"/>
        <w:ind w:left="851" w:hanging="360"/>
        <w:jc w:val="both"/>
        <w:rPr>
          <w:rFonts w:ascii="Montserrat Medium" w:hAnsi="Montserrat Medium"/>
        </w:rPr>
      </w:pPr>
    </w:p>
    <w:p w14:paraId="263FED3F"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b/>
        </w:rPr>
        <w:t>Promover la realización de la Semana Nacional para la Cultura de Protección Civil en la SICT</w:t>
      </w:r>
      <w:r w:rsidRPr="005359CD">
        <w:rPr>
          <w:rFonts w:ascii="Montserrat Medium" w:hAnsi="Montserrat Medium"/>
        </w:rPr>
        <w:t>, dirigida a los integrantes de las Unidades Internas de Protección Civil de la Dependencia, para consolidar las bases que permitan acceder a una cultura de Protección Civil, a través de la actualización de conocimientos sobre peligros y riesgos; de la aplicación de metodologías y la preparación de planes y programas, para prevenir desastres.</w:t>
      </w:r>
    </w:p>
    <w:p w14:paraId="7D7D61A0" w14:textId="77777777" w:rsidR="00CE45BC" w:rsidRPr="005359CD" w:rsidRDefault="00CE45BC" w:rsidP="006B39D8">
      <w:pPr>
        <w:pStyle w:val="Standard"/>
        <w:ind w:left="851" w:hanging="360"/>
        <w:jc w:val="both"/>
        <w:rPr>
          <w:rFonts w:ascii="Montserrat Medium" w:hAnsi="Montserrat Medium"/>
        </w:rPr>
      </w:pPr>
    </w:p>
    <w:p w14:paraId="4E172BDD"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Apoyar y </w:t>
      </w:r>
      <w:r w:rsidRPr="005359CD">
        <w:rPr>
          <w:rFonts w:ascii="Montserrat Medium" w:hAnsi="Montserrat Medium"/>
          <w:b/>
        </w:rPr>
        <w:t>mantener estrecha coordinación con el Comité de Planeación de Emergencias Radiológicas Externo (COPERE)</w:t>
      </w:r>
      <w:r w:rsidRPr="005359CD">
        <w:rPr>
          <w:rFonts w:ascii="Montserrat Medium" w:hAnsi="Montserrat Medium"/>
        </w:rPr>
        <w:t xml:space="preserve"> de la Coordinación Nacional de Protección Civil de la SSPC, para la implementación de las acciones de carácter preventivo y de auxilio ante una contingencia radiológica que se pudiera presentar en el ámbito geográfico de la Central Nucleoeléctrica de Laguna Verde, Veracruz.</w:t>
      </w:r>
    </w:p>
    <w:p w14:paraId="69FA971F" w14:textId="77777777" w:rsidR="00CE45BC" w:rsidRPr="005359CD" w:rsidRDefault="00CE45BC" w:rsidP="006B39D8">
      <w:pPr>
        <w:pStyle w:val="Standard"/>
        <w:ind w:left="851"/>
        <w:jc w:val="both"/>
        <w:rPr>
          <w:rFonts w:ascii="Montserrat Medium" w:hAnsi="Montserrat Medium"/>
        </w:rPr>
      </w:pPr>
    </w:p>
    <w:p w14:paraId="4D84784C"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Cada </w:t>
      </w:r>
      <w:r w:rsidRPr="005359CD">
        <w:rPr>
          <w:rFonts w:ascii="Montserrat Medium" w:hAnsi="Montserrat Medium"/>
          <w:b/>
        </w:rPr>
        <w:t>Unidad Interna de Protección Civil deberá</w:t>
      </w:r>
      <w:r w:rsidRPr="005359CD">
        <w:rPr>
          <w:rFonts w:ascii="Montserrat Medium" w:hAnsi="Montserrat Medium"/>
        </w:rPr>
        <w:t xml:space="preserve"> elaborar y remitir a la Unidad de Protección Civil Institucional de esta Secretaría, </w:t>
      </w:r>
      <w:r w:rsidRPr="005359CD">
        <w:rPr>
          <w:rFonts w:ascii="Montserrat Medium" w:hAnsi="Montserrat Medium"/>
          <w:b/>
        </w:rPr>
        <w:t>informes trimestrales</w:t>
      </w:r>
      <w:r w:rsidRPr="005359CD">
        <w:rPr>
          <w:rFonts w:ascii="Montserrat Medium" w:hAnsi="Montserrat Medium"/>
        </w:rPr>
        <w:t xml:space="preserve"> sobre avances en materia de protección civil, con la finalidad de comunicar dichas acciones a la Coordinación Nacional de Protección Civil de la SSPC, dependencia ejecutiva del Sistema Nacional de Protección Civil.</w:t>
      </w:r>
    </w:p>
    <w:p w14:paraId="6E07D4FF" w14:textId="77777777" w:rsidR="00CE45BC" w:rsidRPr="005359CD" w:rsidRDefault="00CE45BC">
      <w:pPr>
        <w:pStyle w:val="Standard"/>
        <w:jc w:val="both"/>
        <w:rPr>
          <w:rFonts w:ascii="Montserrat Medium" w:hAnsi="Montserrat Medium"/>
        </w:rPr>
      </w:pPr>
    </w:p>
    <w:p w14:paraId="3D832F3A" w14:textId="77777777" w:rsidR="00CE45BC" w:rsidRPr="005359CD" w:rsidRDefault="007842E6">
      <w:pPr>
        <w:pStyle w:val="Standard"/>
        <w:jc w:val="both"/>
        <w:rPr>
          <w:rFonts w:ascii="Montserrat Medium" w:hAnsi="Montserrat Medium"/>
        </w:rPr>
      </w:pPr>
      <w:r w:rsidRPr="005359CD">
        <w:rPr>
          <w:rFonts w:ascii="Montserrat Medium" w:hAnsi="Montserrat Medium"/>
        </w:rPr>
        <w:t>Entre los requerimientos prioritarios a considerar en los proyectos de presupuesto anual, se enumeran algunos:</w:t>
      </w:r>
    </w:p>
    <w:p w14:paraId="6CB78FD2" w14:textId="77777777" w:rsidR="00CE45BC" w:rsidRPr="005359CD" w:rsidRDefault="00CE45BC">
      <w:pPr>
        <w:pStyle w:val="Standard"/>
        <w:jc w:val="both"/>
        <w:rPr>
          <w:rFonts w:ascii="Montserrat Medium" w:hAnsi="Montserrat Medium"/>
        </w:rPr>
      </w:pPr>
    </w:p>
    <w:p w14:paraId="59155DA1" w14:textId="77777777" w:rsidR="00CE45BC" w:rsidRPr="005359CD" w:rsidRDefault="007842E6">
      <w:pPr>
        <w:pStyle w:val="Standard"/>
        <w:numPr>
          <w:ilvl w:val="0"/>
          <w:numId w:val="28"/>
        </w:numPr>
        <w:ind w:left="426" w:hanging="426"/>
        <w:jc w:val="both"/>
        <w:rPr>
          <w:rFonts w:ascii="Montserrat Medium" w:hAnsi="Montserrat Medium"/>
        </w:rPr>
      </w:pPr>
      <w:r w:rsidRPr="005359CD">
        <w:rPr>
          <w:rFonts w:ascii="Montserrat Medium" w:hAnsi="Montserrat Medium"/>
          <w:b/>
        </w:rPr>
        <w:t>Asegurar la continuidad en cada UIPC</w:t>
      </w:r>
      <w:r w:rsidRPr="005359CD">
        <w:rPr>
          <w:rFonts w:ascii="Montserrat Medium" w:hAnsi="Montserrat Medium"/>
        </w:rPr>
        <w:t>, respecto a el calendario de verificaciones físicas de los inmuebles a nivel nacional, donde se revisará la implementación de los PIPC y de los dictámenes estructurales de los inmuebles donde habitan, para proteger al personal que labora en ellos, visitantes y usuarios, así como la infraestructura de los edificios sede, ante la presencia de agentes perturbadores de origen natural o antropogénico.</w:t>
      </w:r>
    </w:p>
    <w:p w14:paraId="23B5CA86" w14:textId="77777777" w:rsidR="00CE45BC" w:rsidRPr="005359CD" w:rsidRDefault="00CE45BC">
      <w:pPr>
        <w:pStyle w:val="Standard"/>
        <w:ind w:left="426" w:hanging="426"/>
        <w:jc w:val="both"/>
        <w:rPr>
          <w:rFonts w:ascii="Montserrat Medium" w:hAnsi="Montserrat Medium"/>
        </w:rPr>
      </w:pPr>
    </w:p>
    <w:p w14:paraId="102732C7"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Reforzar los </w:t>
      </w:r>
      <w:r w:rsidRPr="005359CD">
        <w:rPr>
          <w:rFonts w:ascii="Montserrat Medium" w:hAnsi="Montserrat Medium"/>
          <w:b/>
        </w:rPr>
        <w:t>programas de mantenimiento preventivo y correctivo a instalaciones</w:t>
      </w:r>
      <w:r w:rsidRPr="005359CD">
        <w:rPr>
          <w:rFonts w:ascii="Montserrat Medium" w:hAnsi="Montserrat Medium"/>
        </w:rPr>
        <w:t xml:space="preserve"> y equipos de seguridad de cada centro de trabajo.</w:t>
      </w:r>
    </w:p>
    <w:p w14:paraId="4AD3A355" w14:textId="77777777" w:rsidR="00CE45BC" w:rsidRPr="005359CD" w:rsidRDefault="00CE45BC">
      <w:pPr>
        <w:pStyle w:val="Standard"/>
        <w:ind w:left="426" w:hanging="426"/>
        <w:jc w:val="both"/>
        <w:rPr>
          <w:rFonts w:ascii="Montserrat Medium" w:hAnsi="Montserrat Medium"/>
        </w:rPr>
      </w:pPr>
    </w:p>
    <w:p w14:paraId="342DBFB5"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b/>
        </w:rPr>
        <w:lastRenderedPageBreak/>
        <w:t>Promover la adquisición e instalación de Sistemas de alertamiento</w:t>
      </w:r>
      <w:r w:rsidRPr="005359CD">
        <w:rPr>
          <w:rFonts w:ascii="Montserrat Medium" w:hAnsi="Montserrat Medium"/>
        </w:rPr>
        <w:t xml:space="preserve"> (electrónicas o manuales), ante los peligros de origen geológico (sismos) o de origen químico tecnológico (incendios) en los inmuebles.</w:t>
      </w:r>
    </w:p>
    <w:p w14:paraId="5A2055B3" w14:textId="77777777" w:rsidR="00CE45BC" w:rsidRPr="005359CD" w:rsidRDefault="00CE45BC">
      <w:pPr>
        <w:pStyle w:val="Standard"/>
        <w:ind w:left="426" w:hanging="426"/>
        <w:jc w:val="both"/>
        <w:rPr>
          <w:rFonts w:ascii="Montserrat Medium" w:hAnsi="Montserrat Medium"/>
        </w:rPr>
      </w:pPr>
    </w:p>
    <w:p w14:paraId="258490CA"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b/>
        </w:rPr>
        <w:t>Verificar el mantenimiento y permanencia de la señalización</w:t>
      </w:r>
      <w:r w:rsidRPr="005359CD">
        <w:rPr>
          <w:rFonts w:ascii="Montserrat Medium" w:hAnsi="Montserrat Medium"/>
        </w:rPr>
        <w:t xml:space="preserve"> y avisos para protección civil acorde a la norma oficial mexicana vigente (NOM-003-SEGOB/2011).</w:t>
      </w:r>
    </w:p>
    <w:p w14:paraId="69B36A46" w14:textId="77777777" w:rsidR="00CE45BC" w:rsidRPr="005359CD" w:rsidRDefault="00CE45BC">
      <w:pPr>
        <w:pStyle w:val="Standard"/>
        <w:ind w:left="426" w:hanging="426"/>
        <w:jc w:val="both"/>
        <w:rPr>
          <w:rFonts w:ascii="Montserrat Medium" w:hAnsi="Montserrat Medium"/>
        </w:rPr>
      </w:pPr>
    </w:p>
    <w:p w14:paraId="2300F7EB"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b/>
        </w:rPr>
        <w:t>Promover la adquisición del vestuario y equipo básico para identificar a los brigadistas de protección civil</w:t>
      </w:r>
      <w:r w:rsidRPr="005359CD">
        <w:rPr>
          <w:rFonts w:ascii="Montserrat Medium" w:hAnsi="Montserrat Medium"/>
        </w:rPr>
        <w:t xml:space="preserve"> (cascos, gorras, chalecos, botas, guantes, brazaletes, lámparas sordas, overoles, silbatos).</w:t>
      </w:r>
    </w:p>
    <w:p w14:paraId="7733A8D7" w14:textId="77777777" w:rsidR="00CE45BC" w:rsidRPr="005359CD" w:rsidRDefault="00CE45BC">
      <w:pPr>
        <w:pStyle w:val="Standard"/>
        <w:ind w:left="426" w:hanging="426"/>
        <w:jc w:val="both"/>
        <w:rPr>
          <w:rFonts w:ascii="Montserrat Medium" w:hAnsi="Montserrat Medium"/>
        </w:rPr>
      </w:pPr>
    </w:p>
    <w:p w14:paraId="13E14255"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Incrementar la participación de por lo menos </w:t>
      </w:r>
      <w:r w:rsidRPr="005359CD">
        <w:rPr>
          <w:rFonts w:ascii="Montserrat Medium" w:hAnsi="Montserrat Medium"/>
          <w:b/>
        </w:rPr>
        <w:t>dos brigadistas</w:t>
      </w:r>
      <w:r w:rsidRPr="005359CD">
        <w:rPr>
          <w:rFonts w:ascii="Montserrat Medium" w:hAnsi="Montserrat Medium"/>
        </w:rPr>
        <w:t xml:space="preserve"> a los cursos, que la </w:t>
      </w:r>
      <w:r w:rsidRPr="005359CD">
        <w:rPr>
          <w:rFonts w:ascii="Montserrat Medium" w:hAnsi="Montserrat Medium"/>
          <w:b/>
        </w:rPr>
        <w:t>Unidad de Protección Civil Institucional</w:t>
      </w:r>
      <w:r w:rsidRPr="005359CD">
        <w:rPr>
          <w:rFonts w:ascii="Montserrat Medium" w:hAnsi="Montserrat Medium"/>
        </w:rPr>
        <w:t xml:space="preserve"> realiza en el año y su asistencia a las jornadas, seminarios y conferencias, con la condicionante de que el personal capacitado o </w:t>
      </w:r>
      <w:r w:rsidRPr="005359CD">
        <w:rPr>
          <w:rFonts w:ascii="Montserrat Medium" w:hAnsi="Montserrat Medium"/>
          <w:b/>
        </w:rPr>
        <w:t xml:space="preserve">los Instructores Internos </w:t>
      </w:r>
      <w:r w:rsidRPr="005359CD">
        <w:rPr>
          <w:rFonts w:ascii="Montserrat Medium" w:hAnsi="Montserrat Medium"/>
        </w:rPr>
        <w:t xml:space="preserve">que la reciban deberá preparar y capacitar a los brigadistas de cada centro de trabajo, para que a su vez éstos, puedan ejercer un </w:t>
      </w:r>
      <w:r w:rsidRPr="005359CD">
        <w:rPr>
          <w:rFonts w:ascii="Montserrat Medium" w:hAnsi="Montserrat Medium"/>
          <w:b/>
        </w:rPr>
        <w:t>efecto multiplicador</w:t>
      </w:r>
      <w:r w:rsidRPr="005359CD">
        <w:rPr>
          <w:rFonts w:ascii="Montserrat Medium" w:hAnsi="Montserrat Medium"/>
        </w:rPr>
        <w:t xml:space="preserve"> con la transmisión de los conocimientos básicos adquiridos, hacia el personal en general.</w:t>
      </w:r>
    </w:p>
    <w:p w14:paraId="43BA8507" w14:textId="77777777" w:rsidR="00CE45BC" w:rsidRPr="005359CD" w:rsidRDefault="00CE45BC">
      <w:pPr>
        <w:pStyle w:val="Prrafodelista"/>
        <w:rPr>
          <w:rFonts w:ascii="Montserrat Medium" w:hAnsi="Montserrat Medium"/>
        </w:rPr>
      </w:pPr>
    </w:p>
    <w:p w14:paraId="658E48B0"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b/>
        </w:rPr>
        <w:t>Fomentar la capacitación o especialización de los brigadistas</w:t>
      </w:r>
      <w:r w:rsidRPr="005359CD">
        <w:rPr>
          <w:rFonts w:ascii="Montserrat Medium" w:hAnsi="Montserrat Medium"/>
        </w:rPr>
        <w:t>, conforme a las propuestas del CENAPRED, y la Escuela Nacional de Protección Civil (ENAPROC) con la carrera de Técnico Básico en Gestión Integral de Riesgos.</w:t>
      </w:r>
    </w:p>
    <w:p w14:paraId="1E877E67" w14:textId="77777777" w:rsidR="00CE45BC" w:rsidRPr="005359CD" w:rsidRDefault="00CE45BC">
      <w:pPr>
        <w:pStyle w:val="Standard"/>
        <w:ind w:left="426" w:hanging="426"/>
        <w:jc w:val="both"/>
        <w:rPr>
          <w:rFonts w:ascii="Montserrat Medium" w:hAnsi="Montserrat Medium"/>
        </w:rPr>
      </w:pPr>
    </w:p>
    <w:p w14:paraId="4F08EF90"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Mantener </w:t>
      </w:r>
      <w:r w:rsidRPr="005359CD">
        <w:rPr>
          <w:rFonts w:ascii="Montserrat Medium" w:hAnsi="Montserrat Medium"/>
          <w:b/>
        </w:rPr>
        <w:t>en números suficientes y vigentes en su recarga los extintores, detectores de humo, y aspersores de agua, acorde a los riesgos detectados en cada centro de trabajo</w:t>
      </w:r>
      <w:r w:rsidRPr="005359CD">
        <w:rPr>
          <w:rFonts w:ascii="Montserrat Medium" w:hAnsi="Montserrat Medium"/>
        </w:rPr>
        <w:t xml:space="preserve"> (conforme a la NOM-002-STPS-2010), así como prever la colocación de lámparas de emergencia en áreas laborales y escaleras de emergencia.</w:t>
      </w:r>
    </w:p>
    <w:p w14:paraId="24DB3F5B" w14:textId="77777777" w:rsidR="00CE45BC" w:rsidRPr="005359CD" w:rsidRDefault="00CE45BC">
      <w:pPr>
        <w:pStyle w:val="Standard"/>
        <w:ind w:left="426" w:hanging="426"/>
        <w:jc w:val="both"/>
        <w:rPr>
          <w:rFonts w:ascii="Montserrat Medium" w:hAnsi="Montserrat Medium"/>
        </w:rPr>
      </w:pPr>
    </w:p>
    <w:p w14:paraId="0A1A49F2"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En el caso de los inmuebles que cuentan </w:t>
      </w:r>
      <w:r w:rsidRPr="005359CD">
        <w:rPr>
          <w:rFonts w:ascii="Montserrat Medium" w:hAnsi="Montserrat Medium"/>
          <w:b/>
        </w:rPr>
        <w:t>con red de hidrantes, mantenerlos en funcionamiento óptimo</w:t>
      </w:r>
      <w:r w:rsidRPr="005359CD">
        <w:rPr>
          <w:rFonts w:ascii="Montserrat Medium" w:hAnsi="Montserrat Medium"/>
        </w:rPr>
        <w:t xml:space="preserve"> para afrontar contingencias de incendio, supervisando, revisando y </w:t>
      </w:r>
      <w:r w:rsidRPr="005359CD">
        <w:rPr>
          <w:rFonts w:ascii="Montserrat Medium" w:hAnsi="Montserrat Medium"/>
          <w:b/>
        </w:rPr>
        <w:t>promoviendo su mantenimiento a bombas, red de tuberías, llaves, mangueras y anaqueles.</w:t>
      </w:r>
    </w:p>
    <w:p w14:paraId="2D93921F" w14:textId="77777777" w:rsidR="00CE45BC" w:rsidRPr="005359CD" w:rsidRDefault="00CE45BC">
      <w:pPr>
        <w:pStyle w:val="Standard"/>
        <w:ind w:left="426" w:hanging="426"/>
        <w:jc w:val="both"/>
        <w:rPr>
          <w:rFonts w:ascii="Montserrat Medium" w:hAnsi="Montserrat Medium"/>
        </w:rPr>
      </w:pPr>
    </w:p>
    <w:p w14:paraId="11597480"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Promover </w:t>
      </w:r>
      <w:r w:rsidRPr="005359CD">
        <w:rPr>
          <w:rFonts w:ascii="Montserrat Medium" w:hAnsi="Montserrat Medium"/>
          <w:b/>
        </w:rPr>
        <w:t>la adquisición de Equipo de Protección Personal por parte de cada Unidad Administrativa para afrontar una emergencia</w:t>
      </w:r>
      <w:r w:rsidRPr="005359CD">
        <w:rPr>
          <w:rFonts w:ascii="Montserrat Medium" w:hAnsi="Montserrat Medium"/>
        </w:rPr>
        <w:t xml:space="preserve"> (lentes protectores, botas, guantes, chaquetones y cascos de bombero, picos, palas, hachas, gabinetes y botiquines con material mínimo de curación), colocados en gabinetes específicos, visibles y accesibles.</w:t>
      </w:r>
    </w:p>
    <w:p w14:paraId="2FD6FFAF" w14:textId="77777777" w:rsidR="00CE45BC" w:rsidRPr="005359CD" w:rsidRDefault="00CE45BC">
      <w:pPr>
        <w:pStyle w:val="Prrafodelista"/>
        <w:rPr>
          <w:rFonts w:ascii="Montserrat Medium" w:hAnsi="Montserrat Medium"/>
        </w:rPr>
      </w:pPr>
    </w:p>
    <w:p w14:paraId="661BA45B"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Promover </w:t>
      </w:r>
      <w:r w:rsidRPr="005359CD">
        <w:rPr>
          <w:rFonts w:ascii="Montserrat Medium" w:hAnsi="Montserrat Medium"/>
          <w:b/>
        </w:rPr>
        <w:t xml:space="preserve">la adquisición de insumos (cubrebocas, gel </w:t>
      </w:r>
      <w:proofErr w:type="spellStart"/>
      <w:r w:rsidRPr="005359CD">
        <w:rPr>
          <w:rFonts w:ascii="Montserrat Medium" w:hAnsi="Montserrat Medium"/>
          <w:b/>
        </w:rPr>
        <w:t>antibacterial</w:t>
      </w:r>
      <w:proofErr w:type="spellEnd"/>
      <w:r w:rsidRPr="005359CD">
        <w:rPr>
          <w:rFonts w:ascii="Montserrat Medium" w:hAnsi="Montserrat Medium"/>
          <w:b/>
        </w:rPr>
        <w:t xml:space="preserve">, desinfectante [sanitizante], termómetros, oxímetros, </w:t>
      </w:r>
      <w:proofErr w:type="spellStart"/>
      <w:r w:rsidRPr="005359CD">
        <w:rPr>
          <w:rFonts w:ascii="Montserrat Medium" w:hAnsi="Montserrat Medium"/>
          <w:b/>
        </w:rPr>
        <w:t>baumanómetros</w:t>
      </w:r>
      <w:proofErr w:type="spellEnd"/>
      <w:r w:rsidRPr="005359CD">
        <w:rPr>
          <w:rFonts w:ascii="Montserrat Medium" w:hAnsi="Montserrat Medium"/>
          <w:b/>
        </w:rPr>
        <w:t xml:space="preserve">) </w:t>
      </w:r>
      <w:r w:rsidRPr="005359CD">
        <w:rPr>
          <w:rFonts w:ascii="Montserrat Medium" w:hAnsi="Montserrat Medium"/>
          <w:b/>
        </w:rPr>
        <w:lastRenderedPageBreak/>
        <w:t xml:space="preserve">necesarios para activar la Continuidad de Operaciones </w:t>
      </w:r>
      <w:r w:rsidRPr="005359CD">
        <w:rPr>
          <w:rFonts w:ascii="Montserrat Medium" w:hAnsi="Montserrat Medium"/>
        </w:rPr>
        <w:t xml:space="preserve">y dar certeza a la población en caso de presentarse alguna emergencia de tipo sanitario-ecológico o químico – tecnológico y sea necesario implementar “medidas sanitarias” </w:t>
      </w:r>
      <w:proofErr w:type="gramStart"/>
      <w:r w:rsidRPr="005359CD">
        <w:rPr>
          <w:rFonts w:ascii="Montserrat Medium" w:hAnsi="Montserrat Medium"/>
        </w:rPr>
        <w:t>o ”filtros</w:t>
      </w:r>
      <w:proofErr w:type="gramEnd"/>
      <w:r w:rsidRPr="005359CD">
        <w:rPr>
          <w:rFonts w:ascii="Montserrat Medium" w:hAnsi="Montserrat Medium"/>
        </w:rPr>
        <w:t xml:space="preserve"> sanitarios” que aseguren la salvaguarda de la población.</w:t>
      </w:r>
    </w:p>
    <w:p w14:paraId="4D7D1159" w14:textId="77777777" w:rsidR="00CE45BC" w:rsidRPr="005359CD" w:rsidRDefault="00CE45BC">
      <w:pPr>
        <w:pStyle w:val="Standard"/>
        <w:jc w:val="both"/>
        <w:rPr>
          <w:rFonts w:ascii="Montserrat Medium" w:hAnsi="Montserrat Medium"/>
        </w:rPr>
      </w:pPr>
    </w:p>
    <w:p w14:paraId="520F5873"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Promover la </w:t>
      </w:r>
      <w:r w:rsidRPr="005359CD">
        <w:rPr>
          <w:rFonts w:ascii="Montserrat Medium" w:hAnsi="Montserrat Medium"/>
          <w:b/>
        </w:rPr>
        <w:t>elaboración y difusión de boletines, trípticos, y diversos documentos en formato electrónicos y en caso necesario impresos</w:t>
      </w:r>
      <w:r w:rsidRPr="005359CD">
        <w:rPr>
          <w:rFonts w:ascii="Montserrat Medium" w:hAnsi="Montserrat Medium"/>
        </w:rPr>
        <w:t xml:space="preserve">, conteniendo pautas de actuación, para antes, durante y después de la ocurrencia de un evento de origen natural y/o humano, así como el uso de las </w:t>
      </w:r>
      <w:proofErr w:type="spellStart"/>
      <w:r w:rsidRPr="005359CD">
        <w:rPr>
          <w:rFonts w:ascii="Montserrat Medium" w:hAnsi="Montserrat Medium"/>
        </w:rPr>
        <w:t>TICs</w:t>
      </w:r>
      <w:proofErr w:type="spellEnd"/>
      <w:r w:rsidRPr="005359CD">
        <w:rPr>
          <w:rFonts w:ascii="Montserrat Medium" w:hAnsi="Montserrat Medium"/>
        </w:rPr>
        <w:t xml:space="preserve"> y la difusión electrónica de material audiovisual.</w:t>
      </w:r>
    </w:p>
    <w:p w14:paraId="31C11ACE" w14:textId="77777777" w:rsidR="00CE45BC" w:rsidRPr="005359CD" w:rsidRDefault="00CE45BC">
      <w:pPr>
        <w:pStyle w:val="Standard"/>
        <w:jc w:val="both"/>
        <w:rPr>
          <w:rFonts w:ascii="Montserrat Medium" w:hAnsi="Montserrat Medium"/>
        </w:rPr>
      </w:pPr>
    </w:p>
    <w:p w14:paraId="582E214F" w14:textId="77777777" w:rsidR="00CE45BC" w:rsidRPr="005359CD" w:rsidRDefault="007842E6">
      <w:pPr>
        <w:pStyle w:val="Standard"/>
        <w:jc w:val="both"/>
        <w:rPr>
          <w:rFonts w:ascii="Montserrat Medium" w:hAnsi="Montserrat Medium"/>
          <w:b/>
        </w:rPr>
      </w:pPr>
      <w:r w:rsidRPr="005359CD">
        <w:rPr>
          <w:rFonts w:ascii="Montserrat Medium" w:hAnsi="Montserrat Medium"/>
          <w:b/>
        </w:rPr>
        <w:t>Estructura de las Unidades Internas de Protección Civil (UIPC)</w:t>
      </w:r>
    </w:p>
    <w:p w14:paraId="7CC0B0AF" w14:textId="77777777" w:rsidR="00CE45BC" w:rsidRPr="005359CD" w:rsidRDefault="00CE45BC">
      <w:pPr>
        <w:pStyle w:val="Standard"/>
        <w:jc w:val="both"/>
        <w:rPr>
          <w:rFonts w:ascii="Montserrat Medium" w:hAnsi="Montserrat Medium"/>
        </w:rPr>
      </w:pPr>
    </w:p>
    <w:p w14:paraId="07471360"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La UPCI, </w:t>
      </w:r>
      <w:r w:rsidRPr="005359CD">
        <w:rPr>
          <w:rFonts w:ascii="Montserrat Medium" w:hAnsi="Montserrat Medium"/>
          <w:b/>
        </w:rPr>
        <w:t>se forma con un grupo de servidores públicos que representan las principales áreas de cada una de las Unidades Administrativas del Sector</w:t>
      </w:r>
      <w:r w:rsidRPr="005359CD">
        <w:rPr>
          <w:rFonts w:ascii="Montserrat Medium" w:hAnsi="Montserrat Medium"/>
        </w:rPr>
        <w:t>, con capacidad de decisión, sobre las acciones a seguir en el caso de una emergencia y que cuentan con información de los recursos disponibles (financieros, materiales, humanos, de seguridad) para hacer frente a posibles contingencias, así como supervisar y coordinar la capacitación, orientación y difusión del personal, en la evaluación de riesgos, en la aplicación de medidas orientadas a mitigar los efectos de fenómenos naturales o antropogénicos, en la realización de ejercicios de repliegue y/o evacuación por simulacro de contingencias, así como proponer la implantación de medidas de seguridad.</w:t>
      </w:r>
    </w:p>
    <w:p w14:paraId="4CBF0FA2" w14:textId="77777777" w:rsidR="00CE45BC" w:rsidRPr="005359CD" w:rsidRDefault="00CE45BC">
      <w:pPr>
        <w:pStyle w:val="Standard"/>
        <w:jc w:val="both"/>
        <w:rPr>
          <w:rFonts w:ascii="Montserrat Medium" w:hAnsi="Montserrat Medium"/>
        </w:rPr>
      </w:pPr>
    </w:p>
    <w:p w14:paraId="58C797CF"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Además de ser la máxima autoridad en la materia, al momento de presentarse una situación de emergencia o desastre, todos los integrantes de la Unidad Interna de Protección Civil correspondiente y el personal en general, deben estar </w:t>
      </w:r>
      <w:r w:rsidRPr="005359CD">
        <w:rPr>
          <w:rFonts w:ascii="Montserrat Medium" w:hAnsi="Montserrat Medium"/>
          <w:b/>
        </w:rPr>
        <w:t>informados y capacitados sobre cuál debe ser su actuación en caso que ocurra un fenómeno que afecte al inmueble</w:t>
      </w:r>
      <w:r w:rsidRPr="005359CD">
        <w:rPr>
          <w:rFonts w:ascii="Montserrat Medium" w:hAnsi="Montserrat Medium"/>
        </w:rPr>
        <w:t>; siendo la instancia de primer contacto con cuerpos de emergencia y por lo anterior, es necesaria la participación de Directores Generales, Directores de área, Subdirectores, Jefes de Departamento, Gerentes, Subgerentes, Jefes de Unidad, empleados y visitantes en las actividades de protección civil en el inmueble.</w:t>
      </w:r>
    </w:p>
    <w:p w14:paraId="7C17D7DB" w14:textId="77777777" w:rsidR="00CE45BC" w:rsidRPr="005359CD" w:rsidRDefault="00CE45BC">
      <w:pPr>
        <w:pStyle w:val="Standard"/>
        <w:jc w:val="both"/>
        <w:rPr>
          <w:rFonts w:ascii="Montserrat Medium" w:hAnsi="Montserrat Medium"/>
        </w:rPr>
      </w:pPr>
    </w:p>
    <w:p w14:paraId="39C0EFD5" w14:textId="77777777" w:rsidR="00CE45BC" w:rsidRPr="005359CD" w:rsidRDefault="007842E6">
      <w:pPr>
        <w:pStyle w:val="Standard"/>
        <w:jc w:val="both"/>
        <w:rPr>
          <w:rFonts w:ascii="Montserrat Medium" w:hAnsi="Montserrat Medium"/>
        </w:rPr>
      </w:pPr>
      <w:r w:rsidRPr="005359CD">
        <w:rPr>
          <w:rFonts w:ascii="Montserrat Medium" w:hAnsi="Montserrat Medium"/>
        </w:rPr>
        <w:t>Por lo tanto, se debe incluir el organigrama de la estructura de la UIPC, con los cargos administrativos y los correspondientes dentro de la estructura de la UIPC y de ser posible con una fotografía, si es que se decide diseñar un cartel para que todo el personal del inmueble los identifique (es lo más recomendable).</w:t>
      </w:r>
    </w:p>
    <w:p w14:paraId="39BDA136" w14:textId="77777777" w:rsidR="00CE45BC" w:rsidRPr="005359CD" w:rsidRDefault="00CE45BC">
      <w:pPr>
        <w:pStyle w:val="Standard"/>
        <w:jc w:val="both"/>
        <w:rPr>
          <w:rFonts w:ascii="Montserrat Medium" w:hAnsi="Montserrat Medium"/>
        </w:rPr>
      </w:pPr>
    </w:p>
    <w:p w14:paraId="3ADE5E7F" w14:textId="77777777" w:rsidR="00CE45BC" w:rsidRPr="005359CD" w:rsidRDefault="007842E6">
      <w:pPr>
        <w:pStyle w:val="Standard"/>
        <w:jc w:val="both"/>
        <w:rPr>
          <w:rFonts w:ascii="Montserrat Medium" w:hAnsi="Montserrat Medium"/>
        </w:rPr>
      </w:pPr>
      <w:r w:rsidRPr="005359CD">
        <w:rPr>
          <w:rFonts w:ascii="Montserrat Medium" w:hAnsi="Montserrat Medium"/>
          <w:b/>
        </w:rPr>
        <w:t>Las Unidades Internas de Protección Civil (UIPC) de cada Unidad Administrativa del Sector Central, Centros SICT, Órganos, Organismos y Agencias, deberán homologarse a la figura o estructura de la Unidad de Protección Civil Institucional de la SICT</w:t>
      </w:r>
      <w:r w:rsidRPr="005359CD">
        <w:rPr>
          <w:rFonts w:ascii="Montserrat Medium" w:hAnsi="Montserrat Medium"/>
        </w:rPr>
        <w:t xml:space="preserve">, que ya fue descrita con anterioridad, </w:t>
      </w:r>
      <w:r w:rsidRPr="005359CD">
        <w:rPr>
          <w:rFonts w:ascii="Montserrat Medium" w:hAnsi="Montserrat Medium"/>
          <w:b/>
        </w:rPr>
        <w:t>generando una réplica de esta</w:t>
      </w:r>
      <w:r w:rsidRPr="005359CD">
        <w:rPr>
          <w:rFonts w:ascii="Montserrat Medium" w:hAnsi="Montserrat Medium"/>
        </w:rPr>
        <w:t xml:space="preserve">, </w:t>
      </w:r>
      <w:r w:rsidRPr="005359CD">
        <w:rPr>
          <w:rFonts w:ascii="Montserrat Medium" w:hAnsi="Montserrat Medium"/>
        </w:rPr>
        <w:lastRenderedPageBreak/>
        <w:t xml:space="preserve">que facilite su identificación y con ello el control de </w:t>
      </w:r>
      <w:proofErr w:type="gramStart"/>
      <w:r w:rsidRPr="005359CD">
        <w:rPr>
          <w:rFonts w:ascii="Montserrat Medium" w:hAnsi="Montserrat Medium"/>
        </w:rPr>
        <w:t>la misma</w:t>
      </w:r>
      <w:proofErr w:type="gramEnd"/>
      <w:r w:rsidRPr="005359CD">
        <w:rPr>
          <w:rFonts w:ascii="Montserrat Medium" w:hAnsi="Montserrat Medium"/>
        </w:rPr>
        <w:t>, estará integrada por lo menos con las siguientes personas:</w:t>
      </w:r>
    </w:p>
    <w:p w14:paraId="7FDC0BB8" w14:textId="77777777" w:rsidR="00CE45BC" w:rsidRPr="005359CD" w:rsidRDefault="00CE45BC">
      <w:pPr>
        <w:pStyle w:val="Standard"/>
        <w:jc w:val="both"/>
        <w:rPr>
          <w:rFonts w:ascii="Montserrat Medium" w:hAnsi="Montserrat Medium"/>
        </w:rPr>
      </w:pPr>
    </w:p>
    <w:p w14:paraId="37BA8D07"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Coordinador General</w:t>
      </w:r>
      <w:r w:rsidRPr="005359CD">
        <w:rPr>
          <w:rFonts w:ascii="Montserrat Medium" w:hAnsi="Montserrat Medium"/>
        </w:rPr>
        <w:tab/>
        <w:t>(Director General/Presidente de Organismo, Titular)</w:t>
      </w:r>
    </w:p>
    <w:p w14:paraId="0AC110B3"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Secretario Técnico</w:t>
      </w:r>
      <w:r w:rsidRPr="005359CD">
        <w:rPr>
          <w:rFonts w:ascii="Montserrat Medium" w:hAnsi="Montserrat Medium"/>
        </w:rPr>
        <w:tab/>
        <w:t>(Director o Subdirector de Administración)</w:t>
      </w:r>
    </w:p>
    <w:p w14:paraId="2BAA5D9F"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Coordinador Operativo</w:t>
      </w:r>
      <w:r w:rsidRPr="005359CD">
        <w:rPr>
          <w:rFonts w:ascii="Montserrat Medium" w:hAnsi="Montserrat Medium"/>
        </w:rPr>
        <w:tab/>
        <w:t>(Director o Subdirector de Área/Jefe de Departamento/Mando Medio)</w:t>
      </w:r>
    </w:p>
    <w:p w14:paraId="41D67840"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Jefes de Piso</w:t>
      </w:r>
      <w:r w:rsidRPr="005359CD">
        <w:rPr>
          <w:rFonts w:ascii="Montserrat Medium" w:hAnsi="Montserrat Medium"/>
        </w:rPr>
        <w:tab/>
        <w:t>(Mando medio, Trabajador(a) de confianza o de base)</w:t>
      </w:r>
    </w:p>
    <w:p w14:paraId="5BD000C5"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Brigadas</w:t>
      </w:r>
      <w:r w:rsidRPr="005359CD">
        <w:rPr>
          <w:rFonts w:ascii="Montserrat Medium" w:hAnsi="Montserrat Medium"/>
        </w:rPr>
        <w:tab/>
        <w:t>(Mando medio, Trabajador(a) de confianza o de base)</w:t>
      </w:r>
    </w:p>
    <w:p w14:paraId="55BA7762" w14:textId="77777777" w:rsidR="00CE45BC" w:rsidRPr="005359CD" w:rsidRDefault="00CE45BC">
      <w:pPr>
        <w:pStyle w:val="Standard"/>
        <w:jc w:val="both"/>
        <w:rPr>
          <w:rFonts w:ascii="Montserrat Medium" w:hAnsi="Montserrat Medium"/>
        </w:rPr>
      </w:pPr>
    </w:p>
    <w:p w14:paraId="6D82C111" w14:textId="77777777" w:rsidR="00CE45BC" w:rsidRPr="005359CD" w:rsidRDefault="007842E6">
      <w:pPr>
        <w:pStyle w:val="Standard"/>
        <w:jc w:val="both"/>
        <w:rPr>
          <w:rFonts w:ascii="Montserrat Medium" w:hAnsi="Montserrat Medium"/>
        </w:rPr>
      </w:pPr>
      <w:r w:rsidRPr="005359CD">
        <w:rPr>
          <w:rFonts w:ascii="Montserrat Medium" w:hAnsi="Montserrat Medium"/>
        </w:rPr>
        <w:t>Las Unidades Internas de Protección Civil de esta dependencia, deberán estar acorde a la siguiente estructura organizacional, dependiendo de las características propias de cada uno de ellos y podrán designar de forma libre abierta un suplente que cumpla con las funciones encomendadas a cada nivel.</w:t>
      </w:r>
    </w:p>
    <w:p w14:paraId="4C359A8B" w14:textId="77777777" w:rsidR="00CE45BC" w:rsidRPr="005359CD" w:rsidRDefault="00CE45BC">
      <w:pPr>
        <w:pStyle w:val="Standard"/>
        <w:jc w:val="both"/>
        <w:rPr>
          <w:rFonts w:ascii="Montserrat Medium" w:hAnsi="Montserrat Medium"/>
        </w:rPr>
      </w:pPr>
    </w:p>
    <w:p w14:paraId="3F769998" w14:textId="77777777" w:rsidR="00CE45BC" w:rsidRPr="005359CD" w:rsidRDefault="007842E6">
      <w:pPr>
        <w:pStyle w:val="Standard"/>
        <w:jc w:val="both"/>
        <w:rPr>
          <w:rFonts w:ascii="Montserrat Medium" w:hAnsi="Montserrat Medium"/>
        </w:rPr>
      </w:pPr>
      <w:r w:rsidRPr="005359CD">
        <w:rPr>
          <w:rFonts w:ascii="Montserrat Medium" w:hAnsi="Montserrat Medium"/>
        </w:rPr>
        <w:t>La UIPC, es una réplica funcional de la UPCI- SICT, correspondiendo la Coordinación General de la UIPC en las Unidades Administrativas del Sector Infraestructura, Comunicaciones y Transportes a nivel nacional, al Director (a) General de la misma; el Secretario (a) Técnico (a) al Director (a) o Subdirector (a) de Administración y la Coordinación Operativa será ocupada por el funcionario (a) que sea designado por el Titular, pudiendo recaer en Subdirectores, Jefes de Piso, Jefes de Unidad u otro servidor público, de preferencia mando medio.</w:t>
      </w:r>
    </w:p>
    <w:p w14:paraId="43EF208E" w14:textId="77777777" w:rsidR="00CE45BC" w:rsidRPr="005359CD" w:rsidRDefault="00CE45BC">
      <w:pPr>
        <w:pStyle w:val="Standard"/>
        <w:jc w:val="both"/>
        <w:rPr>
          <w:rFonts w:ascii="Montserrat Medium" w:hAnsi="Montserrat Medium"/>
        </w:rPr>
      </w:pPr>
    </w:p>
    <w:p w14:paraId="47C0B43D" w14:textId="77777777" w:rsidR="00CE45BC" w:rsidRPr="005359CD" w:rsidRDefault="007842E6">
      <w:pPr>
        <w:pStyle w:val="Standard"/>
        <w:jc w:val="both"/>
        <w:rPr>
          <w:rFonts w:ascii="Montserrat Medium" w:hAnsi="Montserrat Medium"/>
        </w:rPr>
      </w:pPr>
      <w:r w:rsidRPr="005359CD">
        <w:rPr>
          <w:rFonts w:ascii="Montserrat Medium" w:hAnsi="Montserrat Medium"/>
        </w:rPr>
        <w:t>Las Brigadas de Protección Civil, se conforman con personal de los centros de trabajo de cada una de las Unidades Administrativas de la Secretaría.</w:t>
      </w:r>
    </w:p>
    <w:p w14:paraId="46CF5B08" w14:textId="77777777" w:rsidR="00CE45BC" w:rsidRPr="005359CD" w:rsidRDefault="00CE45BC">
      <w:pPr>
        <w:pStyle w:val="Standard"/>
        <w:jc w:val="both"/>
        <w:rPr>
          <w:rFonts w:ascii="Montserrat Medium" w:hAnsi="Montserrat Medium"/>
        </w:rPr>
      </w:pPr>
    </w:p>
    <w:p w14:paraId="1BE417B4" w14:textId="34FF5A16" w:rsidR="00CE45BC"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4656" behindDoc="0" locked="0" layoutInCell="1" allowOverlap="1" wp14:anchorId="4EC6915B" wp14:editId="0AA9F3EC">
            <wp:simplePos x="0" y="0"/>
            <wp:positionH relativeFrom="column">
              <wp:posOffset>460375</wp:posOffset>
            </wp:positionH>
            <wp:positionV relativeFrom="paragraph">
              <wp:posOffset>730250</wp:posOffset>
            </wp:positionV>
            <wp:extent cx="14605" cy="14605"/>
            <wp:effectExtent l="0" t="0" r="0" b="0"/>
            <wp:wrapNone/>
            <wp:docPr id="16"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5"/>
                    <pic:cNvPicPr>
                      <a:picLocks noChangeAspect="1" noChangeArrowheads="1"/>
                    </pic:cNvPicPr>
                  </pic:nvPicPr>
                  <pic:blipFill>
                    <a:blip r:embed="rId14"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2E6" w:rsidRPr="005359CD">
        <w:rPr>
          <w:rFonts w:ascii="Montserrat Medium" w:hAnsi="Montserrat Medium"/>
        </w:rPr>
        <w:t>Por lo anterior, se requiere que los inmuebles, centros de trabajo y edificaciones donde labora personal de esta Secretaría, cuenten con una organización interna que permita prever riesgos y en su caso, atender cualquier contingencia derivada de la ocurrencia de agentes perturbadores.</w:t>
      </w:r>
    </w:p>
    <w:p w14:paraId="186E070B" w14:textId="77777777" w:rsidR="00F3145D" w:rsidRPr="005359CD" w:rsidRDefault="00F3145D">
      <w:pPr>
        <w:pStyle w:val="Standard"/>
        <w:jc w:val="both"/>
        <w:rPr>
          <w:rFonts w:ascii="Montserrat Medium" w:hAnsi="Montserrat Medium"/>
        </w:rPr>
      </w:pPr>
    </w:p>
    <w:p w14:paraId="501102BE" w14:textId="77777777" w:rsidR="00475DB5" w:rsidRPr="005359CD" w:rsidRDefault="00475DB5" w:rsidP="00475DB5">
      <w:pPr>
        <w:pStyle w:val="Standard"/>
        <w:jc w:val="both"/>
        <w:rPr>
          <w:rFonts w:ascii="Montserrat Medium" w:hAnsi="Montserrat Medium"/>
        </w:rPr>
      </w:pPr>
    </w:p>
    <w:p w14:paraId="43A838D8" w14:textId="77777777" w:rsidR="008F16B8" w:rsidRDefault="008F16B8" w:rsidP="00475DB5">
      <w:pPr>
        <w:pStyle w:val="Ttulo6"/>
        <w:rPr>
          <w:rFonts w:ascii="Montserrat Medium" w:hAnsi="Montserrat Medium"/>
          <w:i w:val="0"/>
          <w:sz w:val="24"/>
          <w:szCs w:val="24"/>
        </w:rPr>
      </w:pPr>
    </w:p>
    <w:p w14:paraId="476A8D95" w14:textId="77777777" w:rsidR="008F16B8" w:rsidRDefault="008F16B8" w:rsidP="00475DB5">
      <w:pPr>
        <w:pStyle w:val="Ttulo6"/>
        <w:rPr>
          <w:rFonts w:ascii="Montserrat Medium" w:hAnsi="Montserrat Medium"/>
          <w:i w:val="0"/>
          <w:sz w:val="24"/>
          <w:szCs w:val="24"/>
        </w:rPr>
      </w:pPr>
    </w:p>
    <w:p w14:paraId="1D2463E4" w14:textId="77777777" w:rsidR="008F16B8" w:rsidRDefault="008F16B8" w:rsidP="00475DB5">
      <w:pPr>
        <w:pStyle w:val="Ttulo6"/>
        <w:rPr>
          <w:rFonts w:ascii="Montserrat Medium" w:hAnsi="Montserrat Medium"/>
          <w:i w:val="0"/>
          <w:sz w:val="24"/>
          <w:szCs w:val="24"/>
        </w:rPr>
      </w:pPr>
    </w:p>
    <w:p w14:paraId="0FAFB57D" w14:textId="77777777" w:rsidR="008F16B8" w:rsidRDefault="008F16B8" w:rsidP="00475DB5">
      <w:pPr>
        <w:pStyle w:val="Ttulo6"/>
        <w:rPr>
          <w:rFonts w:ascii="Montserrat Medium" w:hAnsi="Montserrat Medium"/>
          <w:i w:val="0"/>
          <w:sz w:val="24"/>
          <w:szCs w:val="24"/>
        </w:rPr>
      </w:pPr>
    </w:p>
    <w:p w14:paraId="35869D80" w14:textId="77777777" w:rsidR="008F16B8" w:rsidRDefault="008F16B8" w:rsidP="00475DB5">
      <w:pPr>
        <w:pStyle w:val="Ttulo6"/>
        <w:rPr>
          <w:rFonts w:ascii="Montserrat Medium" w:hAnsi="Montserrat Medium"/>
          <w:i w:val="0"/>
          <w:sz w:val="24"/>
          <w:szCs w:val="24"/>
        </w:rPr>
      </w:pPr>
    </w:p>
    <w:p w14:paraId="585A83BC" w14:textId="77777777" w:rsidR="008F16B8" w:rsidRDefault="008F16B8" w:rsidP="00475DB5">
      <w:pPr>
        <w:pStyle w:val="Ttulo6"/>
        <w:rPr>
          <w:rFonts w:ascii="Montserrat Medium" w:hAnsi="Montserrat Medium"/>
          <w:i w:val="0"/>
          <w:sz w:val="24"/>
          <w:szCs w:val="24"/>
        </w:rPr>
      </w:pPr>
    </w:p>
    <w:p w14:paraId="2598F703" w14:textId="77777777" w:rsidR="008F16B8" w:rsidRDefault="008F16B8" w:rsidP="008F16B8">
      <w:pPr>
        <w:pStyle w:val="Standard"/>
      </w:pPr>
    </w:p>
    <w:p w14:paraId="22CAFDC4" w14:textId="77777777" w:rsidR="008F16B8" w:rsidRPr="008F16B8" w:rsidRDefault="008F16B8" w:rsidP="008F16B8">
      <w:pPr>
        <w:pStyle w:val="Standard"/>
      </w:pPr>
    </w:p>
    <w:p w14:paraId="5A75614E" w14:textId="77777777" w:rsidR="008F16B8" w:rsidRDefault="008F16B8" w:rsidP="00475DB5">
      <w:pPr>
        <w:pStyle w:val="Ttulo6"/>
        <w:rPr>
          <w:rFonts w:ascii="Montserrat Medium" w:hAnsi="Montserrat Medium"/>
          <w:i w:val="0"/>
          <w:sz w:val="24"/>
          <w:szCs w:val="24"/>
        </w:rPr>
      </w:pPr>
    </w:p>
    <w:p w14:paraId="37A31362" w14:textId="203633FE" w:rsidR="00475DB5" w:rsidRPr="00F3145D" w:rsidRDefault="00475DB5" w:rsidP="00475DB5">
      <w:pPr>
        <w:pStyle w:val="Ttulo6"/>
        <w:rPr>
          <w:rFonts w:ascii="Montserrat Medium" w:hAnsi="Montserrat Medium"/>
          <w:i w:val="0"/>
        </w:rPr>
      </w:pPr>
      <w:r w:rsidRPr="005359CD">
        <w:rPr>
          <w:rFonts w:ascii="Montserrat Medium" w:hAnsi="Montserrat Medium"/>
          <w:i w:val="0"/>
          <w:sz w:val="24"/>
          <w:szCs w:val="24"/>
        </w:rPr>
        <w:t>Funciones de los Integrantes de la UIPC</w:t>
      </w:r>
    </w:p>
    <w:p w14:paraId="062B60B6" w14:textId="77777777" w:rsidR="00475DB5" w:rsidRPr="005359CD" w:rsidRDefault="00475DB5" w:rsidP="00475DB5">
      <w:pPr>
        <w:pStyle w:val="Standard"/>
        <w:jc w:val="both"/>
        <w:rPr>
          <w:rFonts w:ascii="Montserrat Medium" w:hAnsi="Montserrat Medium"/>
        </w:rPr>
      </w:pPr>
    </w:p>
    <w:p w14:paraId="4929CBE1" w14:textId="77777777" w:rsidR="00475DB5" w:rsidRPr="005359CD" w:rsidRDefault="00475DB5" w:rsidP="00475DB5">
      <w:pPr>
        <w:pStyle w:val="Standard"/>
        <w:jc w:val="both"/>
        <w:rPr>
          <w:rFonts w:ascii="Montserrat Medium" w:hAnsi="Montserrat Medium"/>
        </w:rPr>
      </w:pPr>
      <w:r w:rsidRPr="005359CD">
        <w:rPr>
          <w:rFonts w:ascii="Montserrat Medium" w:hAnsi="Montserrat Medium"/>
        </w:rPr>
        <w:t>Conforme a la estructura orgánica planteada, las funciones para los integrantes de la UIPC son las siguientes:</w:t>
      </w:r>
    </w:p>
    <w:p w14:paraId="637F658E" w14:textId="368E0C15" w:rsidR="00475DB5" w:rsidRPr="005359CD" w:rsidRDefault="008F16B8" w:rsidP="00475DB5">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5680" behindDoc="1" locked="0" layoutInCell="1" allowOverlap="1" wp14:anchorId="32C33FDA" wp14:editId="2CDD2434">
            <wp:simplePos x="0" y="0"/>
            <wp:positionH relativeFrom="column">
              <wp:posOffset>869373</wp:posOffset>
            </wp:positionH>
            <wp:positionV relativeFrom="paragraph">
              <wp:posOffset>93304</wp:posOffset>
            </wp:positionV>
            <wp:extent cx="4991735" cy="4199890"/>
            <wp:effectExtent l="0" t="0" r="0" b="0"/>
            <wp:wrapNone/>
            <wp:docPr id="15"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9"/>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4991735" cy="419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7EB3A" w14:textId="7641343C" w:rsidR="00CE45BC" w:rsidRPr="005359CD" w:rsidRDefault="00CE45BC">
      <w:pPr>
        <w:pStyle w:val="Standard"/>
        <w:jc w:val="both"/>
        <w:rPr>
          <w:rFonts w:ascii="Montserrat Medium" w:hAnsi="Montserrat Medium"/>
        </w:rPr>
      </w:pPr>
    </w:p>
    <w:p w14:paraId="12B7E677" w14:textId="77777777" w:rsidR="00CE45BC" w:rsidRPr="005359CD" w:rsidRDefault="00CE45BC">
      <w:pPr>
        <w:pStyle w:val="Standard"/>
        <w:jc w:val="both"/>
        <w:rPr>
          <w:rFonts w:ascii="Montserrat Medium" w:hAnsi="Montserrat Medium"/>
        </w:rPr>
      </w:pPr>
    </w:p>
    <w:p w14:paraId="34112744" w14:textId="50DF81CB" w:rsidR="00CE45BC" w:rsidRPr="005359CD" w:rsidRDefault="00CE45BC">
      <w:pPr>
        <w:pStyle w:val="Standard"/>
        <w:jc w:val="both"/>
        <w:rPr>
          <w:rFonts w:ascii="Montserrat Medium" w:hAnsi="Montserrat Medium"/>
        </w:rPr>
      </w:pPr>
    </w:p>
    <w:p w14:paraId="111C32D9" w14:textId="77777777" w:rsidR="00CE45BC" w:rsidRPr="005359CD" w:rsidRDefault="00CE45BC">
      <w:pPr>
        <w:pStyle w:val="Standard"/>
        <w:jc w:val="both"/>
        <w:rPr>
          <w:rFonts w:ascii="Montserrat Medium" w:hAnsi="Montserrat Medium"/>
        </w:rPr>
      </w:pPr>
    </w:p>
    <w:p w14:paraId="01D76BD4" w14:textId="21AAF537" w:rsidR="00CE45BC" w:rsidRPr="005359CD" w:rsidRDefault="00CE45BC">
      <w:pPr>
        <w:pStyle w:val="Standard"/>
        <w:jc w:val="both"/>
        <w:rPr>
          <w:rFonts w:ascii="Montserrat Medium" w:hAnsi="Montserrat Medium"/>
        </w:rPr>
      </w:pPr>
    </w:p>
    <w:p w14:paraId="405051F2" w14:textId="77777777" w:rsidR="00CE45BC" w:rsidRPr="005359CD" w:rsidRDefault="00CE45BC">
      <w:pPr>
        <w:pStyle w:val="Standard"/>
        <w:jc w:val="both"/>
        <w:rPr>
          <w:rFonts w:ascii="Montserrat Medium" w:hAnsi="Montserrat Medium"/>
        </w:rPr>
      </w:pPr>
    </w:p>
    <w:p w14:paraId="64649804" w14:textId="77777777" w:rsidR="00CE45BC" w:rsidRPr="005359CD" w:rsidRDefault="00CE45BC">
      <w:pPr>
        <w:pStyle w:val="Standard"/>
        <w:jc w:val="both"/>
        <w:rPr>
          <w:rFonts w:ascii="Montserrat Medium" w:hAnsi="Montserrat Medium"/>
        </w:rPr>
      </w:pPr>
    </w:p>
    <w:p w14:paraId="0228BFE7" w14:textId="77777777" w:rsidR="00CE45BC" w:rsidRPr="005359CD" w:rsidRDefault="00CE45BC">
      <w:pPr>
        <w:pStyle w:val="Standard"/>
        <w:jc w:val="both"/>
        <w:rPr>
          <w:rFonts w:ascii="Montserrat Medium" w:hAnsi="Montserrat Medium"/>
        </w:rPr>
      </w:pPr>
    </w:p>
    <w:p w14:paraId="7056AA5A" w14:textId="77777777" w:rsidR="00CE45BC" w:rsidRPr="005359CD" w:rsidRDefault="00CE45BC">
      <w:pPr>
        <w:pStyle w:val="Standard"/>
        <w:jc w:val="both"/>
        <w:rPr>
          <w:rFonts w:ascii="Montserrat Medium" w:hAnsi="Montserrat Medium"/>
        </w:rPr>
      </w:pPr>
    </w:p>
    <w:p w14:paraId="47D229B2" w14:textId="77777777" w:rsidR="00CE45BC" w:rsidRPr="005359CD" w:rsidRDefault="00CE45BC">
      <w:pPr>
        <w:pStyle w:val="Standard"/>
        <w:jc w:val="both"/>
        <w:rPr>
          <w:rFonts w:ascii="Montserrat Medium" w:hAnsi="Montserrat Medium"/>
        </w:rPr>
      </w:pPr>
    </w:p>
    <w:p w14:paraId="64966AE7" w14:textId="77777777" w:rsidR="00CE45BC" w:rsidRPr="005359CD" w:rsidRDefault="00CE45BC">
      <w:pPr>
        <w:pStyle w:val="Standard"/>
        <w:jc w:val="both"/>
        <w:rPr>
          <w:rFonts w:ascii="Montserrat Medium" w:hAnsi="Montserrat Medium"/>
        </w:rPr>
      </w:pPr>
    </w:p>
    <w:p w14:paraId="79900691" w14:textId="77777777" w:rsidR="00CE45BC" w:rsidRPr="005359CD" w:rsidRDefault="00CE45BC">
      <w:pPr>
        <w:pStyle w:val="Standard"/>
        <w:jc w:val="both"/>
        <w:rPr>
          <w:rFonts w:ascii="Montserrat Medium" w:hAnsi="Montserrat Medium"/>
        </w:rPr>
      </w:pPr>
    </w:p>
    <w:p w14:paraId="2558E309" w14:textId="77777777" w:rsidR="00CE45BC" w:rsidRPr="005359CD" w:rsidRDefault="00CE45BC">
      <w:pPr>
        <w:pStyle w:val="Standard"/>
        <w:jc w:val="both"/>
        <w:rPr>
          <w:rFonts w:ascii="Montserrat Medium" w:hAnsi="Montserrat Medium"/>
        </w:rPr>
      </w:pPr>
    </w:p>
    <w:p w14:paraId="5E0A9B92" w14:textId="77777777" w:rsidR="00CE45BC" w:rsidRDefault="00CE45BC">
      <w:pPr>
        <w:pStyle w:val="Standard"/>
        <w:jc w:val="both"/>
        <w:rPr>
          <w:rFonts w:ascii="Montserrat Medium" w:hAnsi="Montserrat Medium"/>
        </w:rPr>
      </w:pPr>
    </w:p>
    <w:p w14:paraId="57FF1EEF" w14:textId="77777777" w:rsidR="00F3145D" w:rsidRDefault="00F3145D">
      <w:pPr>
        <w:pStyle w:val="Standard"/>
        <w:jc w:val="both"/>
        <w:rPr>
          <w:rFonts w:ascii="Montserrat Medium" w:hAnsi="Montserrat Medium"/>
        </w:rPr>
      </w:pPr>
    </w:p>
    <w:p w14:paraId="71528A11" w14:textId="77777777" w:rsidR="00475DB5" w:rsidRDefault="00475DB5">
      <w:pPr>
        <w:pStyle w:val="Standard"/>
        <w:jc w:val="both"/>
        <w:rPr>
          <w:rFonts w:ascii="Montserrat Medium" w:hAnsi="Montserrat Medium"/>
        </w:rPr>
      </w:pPr>
    </w:p>
    <w:p w14:paraId="0687A6D0" w14:textId="77777777" w:rsidR="00475DB5" w:rsidRDefault="00475DB5">
      <w:pPr>
        <w:pStyle w:val="Standard"/>
        <w:jc w:val="both"/>
        <w:rPr>
          <w:rFonts w:ascii="Montserrat Medium" w:hAnsi="Montserrat Medium"/>
        </w:rPr>
      </w:pPr>
    </w:p>
    <w:p w14:paraId="1D173E20" w14:textId="77777777" w:rsidR="00475DB5" w:rsidRDefault="00475DB5">
      <w:pPr>
        <w:pStyle w:val="Standard"/>
        <w:jc w:val="both"/>
        <w:rPr>
          <w:rFonts w:ascii="Montserrat Medium" w:hAnsi="Montserrat Medium"/>
        </w:rPr>
      </w:pPr>
    </w:p>
    <w:p w14:paraId="1FB70CD2" w14:textId="77777777" w:rsidR="00475DB5" w:rsidRDefault="00475DB5">
      <w:pPr>
        <w:pStyle w:val="Standard"/>
        <w:jc w:val="both"/>
        <w:rPr>
          <w:rFonts w:ascii="Montserrat Medium" w:hAnsi="Montserrat Medium"/>
        </w:rPr>
      </w:pPr>
    </w:p>
    <w:p w14:paraId="4C739ACC" w14:textId="77777777" w:rsidR="00475DB5" w:rsidRDefault="00475DB5">
      <w:pPr>
        <w:pStyle w:val="Standard"/>
        <w:jc w:val="both"/>
        <w:rPr>
          <w:rFonts w:ascii="Montserrat Medium" w:hAnsi="Montserrat Medium"/>
        </w:rPr>
      </w:pPr>
    </w:p>
    <w:p w14:paraId="0A065B08" w14:textId="77777777" w:rsidR="00475DB5" w:rsidRDefault="00475DB5">
      <w:pPr>
        <w:pStyle w:val="Standard"/>
        <w:jc w:val="both"/>
        <w:rPr>
          <w:rFonts w:ascii="Montserrat Medium" w:hAnsi="Montserrat Medium"/>
        </w:rPr>
      </w:pPr>
    </w:p>
    <w:p w14:paraId="30DEE9FF" w14:textId="77777777" w:rsidR="00F3145D" w:rsidRPr="005359CD" w:rsidRDefault="00F3145D">
      <w:pPr>
        <w:pStyle w:val="Standard"/>
        <w:jc w:val="both"/>
        <w:rPr>
          <w:rFonts w:ascii="Montserrat Medium" w:hAnsi="Montserrat Medium"/>
        </w:rPr>
      </w:pPr>
    </w:p>
    <w:p w14:paraId="72C395EE" w14:textId="77777777" w:rsidR="00CE45BC" w:rsidRPr="005359CD" w:rsidRDefault="00CE45BC">
      <w:pPr>
        <w:pStyle w:val="Standard"/>
        <w:jc w:val="both"/>
        <w:rPr>
          <w:rFonts w:ascii="Montserrat Medium" w:hAnsi="Montserrat Medium"/>
        </w:rPr>
      </w:pPr>
    </w:p>
    <w:p w14:paraId="545BB170" w14:textId="77777777" w:rsidR="00CE45BC" w:rsidRPr="005359CD" w:rsidRDefault="007842E6">
      <w:pPr>
        <w:pStyle w:val="Ttulo7"/>
        <w:jc w:val="both"/>
        <w:rPr>
          <w:rFonts w:ascii="Montserrat Medium" w:hAnsi="Montserrat Medium"/>
        </w:rPr>
      </w:pPr>
      <w:r w:rsidRPr="005359CD">
        <w:rPr>
          <w:rFonts w:ascii="Montserrat Medium" w:hAnsi="Montserrat Medium"/>
        </w:rPr>
        <w:t>1)  Coordinador General</w:t>
      </w:r>
    </w:p>
    <w:p w14:paraId="5CB2F7C4" w14:textId="77777777" w:rsidR="00CE45BC" w:rsidRPr="005359CD" w:rsidRDefault="00CE45BC">
      <w:pPr>
        <w:pStyle w:val="Standard"/>
        <w:jc w:val="both"/>
        <w:rPr>
          <w:rFonts w:ascii="Montserrat Medium" w:hAnsi="Montserrat Medium"/>
        </w:rPr>
      </w:pPr>
    </w:p>
    <w:p w14:paraId="58D8117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instrumentación de los PIPC de cada edificación o centro de trabajo del Sector Infraestructura, Comunicaciones y Transportes.</w:t>
      </w:r>
    </w:p>
    <w:p w14:paraId="7423C8D7" w14:textId="77777777" w:rsidR="00CE45BC" w:rsidRPr="005359CD" w:rsidRDefault="00CE45BC">
      <w:pPr>
        <w:pStyle w:val="Standard"/>
        <w:ind w:left="360"/>
        <w:jc w:val="both"/>
        <w:rPr>
          <w:rFonts w:ascii="Montserrat Medium" w:hAnsi="Montserrat Medium"/>
        </w:rPr>
      </w:pPr>
    </w:p>
    <w:p w14:paraId="1BDCD78B" w14:textId="77777777" w:rsidR="00CE45BC" w:rsidRPr="005359CD" w:rsidRDefault="007842E6">
      <w:pPr>
        <w:pStyle w:val="Standard"/>
        <w:numPr>
          <w:ilvl w:val="0"/>
          <w:numId w:val="134"/>
        </w:numPr>
        <w:jc w:val="both"/>
        <w:rPr>
          <w:rFonts w:ascii="Montserrat Medium" w:hAnsi="Montserrat Medium"/>
        </w:rPr>
      </w:pPr>
      <w:r w:rsidRPr="005359CD">
        <w:rPr>
          <w:rFonts w:ascii="Montserrat Medium" w:hAnsi="Montserrat Medium"/>
        </w:rPr>
        <w:t>Mantener Actualizada el Acta Constitutiva de la UIPC.</w:t>
      </w:r>
    </w:p>
    <w:p w14:paraId="0245B7A8" w14:textId="77777777" w:rsidR="00CE45BC" w:rsidRPr="005359CD" w:rsidRDefault="00CE45BC">
      <w:pPr>
        <w:pStyle w:val="Standard"/>
        <w:jc w:val="both"/>
        <w:rPr>
          <w:rFonts w:ascii="Montserrat Medium" w:hAnsi="Montserrat Medium"/>
        </w:rPr>
      </w:pPr>
    </w:p>
    <w:p w14:paraId="47A3586F"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Establecer las políticas, normas, métodos y procedimientos para la prevención, auxilio y recuperación que se requieran, para garantizar la seguridad del personal que labora en la edificación o centro de trabajo.</w:t>
      </w:r>
    </w:p>
    <w:p w14:paraId="60848134" w14:textId="77777777" w:rsidR="00CE45BC" w:rsidRPr="005359CD" w:rsidRDefault="00CE45BC">
      <w:pPr>
        <w:pStyle w:val="Standard"/>
        <w:jc w:val="both"/>
        <w:rPr>
          <w:rFonts w:ascii="Montserrat Medium" w:hAnsi="Montserrat Medium"/>
        </w:rPr>
      </w:pPr>
    </w:p>
    <w:p w14:paraId="565D816E"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Fomentar la capacitación permanente en materia, a los integrantes de las Brigadas de Protección Civil.</w:t>
      </w:r>
    </w:p>
    <w:p w14:paraId="5C3B351F" w14:textId="77777777" w:rsidR="00CE45BC" w:rsidRPr="005359CD" w:rsidRDefault="00CE45BC">
      <w:pPr>
        <w:pStyle w:val="Standard"/>
        <w:jc w:val="both"/>
        <w:rPr>
          <w:rFonts w:ascii="Montserrat Medium" w:hAnsi="Montserrat Medium"/>
        </w:rPr>
      </w:pPr>
    </w:p>
    <w:p w14:paraId="6671D02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lastRenderedPageBreak/>
        <w:t>Fomentar programas de difusión y concientización en la materia al personal en general y mandos medios.</w:t>
      </w:r>
    </w:p>
    <w:p w14:paraId="374A9B71" w14:textId="77777777" w:rsidR="00CE45BC" w:rsidRPr="005359CD" w:rsidRDefault="00CE45BC">
      <w:pPr>
        <w:pStyle w:val="Standard"/>
        <w:jc w:val="both"/>
        <w:rPr>
          <w:rFonts w:ascii="Montserrat Medium" w:hAnsi="Montserrat Medium"/>
        </w:rPr>
      </w:pPr>
    </w:p>
    <w:p w14:paraId="443A17E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Promover la instalación de sistemas de alertamiento y del equipamiento básico para afrontar una emergencia con oportunidad y eficiencia.</w:t>
      </w:r>
    </w:p>
    <w:p w14:paraId="03B35781" w14:textId="77777777" w:rsidR="00CE45BC" w:rsidRPr="005359CD" w:rsidRDefault="00CE45BC">
      <w:pPr>
        <w:pStyle w:val="Standard"/>
        <w:jc w:val="both"/>
        <w:rPr>
          <w:rFonts w:ascii="Montserrat Medium" w:hAnsi="Montserrat Medium"/>
        </w:rPr>
      </w:pPr>
    </w:p>
    <w:p w14:paraId="1230A2E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planeación y ejecución de los ejercicios de evacuación por simulacro de contingencias.</w:t>
      </w:r>
    </w:p>
    <w:p w14:paraId="6EE5D30D" w14:textId="77777777" w:rsidR="00CE45BC" w:rsidRPr="005359CD" w:rsidRDefault="00CE45BC">
      <w:pPr>
        <w:pStyle w:val="Standard"/>
        <w:jc w:val="both"/>
        <w:rPr>
          <w:rFonts w:ascii="Montserrat Medium" w:hAnsi="Montserrat Medium"/>
        </w:rPr>
      </w:pPr>
    </w:p>
    <w:p w14:paraId="01DE8BD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Coordinar a los integrantes de la UIPC en la ejecución de las acciones</w:t>
      </w:r>
      <w:r w:rsidRPr="005359CD">
        <w:rPr>
          <w:rFonts w:ascii="Montserrat Medium" w:hAnsi="Montserrat Medium"/>
        </w:rPr>
        <w:t xml:space="preserve"> que se requieran para atender una situación de alto riesgo o de emergencia, con la finalidad de mitigar los efectos de un agente perturbador en el interior de la edificación o centro de trabajo.</w:t>
      </w:r>
    </w:p>
    <w:p w14:paraId="51A78328" w14:textId="77777777" w:rsidR="00CE45BC" w:rsidRPr="005359CD" w:rsidRDefault="00CE45BC">
      <w:pPr>
        <w:pStyle w:val="Standard"/>
        <w:jc w:val="both"/>
        <w:rPr>
          <w:rFonts w:ascii="Montserrat Medium" w:hAnsi="Montserrat Medium"/>
        </w:rPr>
      </w:pPr>
    </w:p>
    <w:p w14:paraId="225F7D63"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Mantener actualizado el Inventario de recursos humanos, bienes materiales y tecnológicos</w:t>
      </w:r>
      <w:r w:rsidRPr="005359CD">
        <w:rPr>
          <w:rFonts w:ascii="Montserrat Medium" w:hAnsi="Montserrat Medium"/>
        </w:rPr>
        <w:t>, para afrontar y dar respuesta a una emergencia, que se presente en el ámbito de la edificación o centro de trabajo y en caso dado, definir los apoyos que pudiera estar en posibilidad de otorgar al SINAPROC, en caso de una emergencia o desastre local, municipal, estatal, regional o nacional.</w:t>
      </w:r>
    </w:p>
    <w:p w14:paraId="445A0001" w14:textId="77777777" w:rsidR="00CE45BC" w:rsidRPr="005359CD" w:rsidRDefault="00CE45BC">
      <w:pPr>
        <w:pStyle w:val="Standard"/>
        <w:jc w:val="both"/>
        <w:rPr>
          <w:rFonts w:ascii="Montserrat Medium" w:hAnsi="Montserrat Medium"/>
        </w:rPr>
      </w:pPr>
    </w:p>
    <w:p w14:paraId="4BBEF350"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Convocar a reuniones de trabajo</w:t>
      </w:r>
      <w:r w:rsidRPr="005359CD">
        <w:rPr>
          <w:rFonts w:ascii="Montserrat Medium" w:hAnsi="Montserrat Medium"/>
        </w:rPr>
        <w:t xml:space="preserve"> a los integrantes de la Unidad Interna de Protección Civil y brigadas a efecto de evaluar el grado de avance de las acciones realizadas en la edificación o centro de trabajo, acorde al Programa Interno de Protección Civil.</w:t>
      </w:r>
    </w:p>
    <w:p w14:paraId="778932CE" w14:textId="77777777" w:rsidR="00CE45BC" w:rsidRPr="005359CD" w:rsidRDefault="00CE45BC">
      <w:pPr>
        <w:pStyle w:val="Standard"/>
        <w:jc w:val="both"/>
        <w:rPr>
          <w:rFonts w:ascii="Montserrat Medium" w:hAnsi="Montserrat Medium"/>
        </w:rPr>
      </w:pPr>
    </w:p>
    <w:p w14:paraId="656EF48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Convocar a reunión extraordinaria, después de una emergencia</w:t>
      </w:r>
      <w:r w:rsidRPr="005359CD">
        <w:rPr>
          <w:rFonts w:ascii="Montserrat Medium" w:hAnsi="Montserrat Medium"/>
        </w:rPr>
        <w:t xml:space="preserve"> que se presente en el ámbito del edificio o centro de trabajo, para evaluar la situación y tomar las decisiones conducentes, para el restablecimiento de las actividades.</w:t>
      </w:r>
    </w:p>
    <w:p w14:paraId="6CA6F9D0" w14:textId="77777777" w:rsidR="00CE45BC" w:rsidRPr="005359CD" w:rsidRDefault="00CE45BC">
      <w:pPr>
        <w:pStyle w:val="Standard"/>
        <w:jc w:val="both"/>
        <w:rPr>
          <w:rFonts w:ascii="Montserrat Medium" w:hAnsi="Montserrat Medium"/>
        </w:rPr>
      </w:pPr>
    </w:p>
    <w:p w14:paraId="5CCA918E"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Remitir a la UPCI-SICT, en el mes de febrero de cada año, original del Acta Constitutiva de la Unidad Interna de Protección Civil, en caso de nuevos nombramientos; relación actualizada del personal que integra las Brigadas de Protección Civil y el PIPC del año en curso.</w:t>
      </w:r>
    </w:p>
    <w:p w14:paraId="623ECB20" w14:textId="77777777" w:rsidR="00CE45BC" w:rsidRPr="005359CD" w:rsidRDefault="00CE45BC">
      <w:pPr>
        <w:pStyle w:val="Standard"/>
        <w:jc w:val="both"/>
        <w:rPr>
          <w:rFonts w:ascii="Montserrat Medium" w:hAnsi="Montserrat Medium"/>
        </w:rPr>
      </w:pPr>
    </w:p>
    <w:p w14:paraId="1E0382F6" w14:textId="77777777" w:rsidR="00CE45BC" w:rsidRPr="005359CD" w:rsidRDefault="00CE45BC">
      <w:pPr>
        <w:pStyle w:val="Standard"/>
        <w:ind w:left="360"/>
        <w:jc w:val="both"/>
        <w:rPr>
          <w:rFonts w:ascii="Montserrat Medium" w:hAnsi="Montserrat Medium"/>
        </w:rPr>
      </w:pPr>
    </w:p>
    <w:p w14:paraId="07C3E645" w14:textId="77777777" w:rsidR="00CE45BC" w:rsidRPr="005359CD" w:rsidRDefault="007842E6">
      <w:pPr>
        <w:pStyle w:val="Ttulo7"/>
        <w:jc w:val="both"/>
        <w:rPr>
          <w:rFonts w:ascii="Montserrat Medium" w:hAnsi="Montserrat Medium"/>
        </w:rPr>
      </w:pPr>
      <w:r w:rsidRPr="005359CD">
        <w:rPr>
          <w:rFonts w:ascii="Montserrat Medium" w:hAnsi="Montserrat Medium"/>
        </w:rPr>
        <w:t>2)  Secretario Técnico</w:t>
      </w:r>
    </w:p>
    <w:p w14:paraId="0165A2D0" w14:textId="77777777" w:rsidR="00CE45BC" w:rsidRPr="005359CD" w:rsidRDefault="00CE45BC">
      <w:pPr>
        <w:pStyle w:val="Standard"/>
        <w:jc w:val="both"/>
        <w:rPr>
          <w:rFonts w:ascii="Montserrat Medium" w:hAnsi="Montserrat Medium"/>
        </w:rPr>
      </w:pPr>
    </w:p>
    <w:p w14:paraId="3323AC7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bCs/>
        </w:rPr>
        <w:t>Diseñar</w:t>
      </w:r>
      <w:r w:rsidRPr="005359CD">
        <w:rPr>
          <w:rFonts w:ascii="Montserrat Medium" w:hAnsi="Montserrat Medium"/>
        </w:rPr>
        <w:t xml:space="preserve"> los mecanismos y </w:t>
      </w:r>
      <w:r w:rsidRPr="005359CD">
        <w:rPr>
          <w:rFonts w:ascii="Montserrat Medium" w:hAnsi="Montserrat Medium"/>
          <w:b/>
        </w:rPr>
        <w:t>establecer los apoyos requeridos</w:t>
      </w:r>
      <w:r w:rsidRPr="005359CD">
        <w:rPr>
          <w:rFonts w:ascii="Montserrat Medium" w:hAnsi="Montserrat Medium"/>
        </w:rPr>
        <w:t xml:space="preserve"> para instrumentar las acciones contenidas en el PIPC.</w:t>
      </w:r>
    </w:p>
    <w:p w14:paraId="7A9B9C08" w14:textId="77777777" w:rsidR="00CE45BC" w:rsidRPr="005359CD" w:rsidRDefault="00CE45BC">
      <w:pPr>
        <w:pStyle w:val="Standard"/>
        <w:jc w:val="both"/>
        <w:rPr>
          <w:rFonts w:ascii="Montserrat Medium" w:hAnsi="Montserrat Medium"/>
        </w:rPr>
      </w:pPr>
    </w:p>
    <w:p w14:paraId="3EBDC599"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Vigilar</w:t>
      </w:r>
      <w:r w:rsidRPr="005359CD">
        <w:rPr>
          <w:rFonts w:ascii="Montserrat Medium" w:hAnsi="Montserrat Medium"/>
        </w:rPr>
        <w:t xml:space="preserve"> la instrumentación de políticas, normas, procedimientos y métodos para la prevención, auxilio y recuperación.</w:t>
      </w:r>
    </w:p>
    <w:p w14:paraId="115242FF" w14:textId="77777777" w:rsidR="00CE45BC" w:rsidRPr="005359CD" w:rsidRDefault="00CE45BC">
      <w:pPr>
        <w:pStyle w:val="Standard"/>
        <w:jc w:val="both"/>
        <w:rPr>
          <w:rFonts w:ascii="Montserrat Medium" w:hAnsi="Montserrat Medium"/>
        </w:rPr>
      </w:pPr>
    </w:p>
    <w:p w14:paraId="1BE0DDE5"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 xml:space="preserve">Diseñar los mecanismos de vinculación con Organismos e Instituciones para </w:t>
      </w:r>
      <w:r w:rsidRPr="005359CD">
        <w:rPr>
          <w:rFonts w:ascii="Montserrat Medium" w:hAnsi="Montserrat Medium"/>
          <w:b/>
        </w:rPr>
        <w:t xml:space="preserve">establecer convenios </w:t>
      </w:r>
      <w:r w:rsidRPr="005359CD">
        <w:rPr>
          <w:rFonts w:ascii="Montserrat Medium" w:hAnsi="Montserrat Medium"/>
        </w:rPr>
        <w:t>que permitan instrumentar programas y cursos de capacitación en la materia a los brigadistas y al personal en general (Primeros Auxilios, Uso y Manejo de Extintores, Prevención de Accidentes, Riesgos y Evacuación de Inmuebles).</w:t>
      </w:r>
    </w:p>
    <w:p w14:paraId="1CAD68F2" w14:textId="77777777" w:rsidR="00CE45BC" w:rsidRPr="005359CD" w:rsidRDefault="00CE45BC">
      <w:pPr>
        <w:pStyle w:val="Standard"/>
        <w:jc w:val="both"/>
        <w:rPr>
          <w:rFonts w:ascii="Montserrat Medium" w:hAnsi="Montserrat Medium"/>
        </w:rPr>
      </w:pPr>
    </w:p>
    <w:p w14:paraId="439FBBB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Establecer los mecanismos</w:t>
      </w:r>
      <w:r w:rsidRPr="005359CD">
        <w:rPr>
          <w:rFonts w:ascii="Montserrat Medium" w:hAnsi="Montserrat Medium"/>
        </w:rPr>
        <w:t xml:space="preserve"> que permita la implementación de acciones </w:t>
      </w:r>
      <w:r w:rsidRPr="005359CD">
        <w:rPr>
          <w:rFonts w:ascii="Montserrat Medium" w:hAnsi="Montserrat Medium"/>
          <w:b/>
        </w:rPr>
        <w:t>para la difusión y concientización</w:t>
      </w:r>
      <w:r w:rsidRPr="005359CD">
        <w:rPr>
          <w:rFonts w:ascii="Montserrat Medium" w:hAnsi="Montserrat Medium"/>
        </w:rPr>
        <w:t xml:space="preserve"> del personal sobre protección civil.</w:t>
      </w:r>
    </w:p>
    <w:p w14:paraId="61F15756" w14:textId="77777777" w:rsidR="00CE45BC" w:rsidRPr="005359CD" w:rsidRDefault="00CE45BC">
      <w:pPr>
        <w:pStyle w:val="Standard"/>
        <w:jc w:val="both"/>
        <w:rPr>
          <w:rFonts w:ascii="Montserrat Medium" w:hAnsi="Montserrat Medium"/>
        </w:rPr>
      </w:pPr>
    </w:p>
    <w:p w14:paraId="02B061C0"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 xml:space="preserve">Establecer los mecanismos administrativos y financieros </w:t>
      </w:r>
      <w:r w:rsidRPr="005359CD">
        <w:rPr>
          <w:rFonts w:ascii="Montserrat Medium" w:hAnsi="Montserrat Medium"/>
        </w:rPr>
        <w:t>que permitan la realización de estudios y/o acciones tendientes a la seguridad estructural de la edificación o centro de trabajo, así como la adquisición y colocación de sistemas de alertamiento y equipamiento para la seguridad física del inmueble, del personal y visitantes.</w:t>
      </w:r>
    </w:p>
    <w:p w14:paraId="43A2BE9E" w14:textId="77777777" w:rsidR="00CE45BC" w:rsidRPr="005359CD" w:rsidRDefault="00CE45BC">
      <w:pPr>
        <w:pStyle w:val="Standard"/>
        <w:jc w:val="both"/>
        <w:rPr>
          <w:rFonts w:ascii="Montserrat Medium" w:hAnsi="Montserrat Medium"/>
        </w:rPr>
      </w:pPr>
    </w:p>
    <w:p w14:paraId="5577924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Promover los mecanismos administrativos y financieros que permitan implementar las acciones de mantenimiento</w:t>
      </w:r>
      <w:r w:rsidRPr="005359CD">
        <w:rPr>
          <w:rFonts w:ascii="Montserrat Medium" w:hAnsi="Montserrat Medium"/>
        </w:rPr>
        <w:t xml:space="preserve"> de carácter preventivo y/o correctivo en las instalaciones del edificio o centro de trabajo.</w:t>
      </w:r>
    </w:p>
    <w:p w14:paraId="6732DD2B" w14:textId="77777777" w:rsidR="00CE45BC" w:rsidRPr="005359CD" w:rsidRDefault="00CE45BC">
      <w:pPr>
        <w:pStyle w:val="Standard"/>
        <w:jc w:val="both"/>
        <w:rPr>
          <w:rFonts w:ascii="Montserrat Medium" w:hAnsi="Montserrat Medium"/>
        </w:rPr>
      </w:pPr>
    </w:p>
    <w:p w14:paraId="255BA9BE"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Apoyar con recursos suficientes, la planeación y ejecución de los ejercicios de evacuación por simulacro de contingencia.</w:t>
      </w:r>
    </w:p>
    <w:p w14:paraId="488B9FCF" w14:textId="77777777" w:rsidR="00CE45BC" w:rsidRPr="005359CD" w:rsidRDefault="00CE45BC">
      <w:pPr>
        <w:pStyle w:val="Standard"/>
        <w:jc w:val="both"/>
        <w:rPr>
          <w:rFonts w:ascii="Montserrat Medium" w:hAnsi="Montserrat Medium"/>
        </w:rPr>
      </w:pPr>
    </w:p>
    <w:p w14:paraId="2F7EB479"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Establecer los mecanismos requeridos para obtener los recursos</w:t>
      </w:r>
      <w:r w:rsidRPr="005359CD">
        <w:rPr>
          <w:rFonts w:ascii="Montserrat Medium" w:hAnsi="Montserrat Medium"/>
        </w:rPr>
        <w:t xml:space="preserve"> que permitan realizar acciones orientadas a la prevención de riesgos y en caso dado, para afrontar con oportunidad y eficiencia una contingencia o emergencia.</w:t>
      </w:r>
    </w:p>
    <w:p w14:paraId="2ADE4B7E" w14:textId="77777777" w:rsidR="00CE45BC" w:rsidRPr="005359CD" w:rsidRDefault="00CE45BC">
      <w:pPr>
        <w:pStyle w:val="Standard"/>
        <w:jc w:val="both"/>
        <w:rPr>
          <w:rFonts w:ascii="Montserrat Medium" w:hAnsi="Montserrat Medium"/>
        </w:rPr>
      </w:pPr>
    </w:p>
    <w:p w14:paraId="2D02E9D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Preparar con el apoyo del Coordinador Operativo, los informes ordinarios y extraordinarios, sobre las actividades de la UIPC y de las acciones implementadas en el edificio o centro de trabajo, para la seguridad e integridad física del personal ante los fenómenos de origen natural o antropogénico (</w:t>
      </w:r>
      <w:commentRangeStart w:id="16"/>
      <w:r w:rsidRPr="005359CD">
        <w:rPr>
          <w:rFonts w:ascii="Montserrat Medium" w:hAnsi="Montserrat Medium"/>
        </w:rPr>
        <w:t>Ver Capítulo XII, Presentación de Informe de Actividades de Protección Civil</w:t>
      </w:r>
      <w:commentRangeEnd w:id="16"/>
      <w:r w:rsidR="00870B79">
        <w:rPr>
          <w:rStyle w:val="Refdecomentario"/>
        </w:rPr>
        <w:commentReference w:id="16"/>
      </w:r>
      <w:r w:rsidRPr="005359CD">
        <w:rPr>
          <w:rFonts w:ascii="Montserrat Medium" w:hAnsi="Montserrat Medium"/>
        </w:rPr>
        <w:t>)</w:t>
      </w:r>
    </w:p>
    <w:p w14:paraId="63D147AD" w14:textId="77777777" w:rsidR="00CE45BC" w:rsidRPr="005359CD" w:rsidRDefault="00CE45BC">
      <w:pPr>
        <w:pStyle w:val="Standard"/>
        <w:jc w:val="both"/>
        <w:rPr>
          <w:rFonts w:ascii="Montserrat Medium" w:hAnsi="Montserrat Medium"/>
        </w:rPr>
      </w:pPr>
    </w:p>
    <w:p w14:paraId="6EB793A2" w14:textId="77777777" w:rsidR="00CE45BC" w:rsidRPr="005359CD" w:rsidRDefault="007842E6">
      <w:pPr>
        <w:pStyle w:val="Ttulo7"/>
        <w:jc w:val="both"/>
        <w:rPr>
          <w:rFonts w:ascii="Montserrat Medium" w:hAnsi="Montserrat Medium"/>
        </w:rPr>
      </w:pPr>
      <w:r w:rsidRPr="005359CD">
        <w:rPr>
          <w:rFonts w:ascii="Montserrat Medium" w:hAnsi="Montserrat Medium"/>
        </w:rPr>
        <w:t>3)  Coordinador Operativo</w:t>
      </w:r>
    </w:p>
    <w:p w14:paraId="13A79B40" w14:textId="77777777" w:rsidR="00CE45BC" w:rsidRPr="005359CD" w:rsidRDefault="00CE45BC">
      <w:pPr>
        <w:pStyle w:val="Standard"/>
        <w:jc w:val="both"/>
        <w:rPr>
          <w:rFonts w:ascii="Montserrat Medium" w:hAnsi="Montserrat Medium"/>
        </w:rPr>
      </w:pPr>
    </w:p>
    <w:p w14:paraId="1FFBA139"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Instrumentar las políticas, normas, métodos y procedimientos que se dicten en materia de protección civil en cada UIPC del Sector.</w:t>
      </w:r>
    </w:p>
    <w:p w14:paraId="1364B950" w14:textId="77777777" w:rsidR="00CE45BC" w:rsidRPr="005359CD" w:rsidRDefault="00CE45BC">
      <w:pPr>
        <w:pStyle w:val="Standard"/>
        <w:jc w:val="both"/>
        <w:rPr>
          <w:rFonts w:ascii="Montserrat Medium" w:hAnsi="Montserrat Medium"/>
        </w:rPr>
      </w:pPr>
    </w:p>
    <w:p w14:paraId="1A25EEFB"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Integrar la información que permita elaborar y/o actualizar anualmente el PIPC, del edificio o centro de trabajo. (</w:t>
      </w:r>
      <w:commentRangeStart w:id="17"/>
      <w:r w:rsidRPr="005359CD">
        <w:rPr>
          <w:rFonts w:ascii="Montserrat Medium" w:hAnsi="Montserrat Medium"/>
        </w:rPr>
        <w:t>Ver Capítulos VIII y XV</w:t>
      </w:r>
      <w:commentRangeEnd w:id="17"/>
      <w:r w:rsidR="00870B79">
        <w:rPr>
          <w:rStyle w:val="Refdecomentario"/>
        </w:rPr>
        <w:commentReference w:id="17"/>
      </w:r>
      <w:r w:rsidRPr="005359CD">
        <w:rPr>
          <w:rFonts w:ascii="Montserrat Medium" w:hAnsi="Montserrat Medium"/>
        </w:rPr>
        <w:t>)</w:t>
      </w:r>
    </w:p>
    <w:p w14:paraId="3C4DE083" w14:textId="77777777" w:rsidR="00CE45BC" w:rsidRPr="005359CD" w:rsidRDefault="00CE45BC">
      <w:pPr>
        <w:pStyle w:val="Standard"/>
        <w:jc w:val="both"/>
        <w:rPr>
          <w:rFonts w:ascii="Montserrat Medium" w:hAnsi="Montserrat Medium"/>
        </w:rPr>
      </w:pPr>
    </w:p>
    <w:p w14:paraId="12AAC67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lastRenderedPageBreak/>
        <w:t>Elaborar y/o actualizar el Acta Constitutiva de la UIPC, del edificio o centro de trabajo.</w:t>
      </w:r>
    </w:p>
    <w:p w14:paraId="3C8C00D8" w14:textId="77777777" w:rsidR="00CE45BC" w:rsidRPr="005359CD" w:rsidRDefault="00CE45BC">
      <w:pPr>
        <w:pStyle w:val="Standard"/>
        <w:jc w:val="both"/>
        <w:rPr>
          <w:rFonts w:ascii="Montserrat Medium" w:hAnsi="Montserrat Medium"/>
        </w:rPr>
      </w:pPr>
    </w:p>
    <w:p w14:paraId="62093ADB"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conformación de las brigadas de Protección Civil que se establezcan en el edificio o centro de trabajo. (</w:t>
      </w:r>
      <w:commentRangeStart w:id="18"/>
      <w:r w:rsidRPr="005359CD">
        <w:rPr>
          <w:rFonts w:ascii="Montserrat Medium" w:hAnsi="Montserrat Medium"/>
        </w:rPr>
        <w:t>Ver Capítulos VII y XV</w:t>
      </w:r>
      <w:commentRangeEnd w:id="18"/>
      <w:r w:rsidR="00870B79">
        <w:rPr>
          <w:rStyle w:val="Refdecomentario"/>
        </w:rPr>
        <w:commentReference w:id="18"/>
      </w:r>
      <w:r w:rsidRPr="005359CD">
        <w:rPr>
          <w:rFonts w:ascii="Montserrat Medium" w:hAnsi="Montserrat Medium"/>
        </w:rPr>
        <w:t>)</w:t>
      </w:r>
    </w:p>
    <w:p w14:paraId="1723BBFA" w14:textId="77777777" w:rsidR="00CE45BC" w:rsidRPr="005359CD" w:rsidRDefault="00CE45BC">
      <w:pPr>
        <w:pStyle w:val="Standard"/>
        <w:jc w:val="both"/>
        <w:rPr>
          <w:rFonts w:ascii="Montserrat Medium" w:hAnsi="Montserrat Medium"/>
        </w:rPr>
      </w:pPr>
    </w:p>
    <w:p w14:paraId="50EF262F"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actualizado el Directorio de los servidores públicos que conforman las brigadas de protección civil, en el edificio o centro de trabajo.</w:t>
      </w:r>
    </w:p>
    <w:p w14:paraId="0198B40B" w14:textId="77777777" w:rsidR="00CE45BC" w:rsidRPr="005359CD" w:rsidRDefault="00CE45BC">
      <w:pPr>
        <w:pStyle w:val="Standard"/>
        <w:jc w:val="both"/>
        <w:rPr>
          <w:rFonts w:ascii="Montserrat Medium" w:hAnsi="Montserrat Medium"/>
        </w:rPr>
      </w:pPr>
    </w:p>
    <w:p w14:paraId="5A3FAAB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actualizado el Directorio Telefónico de los Organismos y servicios de emergencia para solicitar apoyo en caso de requerirse.</w:t>
      </w:r>
    </w:p>
    <w:p w14:paraId="5785FCF6" w14:textId="77777777" w:rsidR="00CE45BC" w:rsidRPr="005359CD" w:rsidRDefault="00CE45BC">
      <w:pPr>
        <w:pStyle w:val="Standard"/>
        <w:jc w:val="both"/>
        <w:rPr>
          <w:rFonts w:ascii="Montserrat Medium" w:hAnsi="Montserrat Medium"/>
        </w:rPr>
      </w:pPr>
    </w:p>
    <w:p w14:paraId="4A4648A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Verificar permanentemente el estado óptimo de extintores, botiquines para primeros auxilios y equipo de seguridad para la emergencia, así como que cuenten con la señalización correspondiente.</w:t>
      </w:r>
    </w:p>
    <w:p w14:paraId="055EF07D" w14:textId="77777777" w:rsidR="00CE45BC" w:rsidRPr="005359CD" w:rsidRDefault="00CE45BC">
      <w:pPr>
        <w:pStyle w:val="Standard"/>
        <w:jc w:val="both"/>
        <w:rPr>
          <w:rFonts w:ascii="Montserrat Medium" w:hAnsi="Montserrat Medium"/>
        </w:rPr>
      </w:pPr>
    </w:p>
    <w:p w14:paraId="263CA48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las necesidades del equipo de seguridad, para emergencias.</w:t>
      </w:r>
    </w:p>
    <w:p w14:paraId="7F7FD26F" w14:textId="77777777" w:rsidR="00CE45BC" w:rsidRPr="005359CD" w:rsidRDefault="00CE45BC">
      <w:pPr>
        <w:pStyle w:val="Standard"/>
        <w:jc w:val="both"/>
        <w:rPr>
          <w:rFonts w:ascii="Montserrat Medium" w:hAnsi="Montserrat Medium"/>
        </w:rPr>
      </w:pPr>
    </w:p>
    <w:p w14:paraId="65B8E9E7"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coordinación con los Jefes de Piso y Brigadas para la ejecución de acciones contenidas en el Programa Interno de Protección Civil.</w:t>
      </w:r>
    </w:p>
    <w:p w14:paraId="01F22D3F" w14:textId="77777777" w:rsidR="00CE45BC" w:rsidRPr="005359CD" w:rsidRDefault="00CE45BC">
      <w:pPr>
        <w:pStyle w:val="Standard"/>
        <w:jc w:val="both"/>
        <w:rPr>
          <w:rFonts w:ascii="Montserrat Medium" w:hAnsi="Montserrat Medium"/>
        </w:rPr>
      </w:pPr>
    </w:p>
    <w:p w14:paraId="42BE73B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las necesidades de capacitación a brigadistas e informar al Secretario Técnico.</w:t>
      </w:r>
    </w:p>
    <w:p w14:paraId="1F695B25" w14:textId="77777777" w:rsidR="00CE45BC" w:rsidRPr="005359CD" w:rsidRDefault="00CE45BC">
      <w:pPr>
        <w:pStyle w:val="Standard"/>
        <w:jc w:val="both"/>
        <w:rPr>
          <w:rFonts w:ascii="Montserrat Medium" w:hAnsi="Montserrat Medium"/>
        </w:rPr>
      </w:pPr>
    </w:p>
    <w:p w14:paraId="27DA5F01"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Diseñar programas tendientes a la difusión de conocimientos en la materia que permitan concientizar al personal sobre la protección civil.</w:t>
      </w:r>
    </w:p>
    <w:p w14:paraId="7F7B648E" w14:textId="77777777" w:rsidR="00CE45BC" w:rsidRPr="005359CD" w:rsidRDefault="00CE45BC">
      <w:pPr>
        <w:pStyle w:val="Prrafodelista"/>
        <w:rPr>
          <w:rFonts w:ascii="Montserrat Medium" w:hAnsi="Montserrat Medium"/>
        </w:rPr>
      </w:pPr>
    </w:p>
    <w:p w14:paraId="3BCD8875"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con el apoyo de técnicos especialistas, las condiciones estructurales, de cimentación y de las instalaciones de la edificación o centro de trabajo, con la finalidad de ofrecer protección al personal en general y a los visitantes.</w:t>
      </w:r>
    </w:p>
    <w:p w14:paraId="56F8C77F" w14:textId="77777777" w:rsidR="00CE45BC" w:rsidRPr="005359CD" w:rsidRDefault="00CE45BC">
      <w:pPr>
        <w:pStyle w:val="Standard"/>
        <w:jc w:val="both"/>
        <w:rPr>
          <w:rFonts w:ascii="Montserrat Medium" w:hAnsi="Montserrat Medium"/>
        </w:rPr>
      </w:pPr>
    </w:p>
    <w:p w14:paraId="210A288F"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los sistemas de alertamiento que deban instalarse en la edificación o centro de trabajo, ante la probabilidad de ocurrencia de las calamidades que, por su magnitud, intensidad y frecuencia, impacten el ámbito geográfico donde se ubica el inmueble.</w:t>
      </w:r>
    </w:p>
    <w:p w14:paraId="1DC2AC20" w14:textId="77777777" w:rsidR="00CE45BC" w:rsidRPr="005359CD" w:rsidRDefault="00CE45BC">
      <w:pPr>
        <w:pStyle w:val="Prrafodelista"/>
        <w:rPr>
          <w:rFonts w:ascii="Montserrat Medium" w:hAnsi="Montserrat Medium"/>
        </w:rPr>
      </w:pPr>
    </w:p>
    <w:p w14:paraId="5052079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Promover el equipo básico y el vestuario</w:t>
      </w:r>
      <w:r w:rsidRPr="005359CD">
        <w:rPr>
          <w:rFonts w:ascii="Montserrat Medium" w:hAnsi="Montserrat Medium"/>
        </w:rPr>
        <w:t xml:space="preserve"> que permita identificar a los brigadistas (cascos, chalecos, silbatos, brazaletes, credenciales de brigadistas, lámparas de mano con pilas de repuesto)</w:t>
      </w:r>
    </w:p>
    <w:p w14:paraId="75FAF084" w14:textId="77777777" w:rsidR="00CE45BC" w:rsidRPr="005359CD" w:rsidRDefault="00CE45BC">
      <w:pPr>
        <w:pStyle w:val="Standard"/>
        <w:jc w:val="both"/>
        <w:rPr>
          <w:rFonts w:ascii="Montserrat Medium" w:hAnsi="Montserrat Medium"/>
        </w:rPr>
      </w:pPr>
    </w:p>
    <w:p w14:paraId="36E9FA0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 xml:space="preserve">Elaborar informe al Secretario Técnico de las condiciones estructurales de la edificación, de los equipos de emergencia, de la señalización de protección </w:t>
      </w:r>
      <w:r w:rsidRPr="005359CD">
        <w:rPr>
          <w:rFonts w:ascii="Montserrat Medium" w:hAnsi="Montserrat Medium"/>
        </w:rPr>
        <w:lastRenderedPageBreak/>
        <w:t>civil requerida, de salidas de emergencia, lámparas de emergencia, escaleras, rutas de evacuación.</w:t>
      </w:r>
    </w:p>
    <w:p w14:paraId="4929C4F8" w14:textId="77777777" w:rsidR="00CE45BC" w:rsidRPr="005359CD" w:rsidRDefault="00CE45BC">
      <w:pPr>
        <w:pStyle w:val="Standard"/>
        <w:jc w:val="both"/>
        <w:rPr>
          <w:rFonts w:ascii="Montserrat Medium" w:hAnsi="Montserrat Medium"/>
        </w:rPr>
      </w:pPr>
    </w:p>
    <w:p w14:paraId="6276438B"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Elaborar informes mensuales de las acciones realizadas para la protección civil, al Secretario Técnico, así como de las deficiencias observadas y de los requerimientos prioritarios para subsanarlas.</w:t>
      </w:r>
    </w:p>
    <w:p w14:paraId="6E0A2973" w14:textId="77777777" w:rsidR="00CE45BC" w:rsidRPr="005359CD" w:rsidRDefault="00CE45BC">
      <w:pPr>
        <w:pStyle w:val="Standard"/>
        <w:jc w:val="both"/>
        <w:rPr>
          <w:rFonts w:ascii="Montserrat Medium" w:hAnsi="Montserrat Medium"/>
        </w:rPr>
      </w:pPr>
    </w:p>
    <w:p w14:paraId="16E50795"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Diseñar los escenarios probables y preparar la realización de los ejercicios de evacuación por simulacro de contingencias y posteriormente llevar a cabo reunión de evaluación.</w:t>
      </w:r>
    </w:p>
    <w:p w14:paraId="6B609AB2" w14:textId="77777777" w:rsidR="00CE45BC" w:rsidRPr="005359CD" w:rsidRDefault="00CE45BC">
      <w:pPr>
        <w:pStyle w:val="Standard"/>
        <w:jc w:val="both"/>
        <w:rPr>
          <w:rFonts w:ascii="Montserrat Medium" w:hAnsi="Montserrat Medium"/>
        </w:rPr>
      </w:pPr>
    </w:p>
    <w:p w14:paraId="741B8803"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Establecer el puesto de coordinación y comunicación, durante el desarrollo de los ejercicios de repliegue o evacuación y en caso real, de un alto riesgo, emergencia, siniestro o desastre.</w:t>
      </w:r>
    </w:p>
    <w:p w14:paraId="5F3DC3EA" w14:textId="77777777" w:rsidR="00CE45BC" w:rsidRPr="005359CD" w:rsidRDefault="00CE45BC">
      <w:pPr>
        <w:pStyle w:val="Standard"/>
        <w:jc w:val="both"/>
        <w:rPr>
          <w:rFonts w:ascii="Montserrat Medium" w:hAnsi="Montserrat Medium"/>
        </w:rPr>
      </w:pPr>
    </w:p>
    <w:p w14:paraId="5F91C657"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ejecución de Programas para la Capacitación de los integrantes de las brigadas de protección civil del edificio o centro de trabajo.</w:t>
      </w:r>
    </w:p>
    <w:p w14:paraId="7672EBBE" w14:textId="77777777" w:rsidR="00CE45BC" w:rsidRPr="005359CD" w:rsidRDefault="00CE45BC">
      <w:pPr>
        <w:pStyle w:val="Standard"/>
        <w:jc w:val="both"/>
        <w:rPr>
          <w:rFonts w:ascii="Montserrat Medium" w:hAnsi="Montserrat Medium"/>
        </w:rPr>
      </w:pPr>
    </w:p>
    <w:p w14:paraId="31CAC6B2" w14:textId="77777777" w:rsidR="00CE45BC" w:rsidRPr="005359CD" w:rsidRDefault="007842E6">
      <w:pPr>
        <w:pStyle w:val="Standard"/>
        <w:numPr>
          <w:ilvl w:val="0"/>
          <w:numId w:val="135"/>
        </w:numPr>
        <w:jc w:val="both"/>
        <w:rPr>
          <w:rFonts w:ascii="Montserrat Medium" w:hAnsi="Montserrat Medium"/>
        </w:rPr>
      </w:pPr>
      <w:r w:rsidRPr="005359CD">
        <w:rPr>
          <w:rFonts w:ascii="Montserrat Medium" w:hAnsi="Montserrat Medium"/>
        </w:rPr>
        <w:t>Definir las Rutas de Evacuación, Salidas de Emergencia, Zonas de Menor Riesgo en el interior del inmueble y los puntos de reunión externos, implementar la señalización y avisos de protección civil en el interior y exterior del edificio o centro de trabajo</w:t>
      </w:r>
      <w:r w:rsidR="00F3145D">
        <w:rPr>
          <w:rFonts w:ascii="Montserrat Medium" w:hAnsi="Montserrat Medium"/>
        </w:rPr>
        <w:t>, conforme a Normativa Vigente</w:t>
      </w:r>
      <w:r w:rsidRPr="005359CD">
        <w:rPr>
          <w:rFonts w:ascii="Montserrat Medium" w:hAnsi="Montserrat Medium"/>
        </w:rPr>
        <w:t>.</w:t>
      </w:r>
    </w:p>
    <w:p w14:paraId="4B355914" w14:textId="77777777" w:rsidR="00CE45BC" w:rsidRPr="005359CD" w:rsidRDefault="00CE45BC">
      <w:pPr>
        <w:pStyle w:val="Standard"/>
        <w:ind w:left="360"/>
        <w:jc w:val="both"/>
        <w:rPr>
          <w:rFonts w:ascii="Montserrat Medium" w:hAnsi="Montserrat Medium"/>
        </w:rPr>
      </w:pPr>
    </w:p>
    <w:p w14:paraId="58A739DE" w14:textId="77777777" w:rsidR="00CE45BC" w:rsidRPr="005359CD" w:rsidRDefault="007842E6">
      <w:pPr>
        <w:pStyle w:val="Standard"/>
        <w:numPr>
          <w:ilvl w:val="0"/>
          <w:numId w:val="135"/>
        </w:numPr>
        <w:jc w:val="both"/>
        <w:rPr>
          <w:rFonts w:ascii="Montserrat Medium" w:hAnsi="Montserrat Medium"/>
        </w:rPr>
      </w:pPr>
      <w:r w:rsidRPr="005359CD">
        <w:rPr>
          <w:rFonts w:ascii="Montserrat Medium" w:hAnsi="Montserrat Medium"/>
        </w:rPr>
        <w:t>En caso de presentarse una contingencia en algún lugar del centro de trabajo o edificación, tomar la decisión inmediata que permita controlarla o mitigarla, comunicando la ocurrencia al Coordinador General de la UIPC-SICT o al Secretario Técnico.</w:t>
      </w:r>
    </w:p>
    <w:p w14:paraId="2263DF2E" w14:textId="77777777" w:rsidR="00CE45BC" w:rsidRPr="005359CD" w:rsidRDefault="00CE45BC">
      <w:pPr>
        <w:pStyle w:val="Standard"/>
        <w:jc w:val="both"/>
        <w:rPr>
          <w:rFonts w:ascii="Montserrat Medium" w:hAnsi="Montserrat Medium"/>
        </w:rPr>
      </w:pPr>
    </w:p>
    <w:p w14:paraId="6C759FE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Si la gravedad de la emergencia rebasa los niveles de respuesta local, deberá comunicarla al Coordinador General a efecto de tomar las medidas de seguridad, salvaguarda y aplicar los Planes de Emergencia, de Contingencias o en su caso el de Continuidad de Operaciones (vigente) del PIPC, dependiendo de lo que amerite el caso.</w:t>
      </w:r>
    </w:p>
    <w:p w14:paraId="778469F5" w14:textId="77777777" w:rsidR="00CE45BC" w:rsidRPr="005359CD" w:rsidRDefault="00CE45BC">
      <w:pPr>
        <w:pStyle w:val="Standard"/>
        <w:jc w:val="both"/>
        <w:rPr>
          <w:rFonts w:ascii="Montserrat Medium" w:hAnsi="Montserrat Medium"/>
        </w:rPr>
      </w:pPr>
    </w:p>
    <w:p w14:paraId="2DE1E4C0"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 xml:space="preserve">Después de un ejercicio de repliegue o evacuación por simulacro de contingencias, evaluar los procedimientos implementados antes, durante y después de la práctica, </w:t>
      </w:r>
      <w:proofErr w:type="gramStart"/>
      <w:r w:rsidRPr="005359CD">
        <w:rPr>
          <w:rFonts w:ascii="Montserrat Medium" w:hAnsi="Montserrat Medium"/>
        </w:rPr>
        <w:t>conjuntamente con</w:t>
      </w:r>
      <w:proofErr w:type="gramEnd"/>
      <w:r w:rsidRPr="005359CD">
        <w:rPr>
          <w:rFonts w:ascii="Montserrat Medium" w:hAnsi="Montserrat Medium"/>
        </w:rPr>
        <w:t xml:space="preserve"> los jefes de piso y brigadistas, con el propósito de identificar las desviaciones, deficiencias y/o aciertos con respecto al diseño, organización, operación y desempeño de los participantes en el ejercicio.</w:t>
      </w:r>
    </w:p>
    <w:p w14:paraId="4E116042" w14:textId="77777777" w:rsidR="00CE45BC" w:rsidRPr="005359CD" w:rsidRDefault="00CE45BC">
      <w:pPr>
        <w:pStyle w:val="Standard"/>
        <w:jc w:val="both"/>
        <w:rPr>
          <w:rFonts w:ascii="Montserrat Medium" w:hAnsi="Montserrat Medium"/>
        </w:rPr>
      </w:pPr>
    </w:p>
    <w:p w14:paraId="0BA69AE6"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Preparar Informe de las situaciones de emergencia en forma mensual y remitirlo al Secretario Técnico de la UIPC.</w:t>
      </w:r>
    </w:p>
    <w:p w14:paraId="119111A5" w14:textId="77777777" w:rsidR="00CE45BC" w:rsidRPr="005359CD" w:rsidRDefault="00CE45BC">
      <w:pPr>
        <w:pStyle w:val="Standard"/>
        <w:jc w:val="both"/>
        <w:rPr>
          <w:rFonts w:ascii="Montserrat Medium" w:hAnsi="Montserrat Medium"/>
        </w:rPr>
      </w:pPr>
    </w:p>
    <w:p w14:paraId="055EA13D" w14:textId="77777777" w:rsidR="00CE45BC" w:rsidRPr="005359CD" w:rsidRDefault="007842E6">
      <w:pPr>
        <w:pStyle w:val="Standard"/>
        <w:jc w:val="both"/>
        <w:rPr>
          <w:rFonts w:ascii="Montserrat Medium" w:hAnsi="Montserrat Medium"/>
          <w:b/>
        </w:rPr>
      </w:pPr>
      <w:r w:rsidRPr="005359CD">
        <w:rPr>
          <w:rFonts w:ascii="Montserrat Medium" w:hAnsi="Montserrat Medium"/>
          <w:b/>
        </w:rPr>
        <w:t>4)  Jefe de Piso</w:t>
      </w:r>
    </w:p>
    <w:p w14:paraId="1A5C60C7" w14:textId="77777777" w:rsidR="00CE45BC" w:rsidRPr="005359CD" w:rsidRDefault="00CE45BC">
      <w:pPr>
        <w:pStyle w:val="Standard"/>
        <w:jc w:val="both"/>
        <w:rPr>
          <w:rFonts w:ascii="Montserrat Medium" w:hAnsi="Montserrat Medium"/>
        </w:rPr>
      </w:pPr>
    </w:p>
    <w:p w14:paraId="64F96DEF" w14:textId="77777777" w:rsidR="00CE45BC" w:rsidRPr="005359CD" w:rsidRDefault="007842E6">
      <w:pPr>
        <w:pStyle w:val="Standard"/>
        <w:numPr>
          <w:ilvl w:val="0"/>
          <w:numId w:val="38"/>
        </w:numPr>
        <w:jc w:val="both"/>
        <w:rPr>
          <w:rFonts w:ascii="Montserrat Medium" w:hAnsi="Montserrat Medium"/>
        </w:rPr>
      </w:pPr>
      <w:proofErr w:type="gramStart"/>
      <w:r w:rsidRPr="005359CD">
        <w:rPr>
          <w:rFonts w:ascii="Montserrat Medium" w:hAnsi="Montserrat Medium"/>
        </w:rPr>
        <w:t xml:space="preserve">Conjuntamente </w:t>
      </w:r>
      <w:r w:rsidRPr="005359CD">
        <w:rPr>
          <w:rFonts w:ascii="Montserrat Medium" w:hAnsi="Montserrat Medium"/>
          <w:b/>
        </w:rPr>
        <w:t>con</w:t>
      </w:r>
      <w:proofErr w:type="gramEnd"/>
      <w:r w:rsidRPr="005359CD">
        <w:rPr>
          <w:rFonts w:ascii="Montserrat Medium" w:hAnsi="Montserrat Medium"/>
          <w:b/>
        </w:rPr>
        <w:t xml:space="preserve"> los brigadistas, identificar los riesgos</w:t>
      </w:r>
      <w:r w:rsidRPr="005359CD">
        <w:rPr>
          <w:rFonts w:ascii="Montserrat Medium" w:hAnsi="Montserrat Medium"/>
        </w:rPr>
        <w:t xml:space="preserve"> a los que está expuesto el personal del piso o área laboral.</w:t>
      </w:r>
    </w:p>
    <w:p w14:paraId="4FFB5A24" w14:textId="77777777" w:rsidR="00CE45BC" w:rsidRPr="005359CD" w:rsidRDefault="00CE45BC">
      <w:pPr>
        <w:pStyle w:val="Standard"/>
        <w:jc w:val="both"/>
        <w:rPr>
          <w:rFonts w:ascii="Montserrat Medium" w:hAnsi="Montserrat Medium"/>
        </w:rPr>
      </w:pPr>
    </w:p>
    <w:p w14:paraId="78BDFBA1"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Elaborar los croquis</w:t>
      </w:r>
      <w:r w:rsidRPr="005359CD">
        <w:rPr>
          <w:rFonts w:ascii="Montserrat Medium" w:hAnsi="Montserrat Medium"/>
        </w:rPr>
        <w:t xml:space="preserve"> correspondientes al piso de la edificación o área del centro de trabajo, necesarios para identificar la ubicación y características generales.</w:t>
      </w:r>
    </w:p>
    <w:p w14:paraId="2B6B468D" w14:textId="77777777" w:rsidR="00CE45BC" w:rsidRPr="005359CD" w:rsidRDefault="00CE45BC">
      <w:pPr>
        <w:pStyle w:val="Standard"/>
        <w:jc w:val="both"/>
        <w:rPr>
          <w:rFonts w:ascii="Montserrat Medium" w:hAnsi="Montserrat Medium"/>
        </w:rPr>
      </w:pPr>
    </w:p>
    <w:p w14:paraId="4D7E5AD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Mantener comunicación</w:t>
      </w:r>
      <w:r w:rsidRPr="005359CD">
        <w:rPr>
          <w:rFonts w:ascii="Montserrat Medium" w:hAnsi="Montserrat Medium"/>
        </w:rPr>
        <w:t xml:space="preserve"> </w:t>
      </w:r>
      <w:r w:rsidRPr="005359CD">
        <w:rPr>
          <w:rFonts w:ascii="Montserrat Medium" w:hAnsi="Montserrat Medium"/>
          <w:b/>
        </w:rPr>
        <w:t>permanentemente</w:t>
      </w:r>
      <w:r w:rsidRPr="005359CD">
        <w:rPr>
          <w:rFonts w:ascii="Montserrat Medium" w:hAnsi="Montserrat Medium"/>
        </w:rPr>
        <w:t xml:space="preserve"> con los brigadistas y el Coordinador Operativo para acordar acciones a implementar.</w:t>
      </w:r>
    </w:p>
    <w:p w14:paraId="036F350F" w14:textId="77777777" w:rsidR="00CE45BC" w:rsidRPr="005359CD" w:rsidRDefault="00CE45BC">
      <w:pPr>
        <w:pStyle w:val="Standard"/>
        <w:jc w:val="both"/>
        <w:rPr>
          <w:rFonts w:ascii="Montserrat Medium" w:hAnsi="Montserrat Medium"/>
        </w:rPr>
      </w:pPr>
    </w:p>
    <w:p w14:paraId="5C534335"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Verificar visualmente</w:t>
      </w:r>
      <w:r w:rsidRPr="005359CD">
        <w:rPr>
          <w:rFonts w:ascii="Montserrat Medium" w:hAnsi="Montserrat Medium"/>
        </w:rPr>
        <w:t xml:space="preserve"> la presencia y ubicación de los brigadistas y de los usuarios de su piso o área.</w:t>
      </w:r>
    </w:p>
    <w:p w14:paraId="01464264" w14:textId="77777777" w:rsidR="00CE45BC" w:rsidRPr="005359CD" w:rsidRDefault="00CE45BC">
      <w:pPr>
        <w:pStyle w:val="Standard"/>
        <w:jc w:val="both"/>
        <w:rPr>
          <w:rFonts w:ascii="Montserrat Medium" w:hAnsi="Montserrat Medium"/>
        </w:rPr>
      </w:pPr>
    </w:p>
    <w:p w14:paraId="7F6DACA6"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Verificar en forma permanente la colocación de las señales y avisos para protección civil, en las áreas laborales del edificio o centro de trabajo e informar de la ausencia de ellas, al Coordinador Operativo de la UIPC, para proceder a solicitar la reposición de estas.</w:t>
      </w:r>
    </w:p>
    <w:p w14:paraId="2D855099" w14:textId="77777777" w:rsidR="00CE45BC" w:rsidRPr="005359CD" w:rsidRDefault="00CE45BC">
      <w:pPr>
        <w:pStyle w:val="Standard"/>
        <w:jc w:val="both"/>
        <w:rPr>
          <w:rFonts w:ascii="Montserrat Medium" w:hAnsi="Montserrat Medium"/>
        </w:rPr>
      </w:pPr>
    </w:p>
    <w:p w14:paraId="6E71B8FF"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Elaborar el Censo de Población</w:t>
      </w:r>
      <w:r w:rsidRPr="005359CD">
        <w:rPr>
          <w:rFonts w:ascii="Montserrat Medium" w:hAnsi="Montserrat Medium"/>
        </w:rPr>
        <w:t xml:space="preserve"> de su piso o área, llenando el formato correspondiente.</w:t>
      </w:r>
    </w:p>
    <w:p w14:paraId="1BD3106A" w14:textId="77777777" w:rsidR="00CE45BC" w:rsidRPr="005359CD" w:rsidRDefault="00CE45BC">
      <w:pPr>
        <w:pStyle w:val="Standard"/>
        <w:jc w:val="both"/>
        <w:rPr>
          <w:rFonts w:ascii="Montserrat Medium" w:hAnsi="Montserrat Medium"/>
        </w:rPr>
      </w:pPr>
    </w:p>
    <w:p w14:paraId="0B297D11"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Verificar que las rutas de evacuación</w:t>
      </w:r>
      <w:r w:rsidRPr="005359CD">
        <w:rPr>
          <w:rFonts w:ascii="Montserrat Medium" w:hAnsi="Montserrat Medium"/>
        </w:rPr>
        <w:t xml:space="preserve">, zona de menor riesgo interna y externa, salidas de emergencia y escaleras de servicio, </w:t>
      </w:r>
      <w:r w:rsidRPr="005359CD">
        <w:rPr>
          <w:rFonts w:ascii="Montserrat Medium" w:hAnsi="Montserrat Medium"/>
          <w:b/>
        </w:rPr>
        <w:t>estén libres de obstáculos</w:t>
      </w:r>
      <w:r w:rsidRPr="005359CD">
        <w:rPr>
          <w:rFonts w:ascii="Montserrat Medium" w:hAnsi="Montserrat Medium"/>
        </w:rPr>
        <w:t xml:space="preserve"> y con las señales y avisos correspondientes de protección civil.</w:t>
      </w:r>
    </w:p>
    <w:p w14:paraId="51AF9E63" w14:textId="77777777" w:rsidR="00CE45BC" w:rsidRPr="005359CD" w:rsidRDefault="00CE45BC">
      <w:pPr>
        <w:pStyle w:val="Standard"/>
        <w:jc w:val="both"/>
        <w:rPr>
          <w:rFonts w:ascii="Montserrat Medium" w:hAnsi="Montserrat Medium"/>
        </w:rPr>
      </w:pPr>
    </w:p>
    <w:p w14:paraId="595C120E"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Verificar</w:t>
      </w:r>
      <w:r w:rsidRPr="005359CD">
        <w:rPr>
          <w:rFonts w:ascii="Montserrat Medium" w:hAnsi="Montserrat Medium"/>
        </w:rPr>
        <w:t xml:space="preserve"> permanentemente que, </w:t>
      </w:r>
      <w:r w:rsidRPr="005359CD">
        <w:rPr>
          <w:rFonts w:ascii="Montserrat Medium" w:hAnsi="Montserrat Medium"/>
          <w:b/>
        </w:rPr>
        <w:t>el equipo para emergencias</w:t>
      </w:r>
      <w:r w:rsidRPr="005359CD">
        <w:rPr>
          <w:rFonts w:ascii="Montserrat Medium" w:hAnsi="Montserrat Medium"/>
        </w:rPr>
        <w:t xml:space="preserve"> (extintores, botiquines de primeros auxilios, red de hidrantes, gabinetes con pico, pala y hacha), cuenten con la señalización correspondiente.</w:t>
      </w:r>
    </w:p>
    <w:p w14:paraId="3C2D97FA" w14:textId="77777777" w:rsidR="00CE45BC" w:rsidRPr="005359CD" w:rsidRDefault="00CE45BC">
      <w:pPr>
        <w:pStyle w:val="Standard"/>
        <w:jc w:val="both"/>
        <w:rPr>
          <w:rFonts w:ascii="Montserrat Medium" w:hAnsi="Montserrat Medium"/>
        </w:rPr>
      </w:pPr>
    </w:p>
    <w:p w14:paraId="3C2C1315"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Verificar que los brigadistas del piso o área tengan en un lugar accesible, el equipo y vestuario básico, para cualquier emergencia (cascos, chaleco, silbato, brazaletes, credencial de brigadista, lámparas de mano con pilas de repuesto).</w:t>
      </w:r>
    </w:p>
    <w:p w14:paraId="01E4EE7D" w14:textId="77777777" w:rsidR="00CE45BC" w:rsidRPr="005359CD" w:rsidRDefault="00CE45BC">
      <w:pPr>
        <w:pStyle w:val="Standard"/>
        <w:jc w:val="both"/>
        <w:rPr>
          <w:rFonts w:ascii="Montserrat Medium" w:hAnsi="Montserrat Medium"/>
        </w:rPr>
      </w:pPr>
    </w:p>
    <w:p w14:paraId="469DED6D"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 xml:space="preserve">Diseñar e </w:t>
      </w:r>
      <w:r w:rsidRPr="005359CD">
        <w:rPr>
          <w:rFonts w:ascii="Montserrat Medium" w:hAnsi="Montserrat Medium"/>
          <w:b/>
        </w:rPr>
        <w:t xml:space="preserve">indicar a los brigadistas </w:t>
      </w:r>
      <w:r w:rsidRPr="005359CD">
        <w:rPr>
          <w:rFonts w:ascii="Montserrat Medium" w:hAnsi="Montserrat Medium"/>
        </w:rPr>
        <w:t xml:space="preserve">en su caso, las </w:t>
      </w:r>
      <w:r w:rsidRPr="005359CD">
        <w:rPr>
          <w:rFonts w:ascii="Montserrat Medium" w:hAnsi="Montserrat Medium"/>
          <w:b/>
        </w:rPr>
        <w:t>rutas alternas</w:t>
      </w:r>
      <w:r w:rsidRPr="005359CD">
        <w:rPr>
          <w:rFonts w:ascii="Montserrat Medium" w:hAnsi="Montserrat Medium"/>
        </w:rPr>
        <w:t xml:space="preserve"> para evacuación.</w:t>
      </w:r>
    </w:p>
    <w:p w14:paraId="33AA5B66" w14:textId="77777777" w:rsidR="00CE45BC" w:rsidRPr="005359CD" w:rsidRDefault="00CE45BC">
      <w:pPr>
        <w:pStyle w:val="Standard"/>
        <w:jc w:val="both"/>
        <w:rPr>
          <w:rFonts w:ascii="Montserrat Medium" w:hAnsi="Montserrat Medium"/>
        </w:rPr>
      </w:pPr>
    </w:p>
    <w:p w14:paraId="298118A5"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Coordinar el desalojo del personal</w:t>
      </w:r>
      <w:r w:rsidRPr="005359CD">
        <w:rPr>
          <w:rFonts w:ascii="Montserrat Medium" w:hAnsi="Montserrat Medium"/>
        </w:rPr>
        <w:t xml:space="preserve"> del piso o área, de acuerdo con lo indicado por el Coordinador Operativo de la UIPC de la edificación o centro de trabajo.</w:t>
      </w:r>
    </w:p>
    <w:p w14:paraId="589B3B72" w14:textId="77777777" w:rsidR="00CE45BC" w:rsidRPr="005359CD" w:rsidRDefault="00CE45BC">
      <w:pPr>
        <w:pStyle w:val="Standard"/>
        <w:jc w:val="both"/>
        <w:rPr>
          <w:rFonts w:ascii="Montserrat Medium" w:hAnsi="Montserrat Medium"/>
        </w:rPr>
      </w:pPr>
    </w:p>
    <w:p w14:paraId="56446585"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lastRenderedPageBreak/>
        <w:t>Dar instrucciones a los brigadistas</w:t>
      </w:r>
      <w:r w:rsidRPr="005359CD">
        <w:rPr>
          <w:rFonts w:ascii="Montserrat Medium" w:hAnsi="Montserrat Medium"/>
        </w:rPr>
        <w:t xml:space="preserve"> del piso o área, para organizar al personal, en caso de la realización de ejercicios de evacuación por simulacro de contingencias y para situaciones de emergencia real.</w:t>
      </w:r>
    </w:p>
    <w:p w14:paraId="18F788BE" w14:textId="77777777" w:rsidR="00CE45BC" w:rsidRPr="005359CD" w:rsidRDefault="00CE45BC">
      <w:pPr>
        <w:pStyle w:val="Standard"/>
        <w:jc w:val="both"/>
        <w:rPr>
          <w:rFonts w:ascii="Montserrat Medium" w:hAnsi="Montserrat Medium"/>
        </w:rPr>
      </w:pPr>
    </w:p>
    <w:p w14:paraId="6B45AA4D"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Mantener la calma</w:t>
      </w:r>
      <w:r w:rsidRPr="005359CD">
        <w:rPr>
          <w:rFonts w:ascii="Montserrat Medium" w:hAnsi="Montserrat Medium"/>
        </w:rPr>
        <w:t xml:space="preserve"> de los brigadistas y del personal en general, a través de señales, altavoces o intercomunicación.</w:t>
      </w:r>
    </w:p>
    <w:p w14:paraId="6AA33E89" w14:textId="77777777" w:rsidR="00CE45BC" w:rsidRPr="005359CD" w:rsidRDefault="00CE45BC">
      <w:pPr>
        <w:pStyle w:val="Standard"/>
        <w:jc w:val="both"/>
        <w:rPr>
          <w:rFonts w:ascii="Montserrat Medium" w:hAnsi="Montserrat Medium"/>
        </w:rPr>
      </w:pPr>
    </w:p>
    <w:p w14:paraId="13A303A2"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Dar la señal de desalojo</w:t>
      </w:r>
      <w:r w:rsidRPr="005359CD">
        <w:rPr>
          <w:rFonts w:ascii="Montserrat Medium" w:hAnsi="Montserrat Medium"/>
        </w:rPr>
        <w:t xml:space="preserve"> a los brigadistas para conducir al personal por las rutas de evacuación, hasta la zona de seguridad, ya sea en el interior o exterior de la edificación o centro de trabajo.</w:t>
      </w:r>
    </w:p>
    <w:p w14:paraId="6FCF2CF9" w14:textId="77777777" w:rsidR="00CE45BC" w:rsidRPr="005359CD" w:rsidRDefault="00CE45BC">
      <w:pPr>
        <w:pStyle w:val="Standard"/>
        <w:jc w:val="both"/>
        <w:rPr>
          <w:rFonts w:ascii="Montserrat Medium" w:hAnsi="Montserrat Medium"/>
        </w:rPr>
      </w:pPr>
    </w:p>
    <w:p w14:paraId="79FD4577"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Supervisar a los brigadistas en la actualización y utilización de los equipos para emergencias y en su caso apoyarlos.</w:t>
      </w:r>
    </w:p>
    <w:p w14:paraId="045ECD90" w14:textId="77777777" w:rsidR="00CE45BC" w:rsidRPr="005359CD" w:rsidRDefault="00CE45BC">
      <w:pPr>
        <w:pStyle w:val="Standard"/>
        <w:jc w:val="both"/>
        <w:rPr>
          <w:rFonts w:ascii="Montserrat Medium" w:hAnsi="Montserrat Medium"/>
        </w:rPr>
      </w:pPr>
    </w:p>
    <w:p w14:paraId="4400AD02"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Revisar la lista de presentes</w:t>
      </w:r>
      <w:r w:rsidRPr="005359CD">
        <w:rPr>
          <w:rFonts w:ascii="Montserrat Medium" w:hAnsi="Montserrat Medium"/>
        </w:rPr>
        <w:t xml:space="preserve"> en el punto de reunión externo, reportando al Coordinador Operativo de la UIPC, los ausentes y las causas, si las conoce.</w:t>
      </w:r>
    </w:p>
    <w:p w14:paraId="68F9F932" w14:textId="77777777" w:rsidR="00CE45BC" w:rsidRPr="005359CD" w:rsidRDefault="00CE45BC">
      <w:pPr>
        <w:pStyle w:val="Standard"/>
        <w:jc w:val="both"/>
        <w:rPr>
          <w:rFonts w:ascii="Montserrat Medium" w:hAnsi="Montserrat Medium"/>
        </w:rPr>
      </w:pPr>
    </w:p>
    <w:p w14:paraId="58D9DA57"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Verificar el desalojo total</w:t>
      </w:r>
      <w:r w:rsidRPr="005359CD">
        <w:rPr>
          <w:rFonts w:ascii="Montserrat Medium" w:hAnsi="Montserrat Medium"/>
        </w:rPr>
        <w:t xml:space="preserve"> de su piso o área, en los ejercicios de evacuación por simulacro de contingencias y en caso de una emergencia real.</w:t>
      </w:r>
    </w:p>
    <w:p w14:paraId="389A1A04" w14:textId="77777777" w:rsidR="00CE45BC" w:rsidRPr="005359CD" w:rsidRDefault="00CE45BC">
      <w:pPr>
        <w:pStyle w:val="Standard"/>
        <w:jc w:val="both"/>
        <w:rPr>
          <w:rFonts w:ascii="Montserrat Medium" w:hAnsi="Montserrat Medium"/>
        </w:rPr>
      </w:pPr>
    </w:p>
    <w:p w14:paraId="0AE4E03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Mantener el orden de los evacuados</w:t>
      </w:r>
      <w:r w:rsidRPr="005359CD">
        <w:rPr>
          <w:rFonts w:ascii="Montserrat Medium" w:hAnsi="Montserrat Medium"/>
        </w:rPr>
        <w:t xml:space="preserve"> del piso o área a su cargo, en los puntos de reunión del exterior de la edificación o centro de trabajo.</w:t>
      </w:r>
    </w:p>
    <w:p w14:paraId="0979C8B7" w14:textId="77777777" w:rsidR="00CE45BC" w:rsidRPr="005359CD" w:rsidRDefault="00CE45BC">
      <w:pPr>
        <w:pStyle w:val="Standard"/>
        <w:jc w:val="both"/>
        <w:rPr>
          <w:rFonts w:ascii="Montserrat Medium" w:hAnsi="Montserrat Medium"/>
        </w:rPr>
      </w:pPr>
    </w:p>
    <w:p w14:paraId="2015D33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Informar al Coordinador Operativo</w:t>
      </w:r>
      <w:r w:rsidRPr="005359CD">
        <w:rPr>
          <w:rFonts w:ascii="Montserrat Medium" w:hAnsi="Montserrat Medium"/>
        </w:rPr>
        <w:t xml:space="preserve"> de la UIPC, sobre el desarrollo de las acciones realizadas en su piso o área, antes, durante y después de los ejercicios de evacuación por simulacro de contingencia y/o en caso de una situación de emergencia real.</w:t>
      </w:r>
    </w:p>
    <w:p w14:paraId="00540048" w14:textId="77777777" w:rsidR="00CE45BC" w:rsidRPr="005359CD" w:rsidRDefault="00CE45BC">
      <w:pPr>
        <w:pStyle w:val="Standard"/>
        <w:jc w:val="both"/>
        <w:rPr>
          <w:rFonts w:ascii="Montserrat Medium" w:hAnsi="Montserrat Medium"/>
        </w:rPr>
      </w:pPr>
    </w:p>
    <w:p w14:paraId="319B78D6"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Participar activamente en las reuniones de avances y evaluación de protección civil, que convoque el Coordinador General de la UIPC.</w:t>
      </w:r>
    </w:p>
    <w:p w14:paraId="347789CE" w14:textId="77777777" w:rsidR="00CE45BC" w:rsidRPr="005359CD" w:rsidRDefault="00CE45BC">
      <w:pPr>
        <w:pStyle w:val="Standard"/>
        <w:jc w:val="both"/>
        <w:rPr>
          <w:rFonts w:ascii="Montserrat Medium" w:hAnsi="Montserrat Medium"/>
        </w:rPr>
      </w:pPr>
    </w:p>
    <w:p w14:paraId="68EE607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Participar en los seminarios, cursos y otros eventos que realice la Unidad Interna de Protección Civil en las materias afines a la protección civil.</w:t>
      </w:r>
    </w:p>
    <w:p w14:paraId="1BF719F6" w14:textId="77777777" w:rsidR="00CE45BC" w:rsidRPr="005359CD" w:rsidRDefault="00CE45BC">
      <w:pPr>
        <w:pStyle w:val="Standard"/>
        <w:jc w:val="both"/>
        <w:rPr>
          <w:rFonts w:ascii="Montserrat Medium" w:hAnsi="Montserrat Medium"/>
        </w:rPr>
      </w:pPr>
    </w:p>
    <w:p w14:paraId="71ABA158"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Llevar a cabo con los brigadistas, las disposiciones y medidas que establezca la UIPC de la Unidades Administrativas del Sector, para propiciar la integración, organización y desarrollo de las actividades orientadas a la protección civil.</w:t>
      </w:r>
    </w:p>
    <w:p w14:paraId="6059A8E6" w14:textId="77777777" w:rsidR="00CE45BC" w:rsidRDefault="00CE45BC">
      <w:pPr>
        <w:pStyle w:val="Standard"/>
        <w:jc w:val="both"/>
        <w:rPr>
          <w:rFonts w:ascii="Montserrat Medium" w:hAnsi="Montserrat Medium"/>
        </w:rPr>
      </w:pPr>
    </w:p>
    <w:p w14:paraId="6AB16A2D" w14:textId="77777777" w:rsidR="00D922DE" w:rsidRDefault="00D922DE">
      <w:pPr>
        <w:pStyle w:val="Standard"/>
        <w:jc w:val="both"/>
        <w:rPr>
          <w:rFonts w:ascii="Montserrat Medium" w:hAnsi="Montserrat Medium"/>
        </w:rPr>
      </w:pPr>
    </w:p>
    <w:p w14:paraId="33432C65" w14:textId="77777777" w:rsidR="00475DB5" w:rsidRDefault="00475DB5">
      <w:pPr>
        <w:pStyle w:val="Standard"/>
        <w:jc w:val="both"/>
        <w:rPr>
          <w:rFonts w:ascii="Montserrat Medium" w:hAnsi="Montserrat Medium"/>
        </w:rPr>
      </w:pPr>
    </w:p>
    <w:p w14:paraId="330AF5AF" w14:textId="77777777" w:rsidR="00475DB5" w:rsidRDefault="00475DB5">
      <w:pPr>
        <w:pStyle w:val="Standard"/>
        <w:jc w:val="both"/>
        <w:rPr>
          <w:rFonts w:ascii="Montserrat Medium" w:hAnsi="Montserrat Medium"/>
        </w:rPr>
      </w:pPr>
    </w:p>
    <w:p w14:paraId="46800FFE" w14:textId="39FEDBEC" w:rsidR="004E701C" w:rsidRDefault="004E701C">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6249FC77" w14:textId="77777777" w:rsidR="00CE45BC" w:rsidRPr="005359CD" w:rsidRDefault="007842E6" w:rsidP="00D922DE">
      <w:pPr>
        <w:pStyle w:val="Standard"/>
        <w:ind w:left="567"/>
        <w:jc w:val="both"/>
        <w:rPr>
          <w:rFonts w:ascii="Montserrat Medium" w:hAnsi="Montserrat Medium"/>
          <w:b/>
          <w:bCs/>
        </w:rPr>
      </w:pPr>
      <w:r w:rsidRPr="005359CD">
        <w:rPr>
          <w:rFonts w:ascii="Montserrat Medium" w:hAnsi="Montserrat Medium"/>
          <w:b/>
          <w:bCs/>
        </w:rPr>
        <w:lastRenderedPageBreak/>
        <w:t>Brigadas de Protección Civil</w:t>
      </w:r>
    </w:p>
    <w:p w14:paraId="4B6747A8" w14:textId="77777777" w:rsidR="00CE45BC" w:rsidRPr="005359CD" w:rsidRDefault="00CE45BC">
      <w:pPr>
        <w:pStyle w:val="Standard"/>
        <w:jc w:val="both"/>
        <w:rPr>
          <w:rFonts w:ascii="Montserrat Medium" w:hAnsi="Montserrat Medium"/>
        </w:rPr>
      </w:pPr>
    </w:p>
    <w:p w14:paraId="5434DD7C" w14:textId="77777777" w:rsidR="00CE45BC" w:rsidRPr="00DD51BF" w:rsidRDefault="007842E6">
      <w:pPr>
        <w:pStyle w:val="Standard"/>
        <w:jc w:val="both"/>
        <w:rPr>
          <w:rFonts w:ascii="Montserrat Medium" w:hAnsi="Montserrat Medium"/>
        </w:rPr>
      </w:pPr>
      <w:r w:rsidRPr="005359CD">
        <w:rPr>
          <w:rFonts w:ascii="Montserrat Medium" w:hAnsi="Montserrat Medium"/>
        </w:rPr>
        <w:t xml:space="preserve">Las Brigadas de Protección Civil de cada edificio sede, son el sustento operativo de las </w:t>
      </w:r>
      <w:r w:rsidRPr="005359CD">
        <w:rPr>
          <w:rFonts w:ascii="Montserrat Medium" w:hAnsi="Montserrat Medium"/>
          <w:b/>
        </w:rPr>
        <w:t>Unidades Internas de Protección Civil</w:t>
      </w:r>
      <w:r w:rsidRPr="005359CD">
        <w:rPr>
          <w:rFonts w:ascii="Montserrat Medium" w:hAnsi="Montserrat Medium"/>
        </w:rPr>
        <w:t xml:space="preserve"> y están conformadas por servidores públicos de cada centro de trabajo, de conformidad </w:t>
      </w:r>
      <w:r w:rsidRPr="005359CD">
        <w:rPr>
          <w:rFonts w:ascii="Montserrat Medium" w:hAnsi="Montserrat Medium"/>
          <w:b/>
        </w:rPr>
        <w:t>con el Articulo 2, fracción VI, de la Ley General de Protección Civil</w:t>
      </w:r>
      <w:r w:rsidRPr="005359CD">
        <w:rPr>
          <w:rFonts w:ascii="Montserrat Medium" w:hAnsi="Montserrat Medium"/>
        </w:rPr>
        <w:t xml:space="preserve">, para el caso de la SICT, se deben </w:t>
      </w:r>
      <w:r w:rsidRPr="00DD51BF">
        <w:rPr>
          <w:rFonts w:ascii="Montserrat Medium" w:hAnsi="Montserrat Medium"/>
        </w:rPr>
        <w:t>considerar para cada Unidad Administrativa.</w:t>
      </w:r>
    </w:p>
    <w:p w14:paraId="0B21B5A4" w14:textId="77777777" w:rsidR="00CE45BC" w:rsidRPr="00DD51BF" w:rsidRDefault="00CE45BC">
      <w:pPr>
        <w:pStyle w:val="Standard"/>
        <w:jc w:val="both"/>
        <w:rPr>
          <w:rFonts w:ascii="Montserrat Medium" w:hAnsi="Montserrat Medium"/>
        </w:rPr>
      </w:pPr>
    </w:p>
    <w:p w14:paraId="27421505" w14:textId="77777777" w:rsidR="00CE45BC" w:rsidRPr="00DD51BF" w:rsidRDefault="007842E6" w:rsidP="00DD51BF">
      <w:pPr>
        <w:pStyle w:val="Ttulo6"/>
        <w:rPr>
          <w:rFonts w:ascii="Montserrat Medium" w:hAnsi="Montserrat Medium"/>
          <w:b w:val="0"/>
          <w:i w:val="0"/>
          <w:sz w:val="24"/>
          <w:szCs w:val="24"/>
        </w:rPr>
      </w:pPr>
      <w:r w:rsidRPr="00DD51BF">
        <w:rPr>
          <w:rFonts w:ascii="Montserrat Medium" w:hAnsi="Montserrat Medium"/>
          <w:i w:val="0"/>
          <w:sz w:val="24"/>
          <w:szCs w:val="24"/>
        </w:rPr>
        <w:t>Objetivo</w:t>
      </w:r>
      <w:r w:rsidR="00DD51BF" w:rsidRPr="00DD51BF">
        <w:rPr>
          <w:rFonts w:ascii="Montserrat Medium" w:hAnsi="Montserrat Medium"/>
          <w:i w:val="0"/>
          <w:sz w:val="24"/>
          <w:szCs w:val="24"/>
        </w:rPr>
        <w:t xml:space="preserve"> </w:t>
      </w:r>
      <w:r w:rsidRPr="00DD51BF">
        <w:rPr>
          <w:rFonts w:ascii="Montserrat Medium" w:hAnsi="Montserrat Medium"/>
          <w:b w:val="0"/>
          <w:i w:val="0"/>
          <w:sz w:val="24"/>
          <w:szCs w:val="24"/>
        </w:rPr>
        <w:t>Evaluar las acciones orientadas a la prevención de riesgos y de auxilio en caso necesario, de conformidad con las atribuciones de la Secretaría, así como cuidar el cumplimiento de la normatividad vigente y las indicaciones o protocolos que indique la UPCI-SICT, en base a una Gestión Integral de Riesgo, implementando los mecanismos de coordinación con las dependencias y entidades públicas, privadas y sociales, en sus niveles Federal, Estatal y Municipal, que conforman el Sistema Nacional de Protección Civil, con el fin de establecer acciones preventivas para  salvaguardar de la integridad física del personal y de las instalaciones de la Secretaría a nivel nacional, a través de la ejecución de las acciones contenidas en el Programa General de Protección Civil de esta dependencia, particularmente en materia de difusión y capacitación, así como la ejecución de simulacros.</w:t>
      </w:r>
    </w:p>
    <w:p w14:paraId="2D2D1C63" w14:textId="77777777" w:rsidR="00CE45BC" w:rsidRPr="00DD51BF" w:rsidRDefault="00CE45BC">
      <w:pPr>
        <w:pStyle w:val="Standard"/>
        <w:rPr>
          <w:rFonts w:ascii="Montserrat Medium" w:hAnsi="Montserrat Medium"/>
        </w:rPr>
      </w:pPr>
    </w:p>
    <w:p w14:paraId="36A6C4F4" w14:textId="77777777" w:rsidR="00CE45BC" w:rsidRPr="005359CD" w:rsidRDefault="007842E6">
      <w:pPr>
        <w:pStyle w:val="Standard"/>
        <w:jc w:val="both"/>
        <w:rPr>
          <w:rFonts w:ascii="Montserrat Medium" w:hAnsi="Montserrat Medium"/>
        </w:rPr>
      </w:pPr>
      <w:r w:rsidRPr="00DD51BF">
        <w:rPr>
          <w:rFonts w:ascii="Montserrat Medium" w:hAnsi="Montserrat Medium"/>
        </w:rPr>
        <w:t xml:space="preserve">Los brigadistas de las </w:t>
      </w:r>
      <w:r w:rsidRPr="005359CD">
        <w:rPr>
          <w:rFonts w:ascii="Montserrat Medium" w:hAnsi="Montserrat Medium"/>
        </w:rPr>
        <w:t>UIPC de la Secretaría son grupos de personas, que se integran con servidores públicos voluntarios de las Unidades Administrativas del Sector Infraestructura, Comunicaciones y Transportes, organizados y capacitados en una o varias de las diferentes capacidades de operación en materia de protección civil, los cuales serán corresponsables de realizarlas de manera preventiva o ante la eventualidad de un alto riesgo, emergencia, siniestro o desastre, dentro del ámbito del edificio o centro de trabajo, y cuya función primordial es apoyar la salvaguarda del personal en general, de los bienes y acervo documental existente mediante la aplicación de las acciones y procedimientos específicos.</w:t>
      </w:r>
    </w:p>
    <w:p w14:paraId="36DE86F4" w14:textId="77777777" w:rsidR="00CE45BC" w:rsidRPr="005359CD" w:rsidRDefault="00CE45BC">
      <w:pPr>
        <w:pStyle w:val="Standard"/>
        <w:rPr>
          <w:rFonts w:ascii="Montserrat Medium" w:hAnsi="Montserrat Medium"/>
        </w:rPr>
      </w:pPr>
    </w:p>
    <w:p w14:paraId="11EC0EF8"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De acuerdo con la disponibilidad de recursos humanos y de las características físicas del edificio o centro de trabajo podrán ser multifuncionales (se recomiendan actualmente), es decir los brigadistas podrán actuar en dos o más especialidades. </w:t>
      </w:r>
      <w:proofErr w:type="gramStart"/>
      <w:r w:rsidRPr="005359CD">
        <w:rPr>
          <w:rFonts w:ascii="Montserrat Medium" w:hAnsi="Montserrat Medium"/>
        </w:rPr>
        <w:t>De acuerdo a</w:t>
      </w:r>
      <w:proofErr w:type="gramEnd"/>
      <w:r w:rsidRPr="005359CD">
        <w:rPr>
          <w:rFonts w:ascii="Montserrat Medium" w:hAnsi="Montserrat Medium"/>
        </w:rPr>
        <w:t xml:space="preserve"> las instrucciones y recomendaciones de la CNPC-SSPC,</w:t>
      </w:r>
      <w:r w:rsidRPr="005359CD">
        <w:rPr>
          <w:rFonts w:ascii="Montserrat Medium" w:hAnsi="Montserrat Medium"/>
          <w:b/>
          <w:bCs/>
        </w:rPr>
        <w:t xml:space="preserve"> se</w:t>
      </w:r>
      <w:r w:rsidRPr="005359CD">
        <w:rPr>
          <w:rFonts w:ascii="Montserrat Medium" w:hAnsi="Montserrat Medium"/>
          <w:b/>
        </w:rPr>
        <w:t xml:space="preserve"> sugiere designar un brigadista por cada diez servidores públicos existentes en el edificio o centro de trabajo (conforme a normativa vigente).</w:t>
      </w:r>
    </w:p>
    <w:p w14:paraId="2806E8C8" w14:textId="77777777" w:rsidR="00CE45BC" w:rsidRPr="005359CD" w:rsidRDefault="00CE45BC">
      <w:pPr>
        <w:pStyle w:val="Standard"/>
        <w:jc w:val="both"/>
        <w:rPr>
          <w:rFonts w:ascii="Montserrat Medium" w:hAnsi="Montserrat Medium"/>
        </w:rPr>
      </w:pPr>
    </w:p>
    <w:p w14:paraId="2C1D0C56" w14:textId="77777777" w:rsidR="00CE45BC" w:rsidRPr="005359CD" w:rsidRDefault="007842E6">
      <w:pPr>
        <w:pStyle w:val="Ttulo6"/>
        <w:rPr>
          <w:rFonts w:ascii="Montserrat Medium" w:hAnsi="Montserrat Medium"/>
        </w:rPr>
      </w:pPr>
      <w:r w:rsidRPr="005359CD">
        <w:rPr>
          <w:rFonts w:ascii="Montserrat Medium" w:hAnsi="Montserrat Medium"/>
          <w:i w:val="0"/>
          <w:sz w:val="24"/>
          <w:szCs w:val="24"/>
        </w:rPr>
        <w:t>Tipo de Brigadas</w:t>
      </w:r>
    </w:p>
    <w:p w14:paraId="716F0440" w14:textId="77777777" w:rsidR="00CE45BC" w:rsidRPr="005359CD" w:rsidRDefault="00CE45BC">
      <w:pPr>
        <w:pStyle w:val="Standard"/>
        <w:jc w:val="both"/>
        <w:rPr>
          <w:rFonts w:ascii="Montserrat Medium" w:hAnsi="Montserrat Medium"/>
        </w:rPr>
      </w:pPr>
    </w:p>
    <w:p w14:paraId="4B02F041"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Primeros Auxilios</w:t>
      </w:r>
    </w:p>
    <w:p w14:paraId="4AC7C1C2"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Prevención de Incendios</w:t>
      </w:r>
    </w:p>
    <w:p w14:paraId="6C6108A4"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lastRenderedPageBreak/>
        <w:t>De Evacuación del Edificio/centro de trabajo</w:t>
      </w:r>
    </w:p>
    <w:p w14:paraId="61955B43"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Búsqueda y Rescate</w:t>
      </w:r>
    </w:p>
    <w:p w14:paraId="39DAF188" w14:textId="77777777" w:rsidR="00CE45BC" w:rsidRPr="005359CD" w:rsidRDefault="00CE45BC">
      <w:pPr>
        <w:pStyle w:val="Standard"/>
        <w:jc w:val="both"/>
        <w:rPr>
          <w:rFonts w:ascii="Montserrat Medium" w:hAnsi="Montserrat Medium"/>
        </w:rPr>
      </w:pPr>
    </w:p>
    <w:p w14:paraId="1F70C03B" w14:textId="77777777" w:rsidR="00CE45BC" w:rsidRPr="005359CD" w:rsidRDefault="007842E6">
      <w:pPr>
        <w:pStyle w:val="Standard"/>
        <w:jc w:val="both"/>
        <w:rPr>
          <w:rFonts w:ascii="Montserrat Medium" w:hAnsi="Montserrat Medium"/>
        </w:rPr>
      </w:pPr>
      <w:r w:rsidRPr="005359CD">
        <w:rPr>
          <w:rFonts w:ascii="Montserrat Medium" w:hAnsi="Montserrat Medium"/>
        </w:rPr>
        <w:t>Dependiendo de las dimensiones, disponibilidad de recursos materiales, humanos y financieros y de las actividades específicas que se realicen en cada edificio o centro de trabajo, se podrán tener además las siguientes brigadas:</w:t>
      </w:r>
    </w:p>
    <w:p w14:paraId="438B5866" w14:textId="77777777" w:rsidR="00CE45BC" w:rsidRPr="005359CD" w:rsidRDefault="00CE45BC">
      <w:pPr>
        <w:pStyle w:val="Standard"/>
        <w:jc w:val="both"/>
        <w:rPr>
          <w:rFonts w:ascii="Montserrat Medium" w:hAnsi="Montserrat Medium"/>
        </w:rPr>
      </w:pPr>
    </w:p>
    <w:p w14:paraId="53CB0709"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Custodia</w:t>
      </w:r>
    </w:p>
    <w:p w14:paraId="2ED9D723"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Seguridad</w:t>
      </w:r>
    </w:p>
    <w:p w14:paraId="761F1EA5"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Comunicación</w:t>
      </w:r>
    </w:p>
    <w:p w14:paraId="22E7A458"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Manejo de Substancias Peligrosas</w:t>
      </w:r>
    </w:p>
    <w:p w14:paraId="2B9875F3" w14:textId="77777777" w:rsidR="00CE45BC" w:rsidRPr="005359CD" w:rsidRDefault="00CE45BC">
      <w:pPr>
        <w:pStyle w:val="Standard"/>
        <w:jc w:val="both"/>
        <w:rPr>
          <w:rFonts w:ascii="Montserrat Medium" w:hAnsi="Montserrat Medium"/>
        </w:rPr>
      </w:pPr>
    </w:p>
    <w:p w14:paraId="12F1A4AD" w14:textId="77777777" w:rsidR="00CE45BC" w:rsidRPr="009E37EC" w:rsidRDefault="007842E6">
      <w:pPr>
        <w:pStyle w:val="Ttulo6"/>
        <w:rPr>
          <w:rFonts w:ascii="Montserrat Medium" w:hAnsi="Montserrat Medium"/>
          <w:i w:val="0"/>
        </w:rPr>
      </w:pPr>
      <w:r w:rsidRPr="005359CD">
        <w:rPr>
          <w:rFonts w:ascii="Montserrat Medium" w:hAnsi="Montserrat Medium"/>
          <w:i w:val="0"/>
          <w:sz w:val="24"/>
          <w:szCs w:val="24"/>
        </w:rPr>
        <w:t xml:space="preserve">Características </w:t>
      </w:r>
      <w:r w:rsidRPr="009E37EC">
        <w:rPr>
          <w:rFonts w:ascii="Montserrat Medium" w:hAnsi="Montserrat Medium"/>
          <w:b w:val="0"/>
          <w:i w:val="0"/>
          <w:sz w:val="24"/>
          <w:szCs w:val="24"/>
        </w:rPr>
        <w:t>que deben tener los brigadistas:</w:t>
      </w:r>
    </w:p>
    <w:p w14:paraId="5B473991" w14:textId="77777777" w:rsidR="00CE45BC" w:rsidRPr="005359CD" w:rsidRDefault="00CE45BC">
      <w:pPr>
        <w:pStyle w:val="Standard"/>
        <w:jc w:val="both"/>
        <w:rPr>
          <w:rFonts w:ascii="Montserrat Medium" w:hAnsi="Montserrat Medium"/>
        </w:rPr>
      </w:pPr>
    </w:p>
    <w:p w14:paraId="56785CC5"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Vocación de servicio y actitud dinámica</w:t>
      </w:r>
    </w:p>
    <w:p w14:paraId="628BDD63"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Buena salud física y mental</w:t>
      </w:r>
    </w:p>
    <w:p w14:paraId="2AB9076B"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Franca disposición de colaboración</w:t>
      </w:r>
    </w:p>
    <w:p w14:paraId="175E4F4B"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Capacidad para la toma de decisiones</w:t>
      </w:r>
    </w:p>
    <w:p w14:paraId="1814A54C"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Criterio para resolver problemas</w:t>
      </w:r>
    </w:p>
    <w:p w14:paraId="6B161F29"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Responsabilidad, iniciativa y creatividad</w:t>
      </w:r>
    </w:p>
    <w:p w14:paraId="4AB65DD5"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Formalidad, aplomo y cordialidad</w:t>
      </w:r>
    </w:p>
    <w:p w14:paraId="513A8A9F"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Conocimientos básicos en la materia</w:t>
      </w:r>
    </w:p>
    <w:p w14:paraId="4DE4D239"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De ser posible con don de mando y liderazgo</w:t>
      </w:r>
    </w:p>
    <w:p w14:paraId="5E61B417" w14:textId="77777777" w:rsidR="00CE45BC" w:rsidRPr="005359CD" w:rsidRDefault="00CE45BC">
      <w:pPr>
        <w:pStyle w:val="Standard"/>
        <w:jc w:val="both"/>
        <w:rPr>
          <w:rFonts w:ascii="Montserrat Medium" w:hAnsi="Montserrat Medium"/>
        </w:rPr>
      </w:pPr>
    </w:p>
    <w:p w14:paraId="6546B8F6" w14:textId="77777777" w:rsidR="00CE45BC" w:rsidRPr="005359CD" w:rsidRDefault="007842E6">
      <w:pPr>
        <w:pStyle w:val="Standard"/>
        <w:jc w:val="both"/>
        <w:rPr>
          <w:rFonts w:ascii="Montserrat Medium" w:hAnsi="Montserrat Medium"/>
          <w:b/>
        </w:rPr>
      </w:pPr>
      <w:r w:rsidRPr="005359CD">
        <w:rPr>
          <w:rFonts w:ascii="Montserrat Medium" w:hAnsi="Montserrat Medium"/>
          <w:b/>
        </w:rPr>
        <w:t>El brigadista debe estar consciente que esta actividad se hace de manera voluntaria y motivada para el buen desempeño de esta función, que es la salvaguarda de su vida, la vida del personal, el resguardo de la información y la seguridad del propio espacio de trabajo o inmueble.</w:t>
      </w:r>
    </w:p>
    <w:p w14:paraId="653290B4" w14:textId="77777777" w:rsidR="00CE45BC" w:rsidRPr="005359CD" w:rsidRDefault="00CE45BC">
      <w:pPr>
        <w:pStyle w:val="Standard"/>
        <w:jc w:val="both"/>
        <w:rPr>
          <w:rFonts w:ascii="Montserrat Medium" w:hAnsi="Montserrat Medium"/>
          <w:b/>
        </w:rPr>
      </w:pPr>
    </w:p>
    <w:p w14:paraId="5FE63356"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Funciones Generales de los Brigadistas</w:t>
      </w:r>
    </w:p>
    <w:p w14:paraId="1D4C644E" w14:textId="77777777" w:rsidR="00CE45BC" w:rsidRPr="005359CD" w:rsidRDefault="00CE45BC">
      <w:pPr>
        <w:pStyle w:val="Standard"/>
        <w:rPr>
          <w:rFonts w:ascii="Montserrat Medium" w:hAnsi="Montserrat Medium"/>
        </w:rPr>
      </w:pPr>
    </w:p>
    <w:p w14:paraId="16B0B3B2"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Portar el gafete de identificación de brigadista (mismo que será otorgado por su UIPC bajo consenso de la UPCI-SICT), para conocimiento de todo el personal del edificio o centro de trabajo.</w:t>
      </w:r>
    </w:p>
    <w:p w14:paraId="13EA5F5A" w14:textId="77777777" w:rsidR="00CE45BC" w:rsidRPr="005359CD" w:rsidRDefault="00CE45BC">
      <w:pPr>
        <w:pStyle w:val="Standard"/>
        <w:jc w:val="both"/>
        <w:rPr>
          <w:rFonts w:ascii="Montserrat Medium" w:hAnsi="Montserrat Medium"/>
        </w:rPr>
      </w:pPr>
    </w:p>
    <w:p w14:paraId="2158AF34"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Coadyuvar a mantener la calma, entre el personal y visitantes en el edificio o centro de trabajo en caso de presentarse una emergencia.</w:t>
      </w:r>
    </w:p>
    <w:p w14:paraId="62461782" w14:textId="77777777" w:rsidR="00CE45BC" w:rsidRPr="005359CD" w:rsidRDefault="00CE45BC">
      <w:pPr>
        <w:pStyle w:val="Standard"/>
        <w:jc w:val="both"/>
        <w:rPr>
          <w:rFonts w:ascii="Montserrat Medium" w:hAnsi="Montserrat Medium"/>
        </w:rPr>
      </w:pPr>
    </w:p>
    <w:p w14:paraId="3600CA37"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Accionar el equipo de seguridad cuando se requiera.</w:t>
      </w:r>
    </w:p>
    <w:p w14:paraId="575A80B6" w14:textId="77777777" w:rsidR="00CE45BC" w:rsidRPr="005359CD" w:rsidRDefault="00CE45BC">
      <w:pPr>
        <w:pStyle w:val="Standard"/>
        <w:jc w:val="both"/>
        <w:rPr>
          <w:rFonts w:ascii="Montserrat Medium" w:hAnsi="Montserrat Medium"/>
        </w:rPr>
      </w:pPr>
    </w:p>
    <w:p w14:paraId="4608B310"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Difundir entre el personal las actitudes y conductas de respuesta positiva ante una emergencia.</w:t>
      </w:r>
    </w:p>
    <w:p w14:paraId="56CA4AB2" w14:textId="77777777" w:rsidR="00CE45BC" w:rsidRPr="005359CD" w:rsidRDefault="00CE45BC">
      <w:pPr>
        <w:pStyle w:val="Standard"/>
        <w:jc w:val="both"/>
        <w:rPr>
          <w:rFonts w:ascii="Montserrat Medium" w:hAnsi="Montserrat Medium"/>
        </w:rPr>
      </w:pPr>
    </w:p>
    <w:p w14:paraId="29A07F5C"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lastRenderedPageBreak/>
        <w:t>Promover entre el personal, los conocimientos básicos de los peligros y riesgos, para coadyuvar a la consolidación de las bases que permitan acceder a la Cultura de Protección Civil.</w:t>
      </w:r>
    </w:p>
    <w:p w14:paraId="0D42A718" w14:textId="77777777" w:rsidR="00CE45BC" w:rsidRPr="005359CD" w:rsidRDefault="00CE45BC">
      <w:pPr>
        <w:pStyle w:val="Standard"/>
        <w:jc w:val="both"/>
        <w:rPr>
          <w:rFonts w:ascii="Montserrat Medium" w:hAnsi="Montserrat Medium"/>
        </w:rPr>
      </w:pPr>
    </w:p>
    <w:p w14:paraId="5110FFCF"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Mantener actualizados los directorios telefónicos de cuerpos de auxilio de la zona donde se ubique el edifico o centro de trabajo.</w:t>
      </w:r>
    </w:p>
    <w:p w14:paraId="14329BF7" w14:textId="77777777" w:rsidR="00CE45BC" w:rsidRPr="005359CD" w:rsidRDefault="00CE45BC">
      <w:pPr>
        <w:pStyle w:val="Standard"/>
        <w:jc w:val="both"/>
        <w:rPr>
          <w:rFonts w:ascii="Montserrat Medium" w:hAnsi="Montserrat Medium"/>
        </w:rPr>
      </w:pPr>
    </w:p>
    <w:p w14:paraId="74961E8E"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Utilizar en todo momento sus distintivos (casco, brazalete, chaleco, lámpara sorda y silbato) cuando se realicen los ejercicios de evacuación por simulacro de contingencias o en su labor diaria.</w:t>
      </w:r>
    </w:p>
    <w:p w14:paraId="3E1F26E5" w14:textId="77777777" w:rsidR="00CE45BC" w:rsidRPr="005359CD" w:rsidRDefault="00CE45BC">
      <w:pPr>
        <w:pStyle w:val="Standard"/>
        <w:jc w:val="both"/>
        <w:rPr>
          <w:rFonts w:ascii="Montserrat Medium" w:hAnsi="Montserrat Medium"/>
        </w:rPr>
      </w:pPr>
    </w:p>
    <w:p w14:paraId="4C23FC07"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Mostrar actitudes de responsabilidad y seriedad en sus operaciones dependiendo del tipo de brigada.</w:t>
      </w:r>
    </w:p>
    <w:p w14:paraId="1B887468" w14:textId="77777777" w:rsidR="00CE45BC" w:rsidRPr="005359CD" w:rsidRDefault="00CE45BC">
      <w:pPr>
        <w:pStyle w:val="Standard"/>
        <w:jc w:val="both"/>
        <w:rPr>
          <w:rFonts w:ascii="Montserrat Medium" w:hAnsi="Montserrat Medium"/>
        </w:rPr>
      </w:pPr>
    </w:p>
    <w:p w14:paraId="5CE687C8"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Cooperar con los cuerpos de Seguridad internos y externos.</w:t>
      </w:r>
    </w:p>
    <w:p w14:paraId="12F3E0DF" w14:textId="77777777" w:rsidR="00CE45BC" w:rsidRPr="005359CD" w:rsidRDefault="00CE45BC">
      <w:pPr>
        <w:pStyle w:val="Standard"/>
        <w:jc w:val="both"/>
        <w:rPr>
          <w:rFonts w:ascii="Montserrat Medium" w:hAnsi="Montserrat Medium"/>
        </w:rPr>
      </w:pPr>
    </w:p>
    <w:p w14:paraId="31067CFD"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Contar con formato de amenaza de bomba en cada oficina, en caso de presentarse una llamada telefónica, con estas características.</w:t>
      </w:r>
    </w:p>
    <w:p w14:paraId="60F5D5AB" w14:textId="77777777" w:rsidR="00CE45BC" w:rsidRPr="005359CD" w:rsidRDefault="00CE45BC">
      <w:pPr>
        <w:pStyle w:val="Standard"/>
        <w:jc w:val="both"/>
        <w:rPr>
          <w:rFonts w:ascii="Montserrat Medium" w:hAnsi="Montserrat Medium"/>
        </w:rPr>
      </w:pPr>
    </w:p>
    <w:p w14:paraId="5212E034"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Elaborar, después de cada ejercicio o caso real de emergencia, reporte de los resultados al jefe de piso o área.</w:t>
      </w:r>
    </w:p>
    <w:p w14:paraId="393017FD" w14:textId="77777777" w:rsidR="00CE45BC" w:rsidRPr="005359CD" w:rsidRDefault="00CE45BC">
      <w:pPr>
        <w:pStyle w:val="Standard"/>
        <w:jc w:val="both"/>
        <w:rPr>
          <w:rFonts w:ascii="Montserrat Medium" w:hAnsi="Montserrat Medium"/>
        </w:rPr>
      </w:pPr>
    </w:p>
    <w:p w14:paraId="05150A5F"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Participar en forma permanente en Cursos, Pláticas, Videoconferencias, Seminarios, Congresos y otros eventos, con temas afines a la protección civil y actualizar los conocimientos periódicamente.</w:t>
      </w:r>
    </w:p>
    <w:p w14:paraId="133BA09A" w14:textId="77777777" w:rsidR="00CE45BC" w:rsidRPr="005359CD" w:rsidRDefault="00CE45BC">
      <w:pPr>
        <w:pStyle w:val="Standard"/>
        <w:jc w:val="both"/>
        <w:rPr>
          <w:rFonts w:ascii="Montserrat Medium" w:hAnsi="Montserrat Medium"/>
        </w:rPr>
      </w:pPr>
    </w:p>
    <w:p w14:paraId="718CEF5C"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Actividades de las Brigadas</w:t>
      </w:r>
    </w:p>
    <w:p w14:paraId="46C79E33" w14:textId="77777777" w:rsidR="00CE45BC" w:rsidRPr="005359CD" w:rsidRDefault="00CE45BC">
      <w:pPr>
        <w:pStyle w:val="Standard"/>
        <w:jc w:val="both"/>
        <w:rPr>
          <w:rFonts w:ascii="Montserrat Medium" w:hAnsi="Montserrat Medium"/>
        </w:rPr>
      </w:pPr>
    </w:p>
    <w:p w14:paraId="730CD514" w14:textId="77777777" w:rsidR="00CE45BC" w:rsidRPr="005359CD" w:rsidRDefault="007842E6">
      <w:pPr>
        <w:pStyle w:val="Ttulo7"/>
        <w:jc w:val="both"/>
        <w:rPr>
          <w:rFonts w:ascii="Montserrat Medium" w:hAnsi="Montserrat Medium"/>
        </w:rPr>
      </w:pPr>
      <w:r w:rsidRPr="005359CD">
        <w:rPr>
          <w:rFonts w:ascii="Montserrat Medium" w:hAnsi="Montserrat Medium"/>
        </w:rPr>
        <w:t>De Primeros Auxilios</w:t>
      </w:r>
    </w:p>
    <w:p w14:paraId="4E575634" w14:textId="77777777" w:rsidR="00CE45BC" w:rsidRPr="005359CD" w:rsidRDefault="00CE45BC">
      <w:pPr>
        <w:pStyle w:val="Standard"/>
        <w:jc w:val="both"/>
        <w:rPr>
          <w:rFonts w:ascii="Montserrat Medium" w:hAnsi="Montserrat Medium"/>
        </w:rPr>
      </w:pPr>
    </w:p>
    <w:p w14:paraId="0792DF23"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Integrar un listado de Personas Con Discapacidad, enfermedades crónicas, comorbilidades, que padezcan de stress, claustrofobia o no puedan controlarse en una emergencia, basados en el formato DC7.</w:t>
      </w:r>
      <w:r w:rsidR="005E3047">
        <w:rPr>
          <w:rFonts w:ascii="Montserrat Medium" w:hAnsi="Montserrat Medium"/>
        </w:rPr>
        <w:t xml:space="preserve"> </w:t>
      </w:r>
      <w:r w:rsidR="005E3047" w:rsidRPr="005E3047">
        <w:rPr>
          <w:rFonts w:ascii="Montserrat Medium" w:hAnsi="Montserrat Medium"/>
          <w:b/>
        </w:rPr>
        <w:t>(anexo “C”)</w:t>
      </w:r>
      <w:r w:rsidR="005E3047">
        <w:rPr>
          <w:rFonts w:ascii="Montserrat Medium" w:hAnsi="Montserrat Medium"/>
          <w:b/>
        </w:rPr>
        <w:t>,</w:t>
      </w:r>
      <w:r w:rsidR="00FF5706">
        <w:rPr>
          <w:rFonts w:ascii="Montserrat Medium" w:hAnsi="Montserrat Medium"/>
        </w:rPr>
        <w:t xml:space="preserve"> </w:t>
      </w:r>
      <w:r w:rsidR="00F31A56">
        <w:rPr>
          <w:rFonts w:ascii="Montserrat Medium" w:hAnsi="Montserrat Medium"/>
          <w:b/>
        </w:rPr>
        <w:t>Estudio de Clasificación de Riesgo de I</w:t>
      </w:r>
      <w:r w:rsidR="005E3047">
        <w:rPr>
          <w:rFonts w:ascii="Montserrat Medium" w:hAnsi="Montserrat Medium"/>
          <w:b/>
        </w:rPr>
        <w:t>ncendios (anexo “D”)</w:t>
      </w:r>
    </w:p>
    <w:p w14:paraId="2886F7D1" w14:textId="77777777" w:rsidR="00CE45BC" w:rsidRPr="005359CD" w:rsidRDefault="00CE45BC">
      <w:pPr>
        <w:pStyle w:val="Standard"/>
        <w:jc w:val="both"/>
        <w:rPr>
          <w:rFonts w:ascii="Montserrat Medium" w:hAnsi="Montserrat Medium"/>
        </w:rPr>
      </w:pPr>
    </w:p>
    <w:p w14:paraId="5CDDC5F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laborales que requieran de botiquines (los cuales no deberán tener ningún tipo de medicamentos) e informar al Jefe de Brigada o Jefe de Piso o área e in</w:t>
      </w:r>
      <w:r w:rsidRPr="005359CD">
        <w:rPr>
          <w:rFonts w:ascii="Montserrat Medium" w:hAnsi="Montserrat Medium"/>
          <w:color w:val="000000"/>
        </w:rPr>
        <w:t>forma de todos aquellos que no se encuentren en buen estado.</w:t>
      </w:r>
    </w:p>
    <w:p w14:paraId="42FFB785" w14:textId="77777777" w:rsidR="00CE45BC" w:rsidRPr="005359CD" w:rsidRDefault="00CE45BC">
      <w:pPr>
        <w:pStyle w:val="Standard"/>
        <w:jc w:val="both"/>
        <w:rPr>
          <w:rFonts w:ascii="Montserrat Medium" w:hAnsi="Montserrat Medium"/>
          <w:color w:val="000000"/>
        </w:rPr>
      </w:pPr>
    </w:p>
    <w:p w14:paraId="673044A7"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color w:val="000000"/>
        </w:rPr>
        <w:t xml:space="preserve">Determinar las áreas estratégicas donde colocar el Puesto de Mando, el cual puede ser móvil, para reunirse en caso de emergencia e instaurar </w:t>
      </w:r>
      <w:r w:rsidR="009E37EC">
        <w:rPr>
          <w:rFonts w:ascii="Montserrat Medium" w:hAnsi="Montserrat Medium"/>
          <w:color w:val="000000"/>
        </w:rPr>
        <w:t xml:space="preserve">al lado del puesto de mando </w:t>
      </w:r>
      <w:r w:rsidRPr="005359CD">
        <w:rPr>
          <w:rFonts w:ascii="Montserrat Medium" w:hAnsi="Montserrat Medium"/>
          <w:color w:val="000000"/>
        </w:rPr>
        <w:t xml:space="preserve">la Zona de </w:t>
      </w:r>
      <w:proofErr w:type="spellStart"/>
      <w:proofErr w:type="gramStart"/>
      <w:r w:rsidRPr="005359CD">
        <w:rPr>
          <w:rFonts w:ascii="Montserrat Medium" w:hAnsi="Montserrat Medium"/>
          <w:color w:val="000000"/>
        </w:rPr>
        <w:t>Triage</w:t>
      </w:r>
      <w:proofErr w:type="spellEnd"/>
      <w:r w:rsidRPr="005359CD">
        <w:rPr>
          <w:rFonts w:ascii="Montserrat Medium" w:hAnsi="Montserrat Medium"/>
          <w:color w:val="000000"/>
        </w:rPr>
        <w:t>,  (</w:t>
      </w:r>
      <w:proofErr w:type="gramEnd"/>
      <w:r w:rsidRPr="005359CD">
        <w:rPr>
          <w:rFonts w:ascii="Montserrat Medium" w:hAnsi="Montserrat Medium"/>
        </w:rPr>
        <w:t xml:space="preserve">La zona de TRIAGE se define por si sola </w:t>
      </w:r>
      <w:r w:rsidRPr="005359CD">
        <w:rPr>
          <w:rFonts w:ascii="Montserrat Medium" w:hAnsi="Montserrat Medium"/>
        </w:rPr>
        <w:lastRenderedPageBreak/>
        <w:t>como un lugar de fácil acceso a los servicios de emergencia conforme al 74, del RLGPC)</w:t>
      </w:r>
      <w:r w:rsidRPr="005359CD">
        <w:rPr>
          <w:rFonts w:ascii="Montserrat Medium" w:hAnsi="Montserrat Medium"/>
          <w:color w:val="000000"/>
        </w:rPr>
        <w:t xml:space="preserve"> y los</w:t>
      </w:r>
      <w:r w:rsidRPr="005359CD">
        <w:rPr>
          <w:rFonts w:ascii="Montserrat Medium" w:hAnsi="Montserrat Medium"/>
        </w:rPr>
        <w:t xml:space="preserve"> insumos que se utilizaran en la atención de la emergencia, siniestro o desastre, activando el Sistema comando de Incidentes.</w:t>
      </w:r>
    </w:p>
    <w:p w14:paraId="41C6A49E" w14:textId="77777777" w:rsidR="00CE45BC" w:rsidRPr="005359CD" w:rsidRDefault="00CE45BC">
      <w:pPr>
        <w:pStyle w:val="Standard"/>
        <w:jc w:val="both"/>
        <w:rPr>
          <w:rFonts w:ascii="Montserrat Medium" w:hAnsi="Montserrat Medium"/>
        </w:rPr>
      </w:pPr>
    </w:p>
    <w:p w14:paraId="7CA61517"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Proporcionar los cuidados inmediatos y temporales a las víctimas de una emergencia, siniestro o desastre, a fin de mantenerlas con vida y evitarle un daño mayor, en tanto se recibe la ayuda médica especializada.</w:t>
      </w:r>
    </w:p>
    <w:p w14:paraId="0A840F71" w14:textId="77777777" w:rsidR="00CE45BC" w:rsidRPr="005359CD" w:rsidRDefault="00CE45BC">
      <w:pPr>
        <w:pStyle w:val="Standard"/>
        <w:jc w:val="both"/>
        <w:rPr>
          <w:rFonts w:ascii="Montserrat Medium" w:hAnsi="Montserrat Medium"/>
        </w:rPr>
      </w:pPr>
    </w:p>
    <w:p w14:paraId="07510DB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Hacer entrega del lesionado a los cuerpos de auxilio, anotando los datos generales de éstos y del hospital donde será trasladado (</w:t>
      </w:r>
      <w:proofErr w:type="spellStart"/>
      <w:r w:rsidRPr="005359CD">
        <w:rPr>
          <w:rFonts w:ascii="Montserrat Medium" w:hAnsi="Montserrat Medium"/>
        </w:rPr>
        <w:t>N°</w:t>
      </w:r>
      <w:proofErr w:type="spellEnd"/>
      <w:r w:rsidRPr="005359CD">
        <w:rPr>
          <w:rFonts w:ascii="Montserrat Medium" w:hAnsi="Montserrat Medium"/>
        </w:rPr>
        <w:t xml:space="preserve"> de ambulancia, Organismo al que pertenece, nombre del responsable) y comunicarse vía telefónica con los parientes del lesionado.</w:t>
      </w:r>
    </w:p>
    <w:p w14:paraId="4B88BB2A" w14:textId="77777777" w:rsidR="00CE45BC" w:rsidRPr="005359CD" w:rsidRDefault="00CE45BC">
      <w:pPr>
        <w:pStyle w:val="Standard"/>
        <w:jc w:val="both"/>
        <w:rPr>
          <w:rFonts w:ascii="Montserrat Medium" w:hAnsi="Montserrat Medium"/>
        </w:rPr>
      </w:pPr>
    </w:p>
    <w:p w14:paraId="57811A3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 xml:space="preserve">Una vez controlada la emergencia, realizar el inventario que requerirá mantenimiento y del material utilizado, así como la reposición de </w:t>
      </w:r>
      <w:proofErr w:type="gramStart"/>
      <w:r w:rsidRPr="005359CD">
        <w:rPr>
          <w:rFonts w:ascii="Montserrat Medium" w:hAnsi="Montserrat Medium"/>
        </w:rPr>
        <w:t>los mismos</w:t>
      </w:r>
      <w:proofErr w:type="gramEnd"/>
      <w:r w:rsidRPr="005359CD">
        <w:rPr>
          <w:rFonts w:ascii="Montserrat Medium" w:hAnsi="Montserrat Medium"/>
        </w:rPr>
        <w:t>, notificando al Coordinador Operativo o al comandante del Incidente, o en su defecto al Jefe de la Brigada, y/o al jefe de piso o área.</w:t>
      </w:r>
    </w:p>
    <w:p w14:paraId="0ED88A27" w14:textId="77777777" w:rsidR="00CE45BC" w:rsidRPr="005359CD" w:rsidRDefault="00CE45BC">
      <w:pPr>
        <w:pStyle w:val="Standard"/>
        <w:jc w:val="both"/>
        <w:rPr>
          <w:rFonts w:ascii="Montserrat Medium" w:hAnsi="Montserrat Medium"/>
        </w:rPr>
      </w:pPr>
    </w:p>
    <w:p w14:paraId="2438B48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actualizado el directorio telefónico de personal médico ubicado en el edificio o centro de trabajo, así como el de hospitales, clínicas o centros hospitalarios, cercanos.</w:t>
      </w:r>
    </w:p>
    <w:p w14:paraId="2E72D8B7" w14:textId="77777777" w:rsidR="00CE45BC" w:rsidRPr="005359CD" w:rsidRDefault="00CE45BC">
      <w:pPr>
        <w:pStyle w:val="Standard"/>
        <w:jc w:val="both"/>
        <w:rPr>
          <w:rFonts w:ascii="Montserrat Medium" w:hAnsi="Montserrat Medium"/>
        </w:rPr>
      </w:pPr>
    </w:p>
    <w:p w14:paraId="06F0C25F" w14:textId="77777777" w:rsidR="00CE45BC" w:rsidRPr="005359CD" w:rsidRDefault="007842E6">
      <w:pPr>
        <w:pStyle w:val="Standard"/>
        <w:numPr>
          <w:ilvl w:val="0"/>
          <w:numId w:val="141"/>
        </w:numPr>
        <w:ind w:left="426" w:hanging="426"/>
        <w:jc w:val="both"/>
        <w:rPr>
          <w:rFonts w:ascii="Montserrat Medium" w:hAnsi="Montserrat Medium"/>
        </w:rPr>
      </w:pPr>
      <w:r w:rsidRPr="005359CD">
        <w:rPr>
          <w:rFonts w:ascii="Montserrat Medium" w:hAnsi="Montserrat Medium"/>
        </w:rPr>
        <w:t>En el área externa, supervisar el croquis de accesibilidad y generar lo necesario para su activación y control.</w:t>
      </w:r>
    </w:p>
    <w:p w14:paraId="5D5D5A7A" w14:textId="77777777" w:rsidR="00CE45BC" w:rsidRPr="005359CD" w:rsidRDefault="00CE45BC">
      <w:pPr>
        <w:pStyle w:val="Standard"/>
        <w:jc w:val="both"/>
        <w:rPr>
          <w:rFonts w:ascii="Montserrat Medium" w:hAnsi="Montserrat Medium"/>
        </w:rPr>
      </w:pPr>
    </w:p>
    <w:p w14:paraId="6164DB5A" w14:textId="77777777" w:rsidR="00CE45BC" w:rsidRPr="005359CD" w:rsidRDefault="007842E6">
      <w:pPr>
        <w:pStyle w:val="Ttulo7"/>
        <w:jc w:val="both"/>
        <w:rPr>
          <w:rFonts w:ascii="Montserrat Medium" w:hAnsi="Montserrat Medium"/>
        </w:rPr>
      </w:pPr>
      <w:r w:rsidRPr="005359CD">
        <w:rPr>
          <w:rFonts w:ascii="Montserrat Medium" w:hAnsi="Montserrat Medium"/>
        </w:rPr>
        <w:t>De Prevención de Incendios</w:t>
      </w:r>
    </w:p>
    <w:p w14:paraId="753FEE26" w14:textId="77777777" w:rsidR="00CE45BC" w:rsidRPr="005359CD" w:rsidRDefault="00CE45BC">
      <w:pPr>
        <w:pStyle w:val="Standard"/>
        <w:jc w:val="both"/>
        <w:rPr>
          <w:rFonts w:ascii="Montserrat Medium" w:hAnsi="Montserrat Medium"/>
        </w:rPr>
      </w:pPr>
    </w:p>
    <w:p w14:paraId="30A01B9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físicas, probables de originar cortos circuitos que deriven en conatos de incendios (zonas de fotocopiadoras, de cómputo, cocinas, áreas con cafeteras, hornos, tableros eléctricos, etc.)</w:t>
      </w:r>
    </w:p>
    <w:p w14:paraId="094E7BF2" w14:textId="77777777" w:rsidR="00CE45BC" w:rsidRPr="005359CD" w:rsidRDefault="00CE45BC">
      <w:pPr>
        <w:pStyle w:val="Standard"/>
        <w:jc w:val="both"/>
        <w:rPr>
          <w:rFonts w:ascii="Montserrat Medium" w:hAnsi="Montserrat Medium"/>
        </w:rPr>
      </w:pPr>
    </w:p>
    <w:p w14:paraId="22F5A67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que almacenen bienes materiales y combustibles que pudieran propiciar un incendio y que éstas, cuenten con extintores de polvo químico seco, HFC 236, CO2, Agua y de Potasio, visibles y accesibles.</w:t>
      </w:r>
    </w:p>
    <w:p w14:paraId="44FFFBDF" w14:textId="77777777" w:rsidR="00CE45BC" w:rsidRPr="005359CD" w:rsidRDefault="00CE45BC">
      <w:pPr>
        <w:pStyle w:val="Standard"/>
        <w:jc w:val="both"/>
        <w:rPr>
          <w:rFonts w:ascii="Montserrat Medium" w:hAnsi="Montserrat Medium"/>
        </w:rPr>
      </w:pPr>
    </w:p>
    <w:p w14:paraId="2B6E6F4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instalaciones eléctricas y de gas reciban el mantenimiento preventivo y correctivo de manera permanente, para que las mismas ofrezcan seguridad.</w:t>
      </w:r>
    </w:p>
    <w:p w14:paraId="46AFEBC2" w14:textId="77777777" w:rsidR="00CE45BC" w:rsidRPr="005359CD" w:rsidRDefault="00CE45BC">
      <w:pPr>
        <w:pStyle w:val="Standard"/>
        <w:jc w:val="both"/>
        <w:rPr>
          <w:rFonts w:ascii="Montserrat Medium" w:hAnsi="Montserrat Medium"/>
        </w:rPr>
      </w:pPr>
    </w:p>
    <w:p w14:paraId="65F439B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Comunicar al Jefe de la Brigada o Jefe de Piso, de anomalías o fallas visibles en las instalaciones y áreas con peligro de incendio, así como de la caducidad de los extintores.</w:t>
      </w:r>
    </w:p>
    <w:p w14:paraId="6556B27D" w14:textId="77777777" w:rsidR="00CE45BC" w:rsidRPr="005359CD" w:rsidRDefault="00CE45BC">
      <w:pPr>
        <w:pStyle w:val="Standard"/>
        <w:jc w:val="both"/>
        <w:rPr>
          <w:rFonts w:ascii="Montserrat Medium" w:hAnsi="Montserrat Medium"/>
        </w:rPr>
      </w:pPr>
    </w:p>
    <w:p w14:paraId="4A0A482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lastRenderedPageBreak/>
        <w:t>Verificar periódicamente la presión de los extintores y avisar de inmediato al jefe de brigada o jefe de piso, de cualquier anomalía observada.</w:t>
      </w:r>
    </w:p>
    <w:p w14:paraId="077F5C89" w14:textId="77777777" w:rsidR="00CE45BC" w:rsidRPr="005359CD" w:rsidRDefault="00CE45BC">
      <w:pPr>
        <w:pStyle w:val="Standard"/>
        <w:jc w:val="both"/>
        <w:rPr>
          <w:rFonts w:ascii="Montserrat Medium" w:hAnsi="Montserrat Medium"/>
        </w:rPr>
      </w:pPr>
    </w:p>
    <w:p w14:paraId="3C0DAF1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áreas laborales cuenten con extintores de polvo químico seco, de acuerdo con la Norma vigente (NOM-002-STPS-2010) lineamiento de un extintor cada 100 m</w:t>
      </w:r>
      <w:r w:rsidRPr="005359CD">
        <w:rPr>
          <w:rFonts w:ascii="Montserrat Medium" w:hAnsi="Montserrat Medium"/>
          <w:vertAlign w:val="superscript"/>
        </w:rPr>
        <w:t xml:space="preserve">2 </w:t>
      </w:r>
      <w:r w:rsidRPr="005359CD">
        <w:rPr>
          <w:rFonts w:ascii="Montserrat Medium" w:hAnsi="Montserrat Medium"/>
        </w:rPr>
        <w:t>de área física laboral y en pasillos a cada 15 metros como máximo, colocados en forma alternada y a una altura del piso, no mayor de 1.50 metros y con la señalización correspondiente.</w:t>
      </w:r>
    </w:p>
    <w:p w14:paraId="7403BFFA" w14:textId="77777777" w:rsidR="00CE45BC" w:rsidRPr="005359CD" w:rsidRDefault="00CE45BC">
      <w:pPr>
        <w:pStyle w:val="Standard"/>
        <w:jc w:val="both"/>
        <w:rPr>
          <w:rFonts w:ascii="Montserrat Medium" w:hAnsi="Montserrat Medium"/>
        </w:rPr>
      </w:pPr>
    </w:p>
    <w:p w14:paraId="4EE8CEDC"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en las áreas de cómputo y fotocopiado se coloquen extintores de gas (bióxido de carbono, halón, HFC 236), visibles y accesibles, con la señalización adecuada.</w:t>
      </w:r>
    </w:p>
    <w:p w14:paraId="54549D45" w14:textId="77777777" w:rsidR="00CE45BC" w:rsidRPr="005359CD" w:rsidRDefault="00CE45BC">
      <w:pPr>
        <w:pStyle w:val="Standard"/>
        <w:jc w:val="both"/>
        <w:rPr>
          <w:rFonts w:ascii="Montserrat Medium" w:hAnsi="Montserrat Medium"/>
        </w:rPr>
      </w:pPr>
    </w:p>
    <w:p w14:paraId="4D22479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Estar capacitados en el uso de extintores para afrontar conatos de incendio, así como tener conocimiento de las condiciones óptimas que debe tener la red de hidrantes, en caso de que en el edificio o centro de trabajo esté instalada.</w:t>
      </w:r>
    </w:p>
    <w:p w14:paraId="3722534A" w14:textId="77777777" w:rsidR="00CE45BC" w:rsidRPr="005359CD" w:rsidRDefault="00CE45BC">
      <w:pPr>
        <w:pStyle w:val="Standard"/>
        <w:jc w:val="both"/>
        <w:rPr>
          <w:rFonts w:ascii="Montserrat Medium" w:hAnsi="Montserrat Medium"/>
        </w:rPr>
      </w:pPr>
    </w:p>
    <w:p w14:paraId="3AE1FE06"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Vigilar el mantenimiento del equipo contra incendio (sistemas de alertamiento, gabinetes), rutas de evacuación, salidas de emergencia, lámparas de emergencia y material de apoyo.</w:t>
      </w:r>
    </w:p>
    <w:p w14:paraId="0ADAF23E" w14:textId="77777777" w:rsidR="00CE45BC" w:rsidRPr="005359CD" w:rsidRDefault="00CE45BC">
      <w:pPr>
        <w:pStyle w:val="Standard"/>
        <w:jc w:val="both"/>
        <w:rPr>
          <w:rFonts w:ascii="Montserrat Medium" w:hAnsi="Montserrat Medium"/>
        </w:rPr>
      </w:pPr>
    </w:p>
    <w:p w14:paraId="0C8BE1A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actualizado el Directorio Telefónico del H. Cuerpo de Bomberos y Cuerpos de Auxilio, en caso de incendio.</w:t>
      </w:r>
    </w:p>
    <w:p w14:paraId="6D5BC4A9" w14:textId="77777777" w:rsidR="00CE45BC" w:rsidRPr="005359CD" w:rsidRDefault="00CE45BC">
      <w:pPr>
        <w:pStyle w:val="Standard"/>
        <w:jc w:val="both"/>
        <w:rPr>
          <w:rFonts w:ascii="Montserrat Medium" w:hAnsi="Montserrat Medium"/>
        </w:rPr>
      </w:pPr>
    </w:p>
    <w:p w14:paraId="74948C2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Las funciones de esta brigada cesarán cuando arriben los bomberos o deje de ser un conato de incendio y este sea controlado.</w:t>
      </w:r>
    </w:p>
    <w:p w14:paraId="01D2225E" w14:textId="77777777" w:rsidR="00CE45BC" w:rsidRPr="005359CD" w:rsidRDefault="00CE45BC">
      <w:pPr>
        <w:pStyle w:val="Standard"/>
        <w:jc w:val="both"/>
        <w:rPr>
          <w:rFonts w:ascii="Montserrat Medium" w:hAnsi="Montserrat Medium"/>
        </w:rPr>
      </w:pPr>
    </w:p>
    <w:p w14:paraId="757D3468" w14:textId="77777777" w:rsidR="00CE45BC" w:rsidRPr="005359CD" w:rsidRDefault="007842E6">
      <w:pPr>
        <w:pStyle w:val="Ttulo7"/>
        <w:jc w:val="both"/>
        <w:rPr>
          <w:rFonts w:ascii="Montserrat Medium" w:hAnsi="Montserrat Medium"/>
        </w:rPr>
      </w:pPr>
      <w:r w:rsidRPr="005359CD">
        <w:rPr>
          <w:rFonts w:ascii="Montserrat Medium" w:hAnsi="Montserrat Medium"/>
        </w:rPr>
        <w:t>De Evacuación</w:t>
      </w:r>
    </w:p>
    <w:p w14:paraId="5F5065D4" w14:textId="77777777" w:rsidR="00CE45BC" w:rsidRPr="005359CD" w:rsidRDefault="00CE45BC">
      <w:pPr>
        <w:pStyle w:val="Standard"/>
        <w:jc w:val="both"/>
        <w:rPr>
          <w:rFonts w:ascii="Montserrat Medium" w:hAnsi="Montserrat Medium"/>
        </w:rPr>
      </w:pPr>
    </w:p>
    <w:p w14:paraId="2A5F6416" w14:textId="77777777" w:rsidR="00CE45BC" w:rsidRPr="009E37EC" w:rsidRDefault="007842E6" w:rsidP="006E6F80">
      <w:pPr>
        <w:pStyle w:val="Standard"/>
        <w:numPr>
          <w:ilvl w:val="0"/>
          <w:numId w:val="37"/>
        </w:numPr>
        <w:jc w:val="both"/>
        <w:rPr>
          <w:rFonts w:ascii="Montserrat Medium" w:hAnsi="Montserrat Medium"/>
        </w:rPr>
      </w:pPr>
      <w:r w:rsidRPr="009E37EC">
        <w:rPr>
          <w:rFonts w:ascii="Montserrat Medium" w:hAnsi="Montserrat Medium"/>
        </w:rPr>
        <w:t>Verificar que las rutas de evacuación no estén bloqueadas o presenten obstáculos y que estén debidamente señaladas acorde a la Norma Oficial Mexicana NOM</w:t>
      </w:r>
      <w:r w:rsidR="009E37EC">
        <w:rPr>
          <w:rFonts w:ascii="Montserrat Medium" w:hAnsi="Montserrat Medium"/>
        </w:rPr>
        <w:t>-003-SEGOB-2011.</w:t>
      </w:r>
    </w:p>
    <w:p w14:paraId="288F735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zonas de menor riesgo dentro de las áreas laborales estén identificadas con señales apropiadas de acuerdo con la NOM-002-STPS-2010 y no se encuentren bloqueadas con nada.</w:t>
      </w:r>
    </w:p>
    <w:p w14:paraId="22479D4E" w14:textId="77777777" w:rsidR="00CE45BC" w:rsidRPr="005359CD" w:rsidRDefault="00CE45BC">
      <w:pPr>
        <w:pStyle w:val="Standard"/>
        <w:jc w:val="both"/>
        <w:rPr>
          <w:rFonts w:ascii="Montserrat Medium" w:hAnsi="Montserrat Medium"/>
        </w:rPr>
      </w:pPr>
    </w:p>
    <w:p w14:paraId="306A79A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salidas de emergencia y rutas de evacuación se encuentren en condiciones óptimas libres de obstáculos, que permitan, la evacuación del personal, en caso necesario con la celeridad deseada y que estén debidamente señaladas con la Normatividad.</w:t>
      </w:r>
    </w:p>
    <w:p w14:paraId="7FC8C31E" w14:textId="77777777" w:rsidR="00CE45BC" w:rsidRPr="005359CD" w:rsidRDefault="00CE45BC">
      <w:pPr>
        <w:pStyle w:val="Standard"/>
        <w:jc w:val="both"/>
        <w:rPr>
          <w:rFonts w:ascii="Montserrat Medium" w:hAnsi="Montserrat Medium"/>
        </w:rPr>
      </w:pPr>
    </w:p>
    <w:p w14:paraId="53F2477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lastRenderedPageBreak/>
        <w:t xml:space="preserve">Verificar que las escaleras de servicio se encuentren sin obstáculos, con lámparas de emergencia, pasamanos y cintas </w:t>
      </w:r>
      <w:proofErr w:type="spellStart"/>
      <w:r w:rsidRPr="005359CD">
        <w:rPr>
          <w:rFonts w:ascii="Montserrat Medium" w:hAnsi="Montserrat Medium"/>
        </w:rPr>
        <w:t>antiderrapantes</w:t>
      </w:r>
      <w:proofErr w:type="spellEnd"/>
      <w:r w:rsidRPr="005359CD">
        <w:rPr>
          <w:rFonts w:ascii="Montserrat Medium" w:hAnsi="Montserrat Medium"/>
        </w:rPr>
        <w:t xml:space="preserve"> en los escalones, identificadas con las señales y avisos adecuados.</w:t>
      </w:r>
    </w:p>
    <w:p w14:paraId="10AD6E57" w14:textId="77777777" w:rsidR="00CE45BC" w:rsidRPr="005359CD" w:rsidRDefault="00CE45BC">
      <w:pPr>
        <w:pStyle w:val="Standard"/>
        <w:jc w:val="both"/>
        <w:rPr>
          <w:rFonts w:ascii="Montserrat Medium" w:hAnsi="Montserrat Medium"/>
        </w:rPr>
      </w:pPr>
    </w:p>
    <w:p w14:paraId="686EB09B"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Colocar y mantener en buen estado las señales y avisos para protección civil, en el edificio o centro de trabajo, acorde a la NOM-003-SEGOB-2011.</w:t>
      </w:r>
    </w:p>
    <w:p w14:paraId="797A2291" w14:textId="77777777" w:rsidR="00CE45BC" w:rsidRPr="005359CD" w:rsidRDefault="00CE45BC">
      <w:pPr>
        <w:pStyle w:val="Standard"/>
        <w:jc w:val="both"/>
        <w:rPr>
          <w:rFonts w:ascii="Montserrat Medium" w:hAnsi="Montserrat Medium"/>
        </w:rPr>
      </w:pPr>
    </w:p>
    <w:p w14:paraId="5D8D02F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Promover que, en cada piso del edificio o área del centro de trabajo, se coloquen planos o croquis visibles, señalando las rutas de evacuación, zonas de menor riesgo y salidas de emergencia.</w:t>
      </w:r>
    </w:p>
    <w:p w14:paraId="05B7CC53" w14:textId="77777777" w:rsidR="00CE45BC" w:rsidRPr="005359CD" w:rsidRDefault="00CE45BC">
      <w:pPr>
        <w:pStyle w:val="Standard"/>
        <w:jc w:val="both"/>
        <w:rPr>
          <w:rFonts w:ascii="Montserrat Medium" w:hAnsi="Montserrat Medium"/>
        </w:rPr>
      </w:pPr>
    </w:p>
    <w:p w14:paraId="772632A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Contar con un censo de población actualizado, identificando de manera expresa al personal con alguna discapacidad o problema de control ante una emergencia.</w:t>
      </w:r>
    </w:p>
    <w:p w14:paraId="0F728B89" w14:textId="77777777" w:rsidR="00CE45BC" w:rsidRPr="005359CD" w:rsidRDefault="00CE45BC">
      <w:pPr>
        <w:pStyle w:val="Standard"/>
        <w:jc w:val="both"/>
        <w:rPr>
          <w:rFonts w:ascii="Montserrat Medium" w:hAnsi="Montserrat Medium"/>
        </w:rPr>
      </w:pPr>
    </w:p>
    <w:p w14:paraId="385FD046"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Dar la señal de evacuación, conforme a las indicaciones del Coordinador General, Secretario Técnico o del Coordinador Operativo de la UIPC.</w:t>
      </w:r>
    </w:p>
    <w:p w14:paraId="4EC5EE89" w14:textId="77777777" w:rsidR="00CE45BC" w:rsidRPr="005359CD" w:rsidRDefault="00CE45BC">
      <w:pPr>
        <w:pStyle w:val="Standard"/>
        <w:jc w:val="both"/>
        <w:rPr>
          <w:rFonts w:ascii="Montserrat Medium" w:hAnsi="Montserrat Medium"/>
        </w:rPr>
      </w:pPr>
    </w:p>
    <w:p w14:paraId="1A5CE73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Fomentar actitudes y conductas de respuesta positiva, en los ejercicios de evacuación por simulacro y en caso real de emergencia, entre el personal del edificio o centro de trabajo.</w:t>
      </w:r>
    </w:p>
    <w:p w14:paraId="791E3271" w14:textId="77777777" w:rsidR="00CE45BC" w:rsidRPr="005359CD" w:rsidRDefault="00CE45BC">
      <w:pPr>
        <w:pStyle w:val="Standard"/>
        <w:jc w:val="both"/>
        <w:rPr>
          <w:rFonts w:ascii="Montserrat Medium" w:hAnsi="Montserrat Medium"/>
        </w:rPr>
      </w:pPr>
    </w:p>
    <w:p w14:paraId="16820B9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Ser guías y retaguardias en los ejercicios y eventos reales, dirigiendo a los grupos de personas hacia las zonas de menor riesgo y revisando que nadie se quede en su área de trabajo.</w:t>
      </w:r>
    </w:p>
    <w:p w14:paraId="16047BE6" w14:textId="77777777" w:rsidR="00CE45BC" w:rsidRPr="005359CD" w:rsidRDefault="00CE45BC">
      <w:pPr>
        <w:pStyle w:val="Prrafodelista"/>
        <w:rPr>
          <w:rFonts w:ascii="Montserrat Medium" w:hAnsi="Montserrat Medium"/>
        </w:rPr>
      </w:pPr>
    </w:p>
    <w:p w14:paraId="4511F5AE" w14:textId="77777777" w:rsidR="00CE45BC" w:rsidRPr="005359CD" w:rsidRDefault="007842E6">
      <w:pPr>
        <w:pStyle w:val="Standard"/>
        <w:numPr>
          <w:ilvl w:val="0"/>
          <w:numId w:val="132"/>
        </w:numPr>
        <w:jc w:val="both"/>
        <w:rPr>
          <w:rFonts w:ascii="Montserrat Medium" w:hAnsi="Montserrat Medium"/>
        </w:rPr>
      </w:pPr>
      <w:r w:rsidRPr="005359CD">
        <w:rPr>
          <w:rFonts w:ascii="Montserrat Medium" w:hAnsi="Montserrat Medium"/>
        </w:rPr>
        <w:t>Determinar los espacios que sean adecuados para concentrar al personal, tanto en el interior del edificio o centro de trabajo (zona de menor riesgo), como en el exterior del inmueble (punto de reunión).</w:t>
      </w:r>
    </w:p>
    <w:p w14:paraId="5D0AE6DB" w14:textId="77777777" w:rsidR="00CE45BC" w:rsidRPr="005359CD" w:rsidRDefault="00CE45BC">
      <w:pPr>
        <w:pStyle w:val="Standard"/>
        <w:jc w:val="both"/>
        <w:rPr>
          <w:rFonts w:ascii="Montserrat Medium" w:hAnsi="Montserrat Medium"/>
        </w:rPr>
      </w:pPr>
    </w:p>
    <w:p w14:paraId="064746D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En el caso de que una situación amerite la evacuación del inmueble y que la ruta de evacuación previamente determinada se encuentre obstruida o represente algún peligro, indicar al personal rutas alternas de evacuación.</w:t>
      </w:r>
    </w:p>
    <w:p w14:paraId="77745893" w14:textId="77777777" w:rsidR="00CE45BC" w:rsidRPr="005359CD" w:rsidRDefault="00CE45BC">
      <w:pPr>
        <w:pStyle w:val="Standard"/>
        <w:jc w:val="both"/>
        <w:rPr>
          <w:rFonts w:ascii="Montserrat Medium" w:hAnsi="Montserrat Medium"/>
        </w:rPr>
      </w:pPr>
    </w:p>
    <w:p w14:paraId="4576F663"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Realizar un censo de personas al llegar al punto de reunión establecido en los puntos de reunión externo.</w:t>
      </w:r>
    </w:p>
    <w:p w14:paraId="7FD71EE2" w14:textId="77777777" w:rsidR="00CE45BC" w:rsidRPr="005359CD" w:rsidRDefault="00CE45BC">
      <w:pPr>
        <w:pStyle w:val="Standard"/>
        <w:jc w:val="both"/>
        <w:rPr>
          <w:rFonts w:ascii="Montserrat Medium" w:hAnsi="Montserrat Medium"/>
        </w:rPr>
      </w:pPr>
    </w:p>
    <w:p w14:paraId="7AC8CC0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Notificar al Jefe de Piso o Área, o en su caso al Coordinador Operativo de la UIPC, de la ausencia de personal en el área de punto de reunión, en caso de evacuación.</w:t>
      </w:r>
    </w:p>
    <w:p w14:paraId="0447C8D7" w14:textId="77777777" w:rsidR="00CE45BC" w:rsidRPr="005359CD" w:rsidRDefault="00CE45BC">
      <w:pPr>
        <w:pStyle w:val="Standard"/>
        <w:jc w:val="both"/>
        <w:rPr>
          <w:rFonts w:ascii="Montserrat Medium" w:hAnsi="Montserrat Medium"/>
        </w:rPr>
      </w:pPr>
    </w:p>
    <w:p w14:paraId="50F09EAB"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lastRenderedPageBreak/>
        <w:t>Coordinar el regreso del personal al edificio o a las áreas del centro de trabajo, después de realizar un ejercicio de evacuación o en caso de una situación diferente a la normal, cuando ya no exista riesgo.</w:t>
      </w:r>
    </w:p>
    <w:p w14:paraId="3A03F9A9" w14:textId="77777777" w:rsidR="00CE45BC" w:rsidRPr="005359CD" w:rsidRDefault="00CE45BC">
      <w:pPr>
        <w:pStyle w:val="Standard"/>
        <w:jc w:val="both"/>
        <w:rPr>
          <w:rFonts w:ascii="Montserrat Medium" w:hAnsi="Montserrat Medium"/>
        </w:rPr>
      </w:pPr>
    </w:p>
    <w:p w14:paraId="458DA5A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Coordinar las acciones de repliegue cuando sea necesario, en casos reales o en ejercicios.</w:t>
      </w:r>
    </w:p>
    <w:p w14:paraId="6619E385" w14:textId="77777777" w:rsidR="00CE45BC" w:rsidRPr="005359CD" w:rsidRDefault="00CE45BC">
      <w:pPr>
        <w:pStyle w:val="Standard"/>
        <w:jc w:val="both"/>
        <w:rPr>
          <w:rFonts w:ascii="Montserrat Medium" w:hAnsi="Montserrat Medium"/>
        </w:rPr>
      </w:pPr>
    </w:p>
    <w:p w14:paraId="0A3A40F5" w14:textId="77777777" w:rsidR="00CE45BC" w:rsidRPr="005359CD" w:rsidRDefault="007842E6">
      <w:pPr>
        <w:pStyle w:val="Ttulo7"/>
        <w:jc w:val="both"/>
        <w:rPr>
          <w:rFonts w:ascii="Montserrat Medium" w:hAnsi="Montserrat Medium"/>
        </w:rPr>
      </w:pPr>
      <w:r w:rsidRPr="005359CD">
        <w:rPr>
          <w:rFonts w:ascii="Montserrat Medium" w:hAnsi="Montserrat Medium"/>
        </w:rPr>
        <w:t>De Búsqueda y Rescate</w:t>
      </w:r>
    </w:p>
    <w:p w14:paraId="77DAB019" w14:textId="77777777" w:rsidR="00CE45BC" w:rsidRPr="005359CD" w:rsidRDefault="00CE45BC">
      <w:pPr>
        <w:pStyle w:val="Standard"/>
        <w:jc w:val="both"/>
        <w:rPr>
          <w:rFonts w:ascii="Montserrat Medium" w:hAnsi="Montserrat Medium"/>
        </w:rPr>
      </w:pPr>
    </w:p>
    <w:p w14:paraId="1BA298A9"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Interrumpir la energía eléctrica, así como cerrar válvulas del sistema de gas L.P., antes de iniciar actividades de Búsqueda y Rescate.</w:t>
      </w:r>
    </w:p>
    <w:p w14:paraId="47C73C53" w14:textId="77777777" w:rsidR="00CE45BC" w:rsidRPr="005359CD" w:rsidRDefault="00CE45BC">
      <w:pPr>
        <w:pStyle w:val="Standard"/>
        <w:jc w:val="both"/>
        <w:rPr>
          <w:rFonts w:ascii="Montserrat Medium" w:hAnsi="Montserrat Medium"/>
        </w:rPr>
      </w:pPr>
    </w:p>
    <w:p w14:paraId="4162071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Con la indicación del Coordinador General, Secretario Técnico o Coordinador Operativo de la UIPC y con extrema precaución, verificar la probabilidad de personal atrapado en áreas laborales en caso de ocurrir un siniestro real y que haya ocasionado daños materiales a la estructura de la edificación o centro de trabajo.</w:t>
      </w:r>
    </w:p>
    <w:p w14:paraId="68B67CAE" w14:textId="77777777" w:rsidR="00CE45BC" w:rsidRPr="005359CD" w:rsidRDefault="00CE45BC">
      <w:pPr>
        <w:pStyle w:val="Standard"/>
        <w:jc w:val="both"/>
        <w:rPr>
          <w:rFonts w:ascii="Montserrat Medium" w:hAnsi="Montserrat Medium"/>
        </w:rPr>
      </w:pPr>
    </w:p>
    <w:p w14:paraId="3BDA071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identificado en croquis o planos de las áreas laborales, el equipo de emergencia existente, para su utilización en caso requerido.</w:t>
      </w:r>
    </w:p>
    <w:p w14:paraId="364DC136" w14:textId="77777777" w:rsidR="00CE45BC" w:rsidRPr="005359CD" w:rsidRDefault="00CE45BC">
      <w:pPr>
        <w:pStyle w:val="Standard"/>
        <w:jc w:val="both"/>
        <w:rPr>
          <w:rFonts w:ascii="Montserrat Medium" w:hAnsi="Montserrat Medium"/>
        </w:rPr>
      </w:pPr>
    </w:p>
    <w:p w14:paraId="5FFA0AA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En caso de identificar personal atrapado en áreas laborales, verificar las condiciones físicas en que se encuentra y notificar al Coordinador General a través del Secretario técnico por medio del Coordinador Operativo de la UIPC, para solicitar el apoyo externo de especialistas.</w:t>
      </w:r>
    </w:p>
    <w:p w14:paraId="1676D6C6" w14:textId="77777777" w:rsidR="00CE45BC" w:rsidRPr="005359CD" w:rsidRDefault="00CE45BC">
      <w:pPr>
        <w:pStyle w:val="Standard"/>
        <w:jc w:val="both"/>
        <w:rPr>
          <w:rFonts w:ascii="Montserrat Medium" w:hAnsi="Montserrat Medium"/>
        </w:rPr>
      </w:pPr>
    </w:p>
    <w:p w14:paraId="681A2F5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Si el personal atrapado, no presenta lesiones físicas graves, ayudarlo con precaución para ubicarlo en áreas externas, puntos de reunión o zonas fuera de peligro.</w:t>
      </w:r>
    </w:p>
    <w:p w14:paraId="4F95F18B" w14:textId="77777777" w:rsidR="00CE45BC" w:rsidRPr="005359CD" w:rsidRDefault="00CE45BC">
      <w:pPr>
        <w:pStyle w:val="Prrafodelista"/>
        <w:rPr>
          <w:rFonts w:ascii="Montserrat Medium" w:hAnsi="Montserrat Medium"/>
        </w:rPr>
      </w:pPr>
    </w:p>
    <w:p w14:paraId="46604766" w14:textId="77777777" w:rsidR="00CE45BC" w:rsidRPr="005359CD" w:rsidRDefault="007842E6">
      <w:pPr>
        <w:pStyle w:val="Standard"/>
        <w:numPr>
          <w:ilvl w:val="0"/>
          <w:numId w:val="136"/>
        </w:numPr>
        <w:jc w:val="both"/>
        <w:rPr>
          <w:rFonts w:ascii="Montserrat Medium" w:hAnsi="Montserrat Medium"/>
        </w:rPr>
      </w:pPr>
      <w:r w:rsidRPr="005359CD">
        <w:rPr>
          <w:rFonts w:ascii="Montserrat Medium" w:hAnsi="Montserrat Medium"/>
        </w:rPr>
        <w:t>Elaborar Informe al Coordinador Operativo, Secretario Técnico y/o Coordinador General de la UIPC, sobre personal atrapado y puesto a salvo, así como de las condiciones de riesgo que presentan las áreas laborales, en el caso de un siniestro real.</w:t>
      </w:r>
    </w:p>
    <w:p w14:paraId="769FEF17" w14:textId="77777777" w:rsidR="00CE45BC" w:rsidRPr="005359CD" w:rsidRDefault="00CE45BC">
      <w:pPr>
        <w:pStyle w:val="Standard"/>
        <w:jc w:val="both"/>
        <w:rPr>
          <w:rFonts w:ascii="Montserrat Medium" w:hAnsi="Montserrat Medium"/>
        </w:rPr>
      </w:pPr>
    </w:p>
    <w:p w14:paraId="70A439CB" w14:textId="77777777" w:rsidR="00CE45BC" w:rsidRPr="005359CD" w:rsidRDefault="007842E6">
      <w:pPr>
        <w:pStyle w:val="Ttulo7"/>
        <w:jc w:val="both"/>
        <w:rPr>
          <w:rFonts w:ascii="Montserrat Medium" w:hAnsi="Montserrat Medium"/>
        </w:rPr>
      </w:pPr>
      <w:r w:rsidRPr="005359CD">
        <w:rPr>
          <w:rFonts w:ascii="Montserrat Medium" w:hAnsi="Montserrat Medium"/>
        </w:rPr>
        <w:t>De Custodia</w:t>
      </w:r>
    </w:p>
    <w:p w14:paraId="674A0513" w14:textId="77777777" w:rsidR="00CE45BC" w:rsidRPr="005359CD" w:rsidRDefault="00CE45BC">
      <w:pPr>
        <w:pStyle w:val="Standard"/>
        <w:jc w:val="both"/>
        <w:rPr>
          <w:rFonts w:ascii="Montserrat Medium" w:hAnsi="Montserrat Medium"/>
        </w:rPr>
      </w:pPr>
    </w:p>
    <w:p w14:paraId="1DB18C23" w14:textId="77777777" w:rsidR="00CE45BC" w:rsidRPr="005359CD" w:rsidRDefault="007842E6">
      <w:pPr>
        <w:pStyle w:val="Standard"/>
        <w:jc w:val="both"/>
        <w:rPr>
          <w:rFonts w:ascii="Montserrat Medium" w:hAnsi="Montserrat Medium"/>
        </w:rPr>
      </w:pPr>
      <w:r w:rsidRPr="005359CD">
        <w:rPr>
          <w:rFonts w:ascii="Montserrat Medium" w:hAnsi="Montserrat Medium"/>
        </w:rPr>
        <w:t>Esta brigada, será integrada con elementos de Seguridad (propia o contratada). En el caso de que los edificios o centros de trabajo, cuenten con personal de seguridad interna, éste queda sujeto a las disposiciones del Coordinador General, por medio del Secretario Técnico y del Coordinador Operativo enlazando con el Jefe de Servicio o Jefe de Turno, quien conjuntamente aplicará las medidas de seguridad, establecidas para casos de contingencia o emergencia.</w:t>
      </w:r>
    </w:p>
    <w:p w14:paraId="3F59D336" w14:textId="77777777" w:rsidR="00CE45BC" w:rsidRPr="005359CD" w:rsidRDefault="00CE45BC">
      <w:pPr>
        <w:pStyle w:val="Standard"/>
        <w:jc w:val="both"/>
        <w:rPr>
          <w:rFonts w:ascii="Montserrat Medium" w:hAnsi="Montserrat Medium"/>
        </w:rPr>
      </w:pPr>
    </w:p>
    <w:p w14:paraId="740896CE" w14:textId="77777777" w:rsidR="00CE45BC" w:rsidRPr="005359CD" w:rsidRDefault="007842E6">
      <w:pPr>
        <w:pStyle w:val="Standard"/>
        <w:jc w:val="both"/>
        <w:rPr>
          <w:rFonts w:ascii="Montserrat Medium" w:hAnsi="Montserrat Medium"/>
        </w:rPr>
      </w:pPr>
      <w:r w:rsidRPr="005359CD">
        <w:rPr>
          <w:rFonts w:ascii="Montserrat Medium" w:hAnsi="Montserrat Medium"/>
        </w:rPr>
        <w:t>En caso de evacuación de los trabajadores y visitantes a las áreas externas de seguridad, los accesos peatonales y vehiculares deberán ser resguardados con personal de seguridad y en algunos casos, ciertas áreas laborales que sean consideradas estratégicas, de riesgo o por contener información confidencial.</w:t>
      </w:r>
    </w:p>
    <w:p w14:paraId="088E5506" w14:textId="77777777" w:rsidR="00CE45BC" w:rsidRPr="005359CD" w:rsidRDefault="00CE45BC">
      <w:pPr>
        <w:pStyle w:val="Standard"/>
        <w:jc w:val="both"/>
        <w:rPr>
          <w:rFonts w:ascii="Montserrat Medium" w:hAnsi="Montserrat Medium"/>
        </w:rPr>
      </w:pPr>
    </w:p>
    <w:p w14:paraId="57608824" w14:textId="77777777" w:rsidR="00CE45BC" w:rsidRPr="005359CD" w:rsidRDefault="007842E6">
      <w:pPr>
        <w:pStyle w:val="Standard"/>
        <w:jc w:val="both"/>
        <w:rPr>
          <w:rFonts w:ascii="Montserrat Medium" w:hAnsi="Montserrat Medium"/>
        </w:rPr>
      </w:pPr>
      <w:r w:rsidRPr="005359CD">
        <w:rPr>
          <w:rFonts w:ascii="Montserrat Medium" w:hAnsi="Montserrat Medium"/>
        </w:rPr>
        <w:t>Entre las funciones relevantes de esta brigada, sobresalen las siguientes:</w:t>
      </w:r>
    </w:p>
    <w:p w14:paraId="2D53B96D" w14:textId="77777777" w:rsidR="00CE45BC" w:rsidRPr="005359CD" w:rsidRDefault="00CE45BC">
      <w:pPr>
        <w:pStyle w:val="Standard"/>
        <w:jc w:val="both"/>
        <w:rPr>
          <w:rFonts w:ascii="Montserrat Medium" w:hAnsi="Montserrat Medium"/>
        </w:rPr>
      </w:pPr>
    </w:p>
    <w:p w14:paraId="7FFD5719"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Formular y aplicar el plan de acordonamiento del área afectada por un siniestro, tanto en casos reales, como en las prácticas con las indicaciones del Coordinador Operativo de la UIPC.</w:t>
      </w:r>
    </w:p>
    <w:p w14:paraId="35034561" w14:textId="77777777" w:rsidR="00CE45BC" w:rsidRPr="005359CD" w:rsidRDefault="00CE45BC">
      <w:pPr>
        <w:pStyle w:val="Standard"/>
        <w:jc w:val="both"/>
        <w:rPr>
          <w:rFonts w:ascii="Montserrat Medium" w:hAnsi="Montserrat Medium"/>
        </w:rPr>
      </w:pPr>
    </w:p>
    <w:p w14:paraId="59897846"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Vigilar el edificio o centro de trabajo, durante y después de un evento real o una práctica.</w:t>
      </w:r>
    </w:p>
    <w:p w14:paraId="09D7EDB3" w14:textId="77777777" w:rsidR="00CE45BC" w:rsidRPr="005359CD" w:rsidRDefault="00CE45BC">
      <w:pPr>
        <w:pStyle w:val="Standard"/>
        <w:jc w:val="both"/>
        <w:rPr>
          <w:rFonts w:ascii="Montserrat Medium" w:hAnsi="Montserrat Medium"/>
        </w:rPr>
      </w:pPr>
    </w:p>
    <w:p w14:paraId="3BC69E74"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Tener actualizado un directorio, con los nombres, domicilios y teléfonos de los servidores públicos, mandos medios y superiores, con objeto de mantener comunicación con ellos, en caso de una situación de emergencia.</w:t>
      </w:r>
      <w:r w:rsidR="001B6060">
        <w:rPr>
          <w:rFonts w:ascii="Montserrat Medium" w:hAnsi="Montserrat Medium"/>
        </w:rPr>
        <w:t xml:space="preserve"> (conforme a la Ley Federal de Protección de Datos Personales en Posesión de los Particulares, artículo 19—manteniendo una versión pública y una reservada)</w:t>
      </w:r>
    </w:p>
    <w:p w14:paraId="4DB9AB58" w14:textId="77777777" w:rsidR="00CE45BC" w:rsidRPr="005359CD" w:rsidRDefault="00CE45BC">
      <w:pPr>
        <w:pStyle w:val="Standard"/>
        <w:jc w:val="both"/>
        <w:rPr>
          <w:rFonts w:ascii="Montserrat Medium" w:hAnsi="Montserrat Medium"/>
        </w:rPr>
      </w:pPr>
    </w:p>
    <w:p w14:paraId="66EF3BB0"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Solicitar salvoconductos para la entrada y salida del personal. Estos solo podrán ser expedidos por el Coordinador General de la Unidad Interna de Protección Civil y serán válidos únicamente en caso de cierre de un inmueble por sufrir daños materiales, después de un evento real.</w:t>
      </w:r>
    </w:p>
    <w:p w14:paraId="02D1BE49" w14:textId="77777777" w:rsidR="00CE45BC" w:rsidRPr="005359CD" w:rsidRDefault="00CE45BC">
      <w:pPr>
        <w:pStyle w:val="Standard"/>
        <w:jc w:val="both"/>
        <w:rPr>
          <w:rFonts w:ascii="Montserrat Medium" w:hAnsi="Montserrat Medium"/>
        </w:rPr>
      </w:pPr>
    </w:p>
    <w:p w14:paraId="437DA6D9"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Supervisar al término de las jornadas diarias de labores, que se encuentre desconectada la energía eléctrica del área correspondiente.</w:t>
      </w:r>
    </w:p>
    <w:p w14:paraId="4676B2BE" w14:textId="77777777" w:rsidR="00CE45BC" w:rsidRPr="005359CD" w:rsidRDefault="00CE45BC">
      <w:pPr>
        <w:pStyle w:val="Standard"/>
        <w:jc w:val="both"/>
        <w:rPr>
          <w:rFonts w:ascii="Montserrat Medium" w:hAnsi="Montserrat Medium"/>
        </w:rPr>
      </w:pPr>
    </w:p>
    <w:p w14:paraId="52B400AF" w14:textId="77777777" w:rsidR="00CE45BC" w:rsidRPr="005359CD" w:rsidRDefault="007842E6">
      <w:pPr>
        <w:pStyle w:val="Standard"/>
        <w:numPr>
          <w:ilvl w:val="0"/>
          <w:numId w:val="114"/>
        </w:numPr>
        <w:jc w:val="both"/>
        <w:rPr>
          <w:rFonts w:ascii="Montserrat Medium" w:hAnsi="Montserrat Medium"/>
        </w:rPr>
      </w:pPr>
      <w:r w:rsidRPr="005359CD">
        <w:rPr>
          <w:rFonts w:ascii="Montserrat Medium" w:hAnsi="Montserrat Medium"/>
        </w:rPr>
        <w:t>Verificar a través de rondines con los elementos de seguridad, que los pasillos y escaleras, usados como rutas de evacuación, no estén obstruidos con mobiliario. Cuando esto se detecte, deberán dar aviso al Coordinador Operativo o al Secretario Técnico de la UIPC.</w:t>
      </w:r>
    </w:p>
    <w:p w14:paraId="5E8B155C" w14:textId="77777777" w:rsidR="00CE45BC" w:rsidRPr="005359CD" w:rsidRDefault="00CE45BC">
      <w:pPr>
        <w:pStyle w:val="Standard"/>
        <w:jc w:val="both"/>
        <w:rPr>
          <w:rFonts w:ascii="Montserrat Medium" w:hAnsi="Montserrat Medium"/>
        </w:rPr>
      </w:pPr>
    </w:p>
    <w:p w14:paraId="18BF57D2" w14:textId="77777777" w:rsidR="00CE45BC" w:rsidRPr="005359CD" w:rsidRDefault="007842E6">
      <w:pPr>
        <w:pStyle w:val="Standard"/>
        <w:jc w:val="both"/>
        <w:rPr>
          <w:rFonts w:ascii="Montserrat Medium" w:hAnsi="Montserrat Medium"/>
        </w:rPr>
      </w:pPr>
      <w:r w:rsidRPr="005359CD">
        <w:rPr>
          <w:rFonts w:ascii="Montserrat Medium" w:hAnsi="Montserrat Medium"/>
        </w:rPr>
        <w:t>Cada edificio y/o centro de trabajo debe prepararse para ser autosuficiente y capaz de apoyarse en sus propios recursos para proteger y cuidar al personal, hasta en tanto llegue ayuda externa, de ahí la necesidad de la Formación de Brigadas de Protección Civil.</w:t>
      </w:r>
    </w:p>
    <w:p w14:paraId="7F98CE41" w14:textId="77777777" w:rsidR="00CE45BC" w:rsidRPr="005359CD" w:rsidRDefault="00CE45BC">
      <w:pPr>
        <w:pStyle w:val="Standard"/>
        <w:rPr>
          <w:rFonts w:ascii="Montserrat Medium" w:hAnsi="Montserrat Medium"/>
        </w:rPr>
      </w:pPr>
    </w:p>
    <w:p w14:paraId="242D91F2" w14:textId="77777777" w:rsidR="00CE45BC" w:rsidRPr="005359CD" w:rsidRDefault="007842E6">
      <w:pPr>
        <w:pStyle w:val="Standard"/>
        <w:jc w:val="both"/>
        <w:rPr>
          <w:rFonts w:ascii="Montserrat Medium" w:hAnsi="Montserrat Medium"/>
        </w:rPr>
      </w:pPr>
      <w:r w:rsidRPr="005359CD">
        <w:rPr>
          <w:rFonts w:ascii="Montserrat Medium" w:hAnsi="Montserrat Medium"/>
        </w:rPr>
        <w:t>Se entenderá por:</w:t>
      </w:r>
    </w:p>
    <w:p w14:paraId="0344ADFC" w14:textId="77777777" w:rsidR="00CE45BC" w:rsidRPr="005359CD" w:rsidRDefault="00CE45BC">
      <w:pPr>
        <w:pStyle w:val="Standard"/>
        <w:jc w:val="both"/>
        <w:rPr>
          <w:rFonts w:ascii="Montserrat Medium" w:hAnsi="Montserrat Medium"/>
        </w:rPr>
      </w:pPr>
    </w:p>
    <w:p w14:paraId="7CD35171"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Unidades Administrativas del Sector Central, se consideran:</w:t>
      </w:r>
    </w:p>
    <w:p w14:paraId="51E86565" w14:textId="77777777" w:rsidR="00CE45BC" w:rsidRPr="005359CD" w:rsidRDefault="00CE45BC">
      <w:pPr>
        <w:pStyle w:val="Standard"/>
        <w:jc w:val="both"/>
        <w:rPr>
          <w:rFonts w:ascii="Montserrat Medium" w:hAnsi="Montserrat Medium"/>
        </w:rPr>
      </w:pPr>
    </w:p>
    <w:p w14:paraId="5B86C282" w14:textId="77777777" w:rsidR="00CE45BC" w:rsidRPr="005359CD" w:rsidRDefault="007842E6">
      <w:pPr>
        <w:pStyle w:val="Standard"/>
        <w:ind w:left="340"/>
        <w:jc w:val="both"/>
        <w:rPr>
          <w:rFonts w:ascii="Montserrat Medium" w:hAnsi="Montserrat Medium"/>
        </w:rPr>
      </w:pPr>
      <w:r w:rsidRPr="005359CD">
        <w:rPr>
          <w:rFonts w:ascii="Montserrat Medium" w:hAnsi="Montserrat Medium"/>
        </w:rPr>
        <w:lastRenderedPageBreak/>
        <w:t>Área del C. Secretario del Ramo; Subsecretarías; Unidad de Administración y Finanzas; Coordinaciones Generales; Direcciones Generales, ubicadas físicamente en la Ciudad de México y Zona conurbada (límite con el Estado de México).</w:t>
      </w:r>
    </w:p>
    <w:p w14:paraId="5BE0E7DE" w14:textId="77777777" w:rsidR="00CE45BC" w:rsidRPr="005359CD" w:rsidRDefault="00CE45BC">
      <w:pPr>
        <w:pStyle w:val="Standard"/>
        <w:jc w:val="both"/>
        <w:rPr>
          <w:rFonts w:ascii="Montserrat Medium" w:hAnsi="Montserrat Medium"/>
        </w:rPr>
      </w:pPr>
    </w:p>
    <w:p w14:paraId="5E2C060A" w14:textId="3B5A32E6"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Centros SCT, las representaciones de la Secretaría, ubicadas en las capitales de los Estados del país.</w:t>
      </w:r>
    </w:p>
    <w:p w14:paraId="59F09808" w14:textId="77777777" w:rsidR="00CE45BC" w:rsidRPr="005359CD" w:rsidRDefault="00CE45BC">
      <w:pPr>
        <w:pStyle w:val="Standard"/>
        <w:jc w:val="both"/>
        <w:rPr>
          <w:rFonts w:ascii="Montserrat Medium" w:hAnsi="Montserrat Medium"/>
        </w:rPr>
      </w:pPr>
    </w:p>
    <w:p w14:paraId="7E05420B"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Órganos, Organismos y Agencias, con personalidad jurídica y patrimonio propio, adscritos al Sector.</w:t>
      </w:r>
    </w:p>
    <w:p w14:paraId="2AC3A9B7" w14:textId="77777777" w:rsidR="00CE45BC" w:rsidRPr="005359CD" w:rsidRDefault="00CE45BC">
      <w:pPr>
        <w:pStyle w:val="Standard"/>
        <w:jc w:val="both"/>
        <w:rPr>
          <w:rFonts w:ascii="Montserrat Medium" w:hAnsi="Montserrat Medium"/>
        </w:rPr>
      </w:pPr>
    </w:p>
    <w:p w14:paraId="2F52A5ED"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Edificios sede del Sector se consideran, las construcciones desde un nivel, hasta 32 niveles, en un solo predio.</w:t>
      </w:r>
    </w:p>
    <w:p w14:paraId="10B443C7" w14:textId="77777777" w:rsidR="00CE45BC" w:rsidRPr="005359CD" w:rsidRDefault="00CE45BC">
      <w:pPr>
        <w:pStyle w:val="Standard"/>
        <w:jc w:val="both"/>
        <w:rPr>
          <w:rFonts w:ascii="Montserrat Medium" w:hAnsi="Montserrat Medium"/>
        </w:rPr>
      </w:pPr>
    </w:p>
    <w:p w14:paraId="6E98D220"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Centros de trabajo, al terreno y construcciones que en él se encuentren.</w:t>
      </w:r>
    </w:p>
    <w:p w14:paraId="77C21599" w14:textId="77777777" w:rsidR="00CE45BC" w:rsidRPr="005359CD" w:rsidRDefault="00CE45BC">
      <w:pPr>
        <w:pStyle w:val="Standard"/>
        <w:jc w:val="both"/>
        <w:rPr>
          <w:rFonts w:ascii="Montserrat Medium" w:hAnsi="Montserrat Medium"/>
        </w:rPr>
      </w:pPr>
    </w:p>
    <w:p w14:paraId="6BC39813"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Las Brigadas, se consideran a grupos de personas organizadas y capacitadas en una o varias operaciones de protección civil.</w:t>
      </w:r>
    </w:p>
    <w:p w14:paraId="49ADF6BB" w14:textId="77777777" w:rsidR="00CE45BC" w:rsidRPr="005359CD" w:rsidRDefault="00CE45BC">
      <w:pPr>
        <w:pStyle w:val="Standard"/>
        <w:jc w:val="both"/>
        <w:rPr>
          <w:rFonts w:ascii="Montserrat Medium" w:hAnsi="Montserrat Medium"/>
        </w:rPr>
      </w:pPr>
    </w:p>
    <w:p w14:paraId="31DF3814" w14:textId="0E5F843D"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 xml:space="preserve">La Unidad Interna de Protección </w:t>
      </w:r>
      <w:proofErr w:type="gramStart"/>
      <w:r w:rsidRPr="005359CD">
        <w:rPr>
          <w:rFonts w:ascii="Montserrat Medium" w:hAnsi="Montserrat Medium"/>
        </w:rPr>
        <w:t>Civil.-</w:t>
      </w:r>
      <w:proofErr w:type="gramEnd"/>
      <w:r w:rsidRPr="005359CD">
        <w:rPr>
          <w:rFonts w:ascii="Montserrat Medium" w:hAnsi="Montserrat Medium"/>
        </w:rPr>
        <w:t xml:space="preserve"> Al grupo de Funcionarios que representan las principales áreas de las Unidades Administrativas, Centros SCT, Órganos, Organismos y Agencias.</w:t>
      </w:r>
    </w:p>
    <w:p w14:paraId="5B77306E" w14:textId="77777777" w:rsidR="00CE45BC" w:rsidRDefault="00CE45BC">
      <w:pPr>
        <w:pStyle w:val="Standard"/>
        <w:rPr>
          <w:rFonts w:ascii="Montserrat Medium" w:hAnsi="Montserrat Medium"/>
        </w:rPr>
      </w:pPr>
    </w:p>
    <w:p w14:paraId="0689CBA6" w14:textId="77777777" w:rsidR="007118CC" w:rsidRDefault="007118CC">
      <w:pPr>
        <w:pStyle w:val="Standard"/>
        <w:rPr>
          <w:rFonts w:ascii="Montserrat Medium" w:hAnsi="Montserrat Medium"/>
        </w:rPr>
      </w:pPr>
    </w:p>
    <w:p w14:paraId="6F56510E" w14:textId="77777777" w:rsidR="007118CC" w:rsidRDefault="007118CC">
      <w:pPr>
        <w:pStyle w:val="Standard"/>
        <w:rPr>
          <w:rFonts w:ascii="Montserrat Medium" w:hAnsi="Montserrat Medium"/>
        </w:rPr>
      </w:pPr>
    </w:p>
    <w:p w14:paraId="5D70774D" w14:textId="77777777" w:rsidR="007118CC" w:rsidRDefault="007118CC">
      <w:pPr>
        <w:pStyle w:val="Standard"/>
        <w:rPr>
          <w:rFonts w:ascii="Montserrat Medium" w:hAnsi="Montserrat Medium"/>
        </w:rPr>
      </w:pPr>
    </w:p>
    <w:p w14:paraId="3E9DB07F" w14:textId="77777777" w:rsidR="007118CC" w:rsidRDefault="007118CC">
      <w:pPr>
        <w:pStyle w:val="Standard"/>
        <w:rPr>
          <w:rFonts w:ascii="Montserrat Medium" w:hAnsi="Montserrat Medium"/>
        </w:rPr>
      </w:pPr>
    </w:p>
    <w:p w14:paraId="4288C4B7" w14:textId="77777777" w:rsidR="007118CC" w:rsidRDefault="007118CC">
      <w:pPr>
        <w:pStyle w:val="Standard"/>
        <w:rPr>
          <w:rFonts w:ascii="Montserrat Medium" w:hAnsi="Montserrat Medium"/>
        </w:rPr>
      </w:pPr>
    </w:p>
    <w:p w14:paraId="13EF6C63" w14:textId="77777777" w:rsidR="007118CC" w:rsidRDefault="007118CC">
      <w:pPr>
        <w:pStyle w:val="Standard"/>
        <w:rPr>
          <w:rFonts w:ascii="Montserrat Medium" w:hAnsi="Montserrat Medium"/>
        </w:rPr>
      </w:pPr>
    </w:p>
    <w:p w14:paraId="631DC584" w14:textId="77777777" w:rsidR="007118CC" w:rsidRDefault="007118CC">
      <w:pPr>
        <w:pStyle w:val="Standard"/>
        <w:rPr>
          <w:rFonts w:ascii="Montserrat Medium" w:hAnsi="Montserrat Medium"/>
        </w:rPr>
      </w:pPr>
    </w:p>
    <w:p w14:paraId="082F3199" w14:textId="77777777" w:rsidR="007118CC" w:rsidRDefault="007118CC">
      <w:pPr>
        <w:pStyle w:val="Standard"/>
        <w:rPr>
          <w:rFonts w:ascii="Montserrat Medium" w:hAnsi="Montserrat Medium"/>
        </w:rPr>
      </w:pPr>
    </w:p>
    <w:p w14:paraId="158E697D" w14:textId="77777777" w:rsidR="007118CC" w:rsidRDefault="007118CC">
      <w:pPr>
        <w:pStyle w:val="Standard"/>
        <w:rPr>
          <w:rFonts w:ascii="Montserrat Medium" w:hAnsi="Montserrat Medium"/>
        </w:rPr>
      </w:pPr>
    </w:p>
    <w:p w14:paraId="1371AF03" w14:textId="77777777" w:rsidR="007118CC" w:rsidRDefault="007118CC">
      <w:pPr>
        <w:pStyle w:val="Standard"/>
        <w:rPr>
          <w:rFonts w:ascii="Montserrat Medium" w:hAnsi="Montserrat Medium"/>
        </w:rPr>
      </w:pPr>
    </w:p>
    <w:p w14:paraId="0B53CE53" w14:textId="77777777" w:rsidR="007118CC" w:rsidRDefault="007118CC">
      <w:pPr>
        <w:pStyle w:val="Standard"/>
        <w:rPr>
          <w:rFonts w:ascii="Montserrat Medium" w:hAnsi="Montserrat Medium"/>
        </w:rPr>
      </w:pPr>
    </w:p>
    <w:p w14:paraId="291EFD87" w14:textId="77777777" w:rsidR="007118CC" w:rsidRDefault="007118CC">
      <w:pPr>
        <w:pStyle w:val="Standard"/>
        <w:rPr>
          <w:rFonts w:ascii="Montserrat Medium" w:hAnsi="Montserrat Medium"/>
        </w:rPr>
      </w:pPr>
    </w:p>
    <w:p w14:paraId="24F0E070" w14:textId="77777777" w:rsidR="007118CC" w:rsidRDefault="007118CC">
      <w:pPr>
        <w:pStyle w:val="Standard"/>
        <w:rPr>
          <w:rFonts w:ascii="Montserrat Medium" w:hAnsi="Montserrat Medium"/>
        </w:rPr>
      </w:pPr>
    </w:p>
    <w:p w14:paraId="47DEEB99" w14:textId="77777777" w:rsidR="007118CC" w:rsidRDefault="007118CC">
      <w:pPr>
        <w:pStyle w:val="Standard"/>
        <w:rPr>
          <w:rFonts w:ascii="Montserrat Medium" w:hAnsi="Montserrat Medium"/>
        </w:rPr>
      </w:pPr>
    </w:p>
    <w:p w14:paraId="4E012E4A" w14:textId="77777777" w:rsidR="007118CC" w:rsidRDefault="007118CC">
      <w:pPr>
        <w:pStyle w:val="Standard"/>
        <w:rPr>
          <w:rFonts w:ascii="Montserrat Medium" w:hAnsi="Montserrat Medium"/>
        </w:rPr>
      </w:pPr>
    </w:p>
    <w:p w14:paraId="06C0853D" w14:textId="77777777" w:rsidR="008F16B8" w:rsidRDefault="008F16B8">
      <w:pPr>
        <w:pStyle w:val="Standard"/>
        <w:rPr>
          <w:rFonts w:ascii="Montserrat Medium" w:hAnsi="Montserrat Medium"/>
        </w:rPr>
      </w:pPr>
    </w:p>
    <w:p w14:paraId="1E59A154" w14:textId="77777777" w:rsidR="007118CC" w:rsidRDefault="007118CC">
      <w:pPr>
        <w:pStyle w:val="Standard"/>
        <w:rPr>
          <w:rFonts w:ascii="Montserrat Medium" w:hAnsi="Montserrat Medium"/>
        </w:rPr>
      </w:pPr>
    </w:p>
    <w:p w14:paraId="6F8EE230" w14:textId="0160DF92" w:rsidR="004E701C" w:rsidRDefault="004E701C">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7C6D9B7C" w14:textId="77777777" w:rsidR="007118CC" w:rsidRDefault="007118CC">
      <w:pPr>
        <w:pStyle w:val="Standard"/>
        <w:rPr>
          <w:rFonts w:ascii="Montserrat Medium" w:hAnsi="Montserrat Medium"/>
        </w:rPr>
      </w:pPr>
    </w:p>
    <w:p w14:paraId="57884100" w14:textId="77777777" w:rsidR="00917DDE" w:rsidRDefault="00917DDE">
      <w:pPr>
        <w:pStyle w:val="Standard"/>
        <w:rPr>
          <w:rFonts w:ascii="Montserrat Medium" w:hAnsi="Montserrat Medium"/>
        </w:rPr>
      </w:pPr>
      <w:r w:rsidRPr="005359CD">
        <w:rPr>
          <w:rFonts w:ascii="Montserrat Medium" w:hAnsi="Montserrat Medium"/>
          <w:b/>
          <w:bCs/>
        </w:rPr>
        <w:t>Programa General de Protección Civil</w:t>
      </w:r>
    </w:p>
    <w:p w14:paraId="213276B1" w14:textId="77777777" w:rsidR="00917DDE" w:rsidRPr="005359CD" w:rsidRDefault="00917DDE">
      <w:pPr>
        <w:pStyle w:val="Standard"/>
        <w:rPr>
          <w:rFonts w:ascii="Montserrat Medium" w:hAnsi="Montserrat Medium"/>
        </w:rPr>
      </w:pPr>
    </w:p>
    <w:p w14:paraId="2800280A" w14:textId="77777777" w:rsidR="00CE45BC" w:rsidRPr="005359CD" w:rsidRDefault="007842E6">
      <w:pPr>
        <w:pStyle w:val="Standard"/>
        <w:jc w:val="both"/>
        <w:rPr>
          <w:rFonts w:ascii="Montserrat Medium" w:hAnsi="Montserrat Medium"/>
        </w:rPr>
      </w:pPr>
      <w:r w:rsidRPr="005359CD">
        <w:rPr>
          <w:rFonts w:ascii="Montserrat Medium" w:hAnsi="Montserrat Medium"/>
          <w:b/>
          <w:bCs/>
        </w:rPr>
        <w:t>El Programa General de Protección Civil de la Secretaría de Infraestructura, Comunicaciones y Transportes,</w:t>
      </w:r>
      <w:r w:rsidRPr="005359CD">
        <w:rPr>
          <w:rFonts w:ascii="Montserrat Medium" w:hAnsi="Montserrat Medium"/>
        </w:rPr>
        <w:t xml:space="preserve"> representa el nivel máximo de agrupación del trabajo a ejecutar, en el marco de las funciones de la Unidad de Protección Civil Institucional - SICT, con la finalidad de obtener un producto final identificable y mesurable.</w:t>
      </w:r>
    </w:p>
    <w:p w14:paraId="290CC2E7" w14:textId="77777777" w:rsidR="00CE45BC" w:rsidRPr="005359CD" w:rsidRDefault="00CE45BC">
      <w:pPr>
        <w:pStyle w:val="Standard"/>
        <w:jc w:val="both"/>
        <w:rPr>
          <w:rFonts w:ascii="Montserrat Medium" w:hAnsi="Montserrat Medium"/>
        </w:rPr>
      </w:pPr>
    </w:p>
    <w:p w14:paraId="699DE564" w14:textId="77777777" w:rsidR="00CE45BC" w:rsidRPr="005359CD" w:rsidRDefault="007842E6">
      <w:pPr>
        <w:pStyle w:val="Standard"/>
        <w:jc w:val="both"/>
        <w:rPr>
          <w:rFonts w:ascii="Montserrat Medium" w:hAnsi="Montserrat Medium"/>
        </w:rPr>
      </w:pPr>
      <w:r w:rsidRPr="005359CD">
        <w:rPr>
          <w:rFonts w:ascii="Montserrat Medium" w:hAnsi="Montserrat Medium"/>
        </w:rPr>
        <w:t>Este Programa se conceptualiza como el instrumento técnico administrativo y organizativo que se circunscribe al ámbito de la Dependencia a nivel nacional, para ser aplicado en los inmuebles correspondientes, con el propósito de salvaguardar la integridad física y psicológica de los servidores públicos y personas que concurren a ellos, así como de proteger a las instalaciones, bienes, información vital y el entorno, ante la presencia de agentes perturbadores de origen natural o antropogénico, que pudieran ocasionar un riesgo, emergencia, siniestro o desastre.</w:t>
      </w:r>
    </w:p>
    <w:p w14:paraId="6976267C" w14:textId="77777777" w:rsidR="00CE45BC" w:rsidRPr="005359CD" w:rsidRDefault="00CE45BC">
      <w:pPr>
        <w:pStyle w:val="Standard"/>
        <w:jc w:val="both"/>
        <w:rPr>
          <w:rFonts w:ascii="Montserrat Medium" w:hAnsi="Montserrat Medium"/>
        </w:rPr>
      </w:pPr>
    </w:p>
    <w:p w14:paraId="74AF583B" w14:textId="77777777" w:rsidR="00CE45BC" w:rsidRPr="005359CD" w:rsidRDefault="007842E6">
      <w:pPr>
        <w:pStyle w:val="Standard"/>
        <w:jc w:val="both"/>
        <w:rPr>
          <w:rFonts w:ascii="Montserrat Medium" w:hAnsi="Montserrat Medium"/>
        </w:rPr>
      </w:pPr>
      <w:r w:rsidRPr="005359CD">
        <w:rPr>
          <w:rFonts w:ascii="Montserrat Medium" w:hAnsi="Montserrat Medium"/>
        </w:rPr>
        <w:t>Tiene como objetivo desarrollar y dar continuidad a las acciones de capacitación en protección civil,</w:t>
      </w:r>
      <w:r w:rsidRPr="005359CD">
        <w:rPr>
          <w:rFonts w:ascii="Montserrat Medium" w:hAnsi="Montserrat Medium"/>
          <w:color w:val="000000"/>
        </w:rPr>
        <w:t xml:space="preserve"> la aplicación de acciones orientadas a la Prevención de Riesgos a que están sujetos, el personal, bienes e instalaciones de cada uno de los edificios sede, </w:t>
      </w:r>
      <w:r w:rsidRPr="005359CD">
        <w:rPr>
          <w:rFonts w:ascii="Montserrat Medium" w:hAnsi="Montserrat Medium"/>
        </w:rPr>
        <w:t>aplicar la Gestión Integral de Riesgos, las acciones orientadas a ofrecer el auxilio y atender en forma oportuna y eficiente la emergencia, así como las consecuencias.</w:t>
      </w:r>
    </w:p>
    <w:p w14:paraId="05D8D2F0" w14:textId="77777777" w:rsidR="00CE45BC" w:rsidRPr="005359CD" w:rsidRDefault="00CE45BC">
      <w:pPr>
        <w:pStyle w:val="Standard"/>
        <w:jc w:val="both"/>
        <w:rPr>
          <w:rFonts w:ascii="Montserrat Medium" w:hAnsi="Montserrat Medium"/>
        </w:rPr>
      </w:pPr>
    </w:p>
    <w:p w14:paraId="6A20EC45"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el cumplimiento del objetivo del </w:t>
      </w:r>
      <w:r w:rsidRPr="005359CD">
        <w:rPr>
          <w:rFonts w:ascii="Montserrat Medium" w:hAnsi="Montserrat Medium"/>
          <w:b/>
          <w:bCs/>
        </w:rPr>
        <w:t>Programa General de Protección Civil</w:t>
      </w:r>
      <w:r w:rsidRPr="005359CD">
        <w:rPr>
          <w:rFonts w:ascii="Montserrat Medium" w:hAnsi="Montserrat Medium"/>
        </w:rPr>
        <w:t xml:space="preserve"> de la Secretaría, se definen las siguientes actividades para ser implementadas.</w:t>
      </w:r>
    </w:p>
    <w:p w14:paraId="0C14FDEB" w14:textId="77777777" w:rsidR="00CE45BC" w:rsidRPr="00C556C0" w:rsidRDefault="00CE45BC" w:rsidP="00C556C0">
      <w:pPr>
        <w:pStyle w:val="Standard"/>
        <w:jc w:val="both"/>
        <w:rPr>
          <w:rFonts w:ascii="Montserrat Medium" w:hAnsi="Montserrat Medium"/>
        </w:rPr>
      </w:pPr>
    </w:p>
    <w:p w14:paraId="1C5DD499" w14:textId="77777777" w:rsidR="00CE45BC" w:rsidRPr="00C556C0" w:rsidRDefault="007842E6" w:rsidP="00C556C0">
      <w:pPr>
        <w:pStyle w:val="Standard"/>
        <w:jc w:val="both"/>
        <w:rPr>
          <w:rFonts w:ascii="Montserrat Medium" w:hAnsi="Montserrat Medium"/>
          <w:b/>
        </w:rPr>
      </w:pPr>
      <w:r w:rsidRPr="00C556C0">
        <w:rPr>
          <w:rFonts w:ascii="Montserrat Medium" w:hAnsi="Montserrat Medium"/>
          <w:b/>
        </w:rPr>
        <w:t>Actividades</w:t>
      </w:r>
    </w:p>
    <w:p w14:paraId="56B1BC36" w14:textId="77777777" w:rsidR="00CE45BC" w:rsidRPr="00C556C0" w:rsidRDefault="00CE45BC" w:rsidP="00C556C0">
      <w:pPr>
        <w:pStyle w:val="Standard"/>
        <w:jc w:val="both"/>
        <w:rPr>
          <w:rFonts w:ascii="Montserrat Medium" w:hAnsi="Montserrat Medium"/>
        </w:rPr>
      </w:pPr>
    </w:p>
    <w:p w14:paraId="7B8E3A28"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Actualizar el </w:t>
      </w:r>
      <w:r w:rsidRPr="00DF7954">
        <w:rPr>
          <w:rFonts w:ascii="Montserrat Medium" w:hAnsi="Montserrat Medium"/>
          <w:b/>
          <w:bCs/>
        </w:rPr>
        <w:t xml:space="preserve">Acta Constitutiva </w:t>
      </w:r>
      <w:r w:rsidRPr="00DF7954">
        <w:rPr>
          <w:rFonts w:ascii="Montserrat Medium" w:hAnsi="Montserrat Medium"/>
        </w:rPr>
        <w:t>de la Unidad de Protección Civil Institucional (cada año o conforme cambien los funcionarios al igual que en las UIPC).</w:t>
      </w:r>
    </w:p>
    <w:p w14:paraId="1A5A08DE" w14:textId="77777777" w:rsidR="00C556C0" w:rsidRPr="00DF7954" w:rsidRDefault="00C556C0" w:rsidP="00DF7954">
      <w:pPr>
        <w:pStyle w:val="Sinespaciado"/>
        <w:ind w:left="284"/>
        <w:jc w:val="both"/>
        <w:rPr>
          <w:rFonts w:ascii="Montserrat Medium" w:hAnsi="Montserrat Medium"/>
        </w:rPr>
      </w:pPr>
    </w:p>
    <w:p w14:paraId="0B12FBB4"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Actualizar las </w:t>
      </w:r>
      <w:r w:rsidRPr="00DF7954">
        <w:rPr>
          <w:rFonts w:ascii="Montserrat Medium" w:hAnsi="Montserrat Medium"/>
          <w:b/>
          <w:bCs/>
        </w:rPr>
        <w:t xml:space="preserve">Actas Constitutivas </w:t>
      </w:r>
      <w:r w:rsidRPr="00DF7954">
        <w:rPr>
          <w:rFonts w:ascii="Montserrat Medium" w:hAnsi="Montserrat Medium"/>
        </w:rPr>
        <w:t>de las 68</w:t>
      </w:r>
      <w:r w:rsidRPr="00DF7954">
        <w:rPr>
          <w:rFonts w:ascii="Montserrat Medium" w:hAnsi="Montserrat Medium"/>
          <w:b/>
          <w:bCs/>
        </w:rPr>
        <w:t xml:space="preserve"> Unidades Internas de Protección Civil </w:t>
      </w:r>
      <w:r w:rsidRPr="00DF7954">
        <w:rPr>
          <w:rFonts w:ascii="Montserrat Medium" w:hAnsi="Montserrat Medium"/>
        </w:rPr>
        <w:t>en los 48</w:t>
      </w:r>
      <w:r w:rsidRPr="00DF7954">
        <w:rPr>
          <w:rFonts w:ascii="Montserrat Medium" w:hAnsi="Montserrat Medium"/>
          <w:b/>
          <w:bCs/>
        </w:rPr>
        <w:t xml:space="preserve"> inmuebles</w:t>
      </w:r>
      <w:r w:rsidRPr="00DF7954">
        <w:rPr>
          <w:rFonts w:ascii="Montserrat Medium" w:hAnsi="Montserrat Medium"/>
        </w:rPr>
        <w:t xml:space="preserve"> sede.</w:t>
      </w:r>
    </w:p>
    <w:p w14:paraId="724ECDB4" w14:textId="77777777" w:rsidR="00C556C0" w:rsidRPr="00DF7954" w:rsidRDefault="00C556C0" w:rsidP="00DF7954">
      <w:pPr>
        <w:pStyle w:val="Sinespaciado"/>
        <w:ind w:left="284"/>
        <w:jc w:val="both"/>
        <w:rPr>
          <w:rFonts w:ascii="Montserrat Medium" w:hAnsi="Montserrat Medium"/>
        </w:rPr>
      </w:pPr>
    </w:p>
    <w:p w14:paraId="54365DC3"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Establecer, mantener y operar el cumplimiento normativo de los 68 </w:t>
      </w:r>
      <w:r w:rsidRPr="00DF7954">
        <w:rPr>
          <w:rFonts w:ascii="Montserrat Medium" w:hAnsi="Montserrat Medium"/>
          <w:b/>
          <w:bCs/>
        </w:rPr>
        <w:t xml:space="preserve">Programas Internos de Protección Civil </w:t>
      </w:r>
      <w:r w:rsidRPr="00DF7954">
        <w:rPr>
          <w:rFonts w:ascii="Montserrat Medium" w:hAnsi="Montserrat Medium"/>
        </w:rPr>
        <w:t xml:space="preserve">(PIPC), </w:t>
      </w:r>
      <w:proofErr w:type="gramStart"/>
      <w:r w:rsidRPr="00DF7954">
        <w:rPr>
          <w:rFonts w:ascii="Montserrat Medium" w:hAnsi="Montserrat Medium"/>
        </w:rPr>
        <w:t>en  cada</w:t>
      </w:r>
      <w:proofErr w:type="gramEnd"/>
      <w:r w:rsidRPr="00DF7954">
        <w:rPr>
          <w:rFonts w:ascii="Montserrat Medium" w:hAnsi="Montserrat Medium"/>
        </w:rPr>
        <w:t xml:space="preserve"> una de las 48</w:t>
      </w:r>
      <w:r w:rsidRPr="00DF7954">
        <w:rPr>
          <w:rFonts w:ascii="Montserrat Medium" w:hAnsi="Montserrat Medium"/>
          <w:b/>
          <w:bCs/>
        </w:rPr>
        <w:t xml:space="preserve"> instalaciones del Sector</w:t>
      </w:r>
      <w:r w:rsidRPr="00DF7954">
        <w:rPr>
          <w:rFonts w:ascii="Montserrat Medium" w:hAnsi="Montserrat Medium"/>
        </w:rPr>
        <w:t>,  coordinando y evaluando su aplicación.</w:t>
      </w:r>
    </w:p>
    <w:p w14:paraId="44B7E6EB" w14:textId="77777777" w:rsidR="00C556C0" w:rsidRPr="00DF7954" w:rsidRDefault="00C556C0" w:rsidP="00DF7954">
      <w:pPr>
        <w:pStyle w:val="Sinespaciado"/>
        <w:ind w:left="284"/>
        <w:jc w:val="both"/>
        <w:rPr>
          <w:rFonts w:ascii="Montserrat Medium" w:hAnsi="Montserrat Medium"/>
        </w:rPr>
      </w:pPr>
    </w:p>
    <w:p w14:paraId="5E22A07B"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Realizar </w:t>
      </w:r>
      <w:r w:rsidRPr="00DF7954">
        <w:rPr>
          <w:rFonts w:ascii="Montserrat Medium" w:hAnsi="Montserrat Medium"/>
          <w:b/>
          <w:bCs/>
        </w:rPr>
        <w:t>revisiones, supervisiones y Visitas de Verificación (en coordinación con la DGPC-CNPC-SSPC) y dar seguimiento a</w:t>
      </w:r>
      <w:r w:rsidRPr="00DF7954">
        <w:rPr>
          <w:rFonts w:ascii="Montserrat Medium" w:hAnsi="Montserrat Medium"/>
        </w:rPr>
        <w:t xml:space="preserve"> la implementación de los PIPC, en los diversos inmuebles adscritos a la SICT en todo el país.</w:t>
      </w:r>
    </w:p>
    <w:p w14:paraId="71738A16" w14:textId="77777777" w:rsidR="00C556C0" w:rsidRPr="00DF7954" w:rsidRDefault="00C556C0" w:rsidP="00DF7954">
      <w:pPr>
        <w:pStyle w:val="Sinespaciado"/>
        <w:ind w:left="284"/>
        <w:jc w:val="both"/>
        <w:rPr>
          <w:rFonts w:ascii="Montserrat Medium" w:hAnsi="Montserrat Medium"/>
        </w:rPr>
      </w:pPr>
    </w:p>
    <w:p w14:paraId="78857469"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Realizar mínimo </w:t>
      </w:r>
      <w:r w:rsidRPr="00DF7954">
        <w:rPr>
          <w:rFonts w:ascii="Montserrat Medium" w:hAnsi="Montserrat Medium"/>
          <w:b/>
          <w:bCs/>
        </w:rPr>
        <w:t>12 Cursos de Capacitación al personal brigadista (</w:t>
      </w:r>
      <w:r w:rsidRPr="00DF7954">
        <w:rPr>
          <w:rFonts w:ascii="Montserrat Medium" w:hAnsi="Montserrat Medium"/>
        </w:rPr>
        <w:t>invitando a Centros SICT- Organismos, Órganos, Agencias y Unidades Administrativas Centrales, en sus 4 modalidades, evacuación de inmuebles – Control y Combate de Incendios – Búsqueda y Rescate – Primeros Auxilios)</w:t>
      </w:r>
      <w:r w:rsidRPr="00DF7954">
        <w:rPr>
          <w:rFonts w:ascii="Montserrat Medium" w:hAnsi="Montserrat Medium"/>
          <w:b/>
          <w:bCs/>
        </w:rPr>
        <w:t xml:space="preserve">, </w:t>
      </w:r>
      <w:r w:rsidRPr="00DF7954">
        <w:rPr>
          <w:rFonts w:ascii="Montserrat Medium" w:hAnsi="Montserrat Medium"/>
        </w:rPr>
        <w:t>efectuados</w:t>
      </w:r>
      <w:r w:rsidRPr="00DF7954">
        <w:rPr>
          <w:rFonts w:ascii="Montserrat Medium" w:hAnsi="Montserrat Medium"/>
          <w:b/>
          <w:bCs/>
        </w:rPr>
        <w:t xml:space="preserve"> por Instructores Externos e Internos y 10 cursos básicos de capacitación </w:t>
      </w:r>
      <w:r w:rsidRPr="00DF7954">
        <w:rPr>
          <w:rFonts w:ascii="Montserrat Medium" w:hAnsi="Montserrat Medium"/>
          <w:bCs/>
        </w:rPr>
        <w:t xml:space="preserve">al personal en general (como actuar ante una emergencia, plan familiar, mochila de emergencia, medidas preventivas ante emergencias sanitarias, sistema comando de incidentes), </w:t>
      </w:r>
      <w:r w:rsidRPr="00DF7954">
        <w:rPr>
          <w:rFonts w:ascii="Montserrat Medium" w:hAnsi="Montserrat Medium"/>
        </w:rPr>
        <w:t>con participación de todas las UIPC del sector (se realizarían en las instalaciones de Bombas 421), todos de nivel básico .</w:t>
      </w:r>
    </w:p>
    <w:p w14:paraId="32CFDB41" w14:textId="77777777" w:rsidR="00540695" w:rsidRPr="00DF7954" w:rsidRDefault="00540695" w:rsidP="00DF7954">
      <w:pPr>
        <w:pStyle w:val="Sinespaciado"/>
        <w:ind w:left="284"/>
        <w:jc w:val="both"/>
        <w:rPr>
          <w:rFonts w:ascii="Montserrat Medium" w:hAnsi="Montserrat Medium"/>
        </w:rPr>
      </w:pPr>
    </w:p>
    <w:p w14:paraId="6B1B10DF"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Enviar mínimo 12</w:t>
      </w:r>
      <w:r w:rsidRPr="00DF7954">
        <w:rPr>
          <w:rFonts w:ascii="Montserrat Medium" w:hAnsi="Montserrat Medium"/>
          <w:b/>
          <w:bCs/>
        </w:rPr>
        <w:t xml:space="preserve"> Boletines Electrónicos</w:t>
      </w:r>
      <w:r w:rsidRPr="00DF7954">
        <w:rPr>
          <w:rFonts w:ascii="Montserrat Medium" w:hAnsi="Montserrat Medium"/>
        </w:rPr>
        <w:t xml:space="preserve">, denominados </w:t>
      </w:r>
      <w:r w:rsidRPr="00DF7954">
        <w:rPr>
          <w:rFonts w:ascii="Montserrat Medium" w:hAnsi="Montserrat Medium"/>
          <w:b/>
          <w:bCs/>
        </w:rPr>
        <w:t xml:space="preserve">“PROTECCIÓN CIVIL INFORMA” </w:t>
      </w:r>
      <w:r w:rsidRPr="00DF7954">
        <w:rPr>
          <w:rFonts w:ascii="Montserrat Medium" w:hAnsi="Montserrat Medium"/>
        </w:rPr>
        <w:t>a todos los usuarios de correo electrónico institucional y del Sector (Organismos, Fideicomisos y Agencias), que contengan temas de inclusión a Personas Con Discapacidad y Adultos Mayores.</w:t>
      </w:r>
    </w:p>
    <w:p w14:paraId="08632710" w14:textId="77777777" w:rsidR="00540695" w:rsidRPr="00DF7954" w:rsidRDefault="00540695" w:rsidP="00DF7954">
      <w:pPr>
        <w:pStyle w:val="Sinespaciado"/>
        <w:ind w:left="284"/>
        <w:jc w:val="both"/>
        <w:rPr>
          <w:rFonts w:ascii="Montserrat Medium" w:hAnsi="Montserrat Medium"/>
        </w:rPr>
      </w:pPr>
    </w:p>
    <w:p w14:paraId="5EDE4197"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Promover y difundir que en todos los inmuebles de la </w:t>
      </w:r>
      <w:proofErr w:type="spellStart"/>
      <w:r w:rsidRPr="00DF7954">
        <w:rPr>
          <w:rFonts w:ascii="Montserrat Medium" w:hAnsi="Montserrat Medium"/>
        </w:rPr>
        <w:t>SiCT</w:t>
      </w:r>
      <w:proofErr w:type="spellEnd"/>
      <w:r w:rsidRPr="00DF7954">
        <w:rPr>
          <w:rFonts w:ascii="Montserrat Medium" w:hAnsi="Montserrat Medium"/>
        </w:rPr>
        <w:t xml:space="preserve"> (nivel nacional) se impartan 10</w:t>
      </w:r>
      <w:r w:rsidRPr="00DF7954">
        <w:rPr>
          <w:rFonts w:ascii="Montserrat Medium" w:hAnsi="Montserrat Medium"/>
          <w:b/>
          <w:bCs/>
        </w:rPr>
        <w:t xml:space="preserve"> pláticas inductivas </w:t>
      </w:r>
      <w:r w:rsidRPr="00DF7954">
        <w:rPr>
          <w:rFonts w:ascii="Montserrat Medium" w:hAnsi="Montserrat Medium"/>
        </w:rPr>
        <w:t>en materia de Protección Civil (Plan Familiar, Mochila segura, introducción a la P.C., uso y manejo de extintores, Sistema Comando de Incidentes, Métodos de Evacuación de Inmuebles,  Análisis de Riesgos Internos y Externos, elaboración de Planes de Continuidad de Operaciones, de Contingencia, de Emergencia, Estudio de Clasificación de Riesgo de Incendios, atención a Personas Con Discapacidad y Adultos Mayores),</w:t>
      </w:r>
      <w:r w:rsidRPr="00DF7954">
        <w:rPr>
          <w:rFonts w:ascii="Montserrat Medium" w:hAnsi="Montserrat Medium"/>
          <w:b/>
          <w:bCs/>
        </w:rPr>
        <w:t xml:space="preserve"> por Instructores Internos de Protección Civil, </w:t>
      </w:r>
      <w:r w:rsidRPr="00DF7954">
        <w:rPr>
          <w:rFonts w:ascii="Montserrat Medium" w:hAnsi="Montserrat Medium"/>
        </w:rPr>
        <w:t xml:space="preserve">Instituciones integrantes del Sistema Nacional de Protección Civil para la atención a Emergencias locales y/o </w:t>
      </w:r>
      <w:r w:rsidRPr="00DF7954">
        <w:rPr>
          <w:rFonts w:ascii="Montserrat Medium" w:hAnsi="Montserrat Medium"/>
          <w:b/>
          <w:bCs/>
        </w:rPr>
        <w:t>Grupos</w:t>
      </w:r>
      <w:r w:rsidRPr="00DF7954">
        <w:rPr>
          <w:rFonts w:ascii="Montserrat Medium" w:hAnsi="Montserrat Medium"/>
        </w:rPr>
        <w:t xml:space="preserve"> </w:t>
      </w:r>
      <w:r w:rsidRPr="00DF7954">
        <w:rPr>
          <w:rFonts w:ascii="Montserrat Medium" w:hAnsi="Montserrat Medium"/>
          <w:b/>
          <w:bCs/>
        </w:rPr>
        <w:t>Voluntarios Certificados</w:t>
      </w:r>
      <w:r w:rsidRPr="00DF7954">
        <w:rPr>
          <w:rFonts w:ascii="Montserrat Medium" w:hAnsi="Montserrat Medium"/>
        </w:rPr>
        <w:t>, dirigidas a toda la población laboral y brigadistas.</w:t>
      </w:r>
    </w:p>
    <w:p w14:paraId="0F872137" w14:textId="77777777" w:rsidR="00540695" w:rsidRPr="00DF7954" w:rsidRDefault="00540695" w:rsidP="00DF7954">
      <w:pPr>
        <w:pStyle w:val="Sinespaciado"/>
        <w:ind w:left="284"/>
        <w:jc w:val="both"/>
        <w:rPr>
          <w:rFonts w:ascii="Montserrat Medium" w:hAnsi="Montserrat Medium"/>
        </w:rPr>
      </w:pPr>
    </w:p>
    <w:p w14:paraId="4E11E8E9"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Coordinar 13</w:t>
      </w:r>
      <w:r w:rsidR="00540695" w:rsidRPr="00DF7954">
        <w:rPr>
          <w:rFonts w:ascii="Montserrat Medium" w:hAnsi="Montserrat Medium"/>
        </w:rPr>
        <w:t>6</w:t>
      </w:r>
      <w:r w:rsidRPr="00DF7954">
        <w:rPr>
          <w:rFonts w:ascii="Montserrat Medium" w:hAnsi="Montserrat Medium"/>
          <w:b/>
          <w:bCs/>
        </w:rPr>
        <w:t xml:space="preserve"> Ejercicios de Simulacro de Evacuación </w:t>
      </w:r>
      <w:r w:rsidRPr="00DF7954">
        <w:rPr>
          <w:rFonts w:ascii="Montserrat Medium" w:hAnsi="Montserrat Medium"/>
        </w:rPr>
        <w:t>a nive</w:t>
      </w:r>
      <w:r w:rsidR="00540695" w:rsidRPr="00DF7954">
        <w:rPr>
          <w:rFonts w:ascii="Montserrat Medium" w:hAnsi="Montserrat Medium"/>
        </w:rPr>
        <w:t>l nacional conforme a los 2</w:t>
      </w:r>
      <w:r w:rsidRPr="00DF7954">
        <w:rPr>
          <w:rFonts w:ascii="Montserrat Medium" w:hAnsi="Montserrat Medium"/>
        </w:rPr>
        <w:t xml:space="preserve"> </w:t>
      </w:r>
      <w:proofErr w:type="spellStart"/>
      <w:r w:rsidRPr="00DF7954">
        <w:rPr>
          <w:rFonts w:ascii="Montserrat Medium" w:hAnsi="Montserrat Medium"/>
        </w:rPr>
        <w:t>Macrosimulacros</w:t>
      </w:r>
      <w:proofErr w:type="spellEnd"/>
      <w:r w:rsidRPr="00DF7954">
        <w:rPr>
          <w:rFonts w:ascii="Montserrat Medium" w:hAnsi="Montserrat Medium"/>
        </w:rPr>
        <w:t xml:space="preserve"> a nivel nacional en los meses de enero, mayo y septiembre (Día Nacional de Protección Civil).</w:t>
      </w:r>
    </w:p>
    <w:p w14:paraId="202119C0" w14:textId="77777777" w:rsidR="00C556C0" w:rsidRPr="00DF7954" w:rsidRDefault="00C556C0" w:rsidP="00DF7954">
      <w:pPr>
        <w:pStyle w:val="Sinespaciado"/>
        <w:ind w:left="284"/>
        <w:jc w:val="both"/>
        <w:rPr>
          <w:rFonts w:ascii="Montserrat Medium" w:hAnsi="Montserrat Medium"/>
        </w:rPr>
      </w:pPr>
    </w:p>
    <w:p w14:paraId="30E58BD4"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Coordinar 6</w:t>
      </w:r>
      <w:r w:rsidR="00540695" w:rsidRPr="00DF7954">
        <w:rPr>
          <w:rFonts w:ascii="Montserrat Medium" w:hAnsi="Montserrat Medium"/>
        </w:rPr>
        <w:t>8</w:t>
      </w:r>
      <w:r w:rsidRPr="00DF7954">
        <w:rPr>
          <w:rFonts w:ascii="Montserrat Medium" w:hAnsi="Montserrat Medium"/>
          <w:b/>
          <w:bCs/>
        </w:rPr>
        <w:t xml:space="preserve"> Ejercicios de Gabinete (Escritorio) </w:t>
      </w:r>
      <w:r w:rsidRPr="00DF7954">
        <w:rPr>
          <w:rFonts w:ascii="Montserrat Medium" w:hAnsi="Montserrat Medium"/>
        </w:rPr>
        <w:t xml:space="preserve">en los que sean practicados, revisados y actualizados los </w:t>
      </w:r>
      <w:r w:rsidRPr="00DF7954">
        <w:rPr>
          <w:rFonts w:ascii="Montserrat Medium" w:hAnsi="Montserrat Medium"/>
          <w:b/>
          <w:bCs/>
        </w:rPr>
        <w:t>Planes de Emergencia, de Contingencias y de Continuidad de Operaciones</w:t>
      </w:r>
      <w:r w:rsidRPr="00DF7954">
        <w:rPr>
          <w:rFonts w:ascii="Montserrat Medium" w:hAnsi="Montserrat Medium"/>
        </w:rPr>
        <w:t>, según corresponda a cada inmueble.</w:t>
      </w:r>
    </w:p>
    <w:p w14:paraId="71321CE1" w14:textId="77777777" w:rsidR="00C556C0" w:rsidRPr="00DF7954" w:rsidRDefault="00C556C0" w:rsidP="00DF7954">
      <w:pPr>
        <w:pStyle w:val="Sinespaciado"/>
        <w:ind w:left="284"/>
        <w:jc w:val="both"/>
        <w:rPr>
          <w:rFonts w:ascii="Montserrat Medium" w:hAnsi="Montserrat Medium"/>
        </w:rPr>
      </w:pPr>
    </w:p>
    <w:p w14:paraId="2A8ACDEA"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Participar en las acciones ordinarias y extraordinarias que convoque la </w:t>
      </w:r>
      <w:r w:rsidRPr="00DF7954">
        <w:rPr>
          <w:rFonts w:ascii="Montserrat Medium" w:hAnsi="Montserrat Medium"/>
          <w:b/>
          <w:bCs/>
        </w:rPr>
        <w:t>Coordinación Nacional de Protección Civil de la SSPC,</w:t>
      </w:r>
      <w:r w:rsidRPr="00DF7954">
        <w:rPr>
          <w:rFonts w:ascii="Montserrat Medium" w:hAnsi="Montserrat Medium"/>
        </w:rPr>
        <w:t xml:space="preserve"> entre ellas la Convención Nacional de Protección Civil, Jornadas Regionales, Reuniones Nacionales, Sesiones del </w:t>
      </w:r>
      <w:r w:rsidRPr="00DF7954">
        <w:rPr>
          <w:rFonts w:ascii="Montserrat Medium" w:hAnsi="Montserrat Medium"/>
          <w:b/>
          <w:bCs/>
        </w:rPr>
        <w:t>COPERE</w:t>
      </w:r>
      <w:r w:rsidRPr="00DF7954">
        <w:rPr>
          <w:rFonts w:ascii="Montserrat Medium" w:hAnsi="Montserrat Medium"/>
        </w:rPr>
        <w:t>, Consejo Consultivo Nacional para la Prevención de Riesgos y Desastres.</w:t>
      </w:r>
    </w:p>
    <w:p w14:paraId="2A0A4C52" w14:textId="77777777" w:rsidR="00C556C0" w:rsidRPr="00DF7954" w:rsidRDefault="00C556C0" w:rsidP="00DF7954">
      <w:pPr>
        <w:pStyle w:val="Sinespaciado"/>
        <w:ind w:left="284"/>
        <w:jc w:val="both"/>
        <w:rPr>
          <w:rFonts w:ascii="Montserrat Medium" w:hAnsi="Montserrat Medium"/>
        </w:rPr>
      </w:pPr>
    </w:p>
    <w:p w14:paraId="681EB61C"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b/>
          <w:bCs/>
        </w:rPr>
        <w:t xml:space="preserve">Realizar y promover </w:t>
      </w:r>
      <w:r w:rsidRPr="00DF7954">
        <w:rPr>
          <w:rFonts w:ascii="Montserrat Medium" w:hAnsi="Montserrat Medium"/>
        </w:rPr>
        <w:t xml:space="preserve">la participación del Sector Comunicaciones en la </w:t>
      </w:r>
      <w:r w:rsidRPr="00DF7954">
        <w:rPr>
          <w:rFonts w:ascii="Montserrat Medium" w:hAnsi="Montserrat Medium"/>
          <w:b/>
          <w:bCs/>
        </w:rPr>
        <w:t xml:space="preserve">“Semana </w:t>
      </w:r>
      <w:r w:rsidRPr="00DF7954">
        <w:rPr>
          <w:rFonts w:ascii="Montserrat Medium" w:hAnsi="Montserrat Medium"/>
          <w:b/>
          <w:bCs/>
        </w:rPr>
        <w:lastRenderedPageBreak/>
        <w:t>Nacional de Protección Civil”</w:t>
      </w:r>
      <w:r w:rsidRPr="00DF7954">
        <w:rPr>
          <w:rFonts w:ascii="Montserrat Medium" w:hAnsi="Montserrat Medium"/>
        </w:rPr>
        <w:t>, conforme al RLGPC Artículo 76, y el Manual de Protección Civil en la SICT, con la participación de todo el Sector, con la finalidad de generar una Cultura de Autoprotección e informar a la población de las acciones y avances de la SICT en materia de Gestión Integral de Riesgos.</w:t>
      </w:r>
    </w:p>
    <w:p w14:paraId="7D3D4595" w14:textId="77777777" w:rsidR="00C556C0" w:rsidRPr="00DF7954" w:rsidRDefault="00C556C0" w:rsidP="00DF7954">
      <w:pPr>
        <w:pStyle w:val="Sinespaciado"/>
        <w:ind w:left="284"/>
        <w:jc w:val="both"/>
        <w:rPr>
          <w:rFonts w:ascii="Montserrat Medium" w:hAnsi="Montserrat Medium"/>
        </w:rPr>
      </w:pPr>
    </w:p>
    <w:p w14:paraId="32A3572C"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b/>
          <w:bCs/>
        </w:rPr>
        <w:t xml:space="preserve">Implementación y uso de las TIC’S </w:t>
      </w:r>
      <w:r w:rsidRPr="00DF7954">
        <w:rPr>
          <w:rFonts w:ascii="Montserrat Medium" w:hAnsi="Montserrat Medium"/>
        </w:rPr>
        <w:t xml:space="preserve">(Tecnologías de la Información Computacional y Sistemas)  para la población en general (página web) con información (escrita, videos, trípticos, dípticos etc.), relativa a la </w:t>
      </w:r>
      <w:proofErr w:type="spellStart"/>
      <w:r w:rsidRPr="00DF7954">
        <w:rPr>
          <w:rFonts w:ascii="Montserrat Medium" w:hAnsi="Montserrat Medium"/>
        </w:rPr>
        <w:t>eficientización</w:t>
      </w:r>
      <w:proofErr w:type="spellEnd"/>
      <w:r w:rsidRPr="00DF7954">
        <w:rPr>
          <w:rFonts w:ascii="Montserrat Medium" w:hAnsi="Montserrat Medium"/>
        </w:rPr>
        <w:t xml:space="preserve"> de recursos con los que se cuenta para minimizar el riesgo en las instalaciones y el uso adecuado de implementos que puedan poner en riesgo las mismas (hornos de microondas y eléctricos, cafeteras, aromatizantes eléctricos, velas y veladoras, ventiladores, adornos de fiestas nacionales, sobrecarga eléctrica en conectores, etc.), así como un programa de cumplimiento con la NOM-008-SEGOB-2015 para la atención en caso de emergencia y conforme a la NMX-050-SCFI-2006</w:t>
      </w:r>
    </w:p>
    <w:p w14:paraId="3F53F825" w14:textId="77777777" w:rsidR="00C556C0" w:rsidRPr="00C556C0" w:rsidRDefault="00C556C0" w:rsidP="00C556C0">
      <w:pPr>
        <w:pStyle w:val="Estilodedibujopredeterminado"/>
        <w:spacing w:line="240" w:lineRule="auto"/>
        <w:rPr>
          <w:rFonts w:ascii="Montserrat Medium" w:hAnsi="Montserrat Medium" w:cs="Montserrat Medium"/>
          <w:color w:val="000000"/>
          <w:sz w:val="24"/>
          <w:szCs w:val="24"/>
        </w:rPr>
      </w:pPr>
    </w:p>
    <w:p w14:paraId="13637005" w14:textId="77777777" w:rsidR="00CE45BC" w:rsidRPr="005359CD" w:rsidRDefault="007842E6" w:rsidP="00C556C0">
      <w:pPr>
        <w:pStyle w:val="Textbody"/>
        <w:rPr>
          <w:rFonts w:ascii="Montserrat Medium" w:hAnsi="Montserrat Medium"/>
          <w:sz w:val="24"/>
        </w:rPr>
      </w:pPr>
      <w:r w:rsidRPr="00C556C0">
        <w:rPr>
          <w:rFonts w:ascii="Montserrat Medium" w:hAnsi="Montserrat Medium"/>
          <w:sz w:val="24"/>
        </w:rPr>
        <w:t>El ámbito</w:t>
      </w:r>
      <w:r w:rsidRPr="005359CD">
        <w:rPr>
          <w:rFonts w:ascii="Montserrat Medium" w:hAnsi="Montserrat Medium"/>
          <w:sz w:val="24"/>
        </w:rPr>
        <w:t xml:space="preserve"> de acción del Programa General de Protección Civil de la Secretaría de Infraestructura, Comunicaciones y </w:t>
      </w:r>
      <w:proofErr w:type="gramStart"/>
      <w:r w:rsidRPr="005359CD">
        <w:rPr>
          <w:rFonts w:ascii="Montserrat Medium" w:hAnsi="Montserrat Medium"/>
          <w:sz w:val="24"/>
        </w:rPr>
        <w:t>Transportes,</w:t>
      </w:r>
      <w:proofErr w:type="gramEnd"/>
      <w:r w:rsidRPr="005359CD">
        <w:rPr>
          <w:rFonts w:ascii="Montserrat Medium" w:hAnsi="Montserrat Medium"/>
          <w:sz w:val="24"/>
        </w:rPr>
        <w:t xml:space="preserve"> se circunscribe a la Protección y Seguridad del personal, bienes e instalaciones de los edificios sede de las Unidades Administrativas.</w:t>
      </w:r>
    </w:p>
    <w:p w14:paraId="68CD3BB7" w14:textId="77777777" w:rsidR="00540695" w:rsidRPr="005359CD" w:rsidRDefault="00540695">
      <w:pPr>
        <w:pStyle w:val="Textbody"/>
        <w:rPr>
          <w:rFonts w:ascii="Montserrat Medium" w:hAnsi="Montserrat Medium"/>
          <w:sz w:val="24"/>
        </w:rPr>
      </w:pPr>
    </w:p>
    <w:p w14:paraId="2478DBC2" w14:textId="77777777" w:rsidR="00CE45BC" w:rsidRPr="005359CD" w:rsidRDefault="007842E6">
      <w:pPr>
        <w:pStyle w:val="Standard"/>
        <w:numPr>
          <w:ilvl w:val="0"/>
          <w:numId w:val="142"/>
        </w:numPr>
        <w:ind w:left="567" w:hanging="425"/>
        <w:jc w:val="both"/>
        <w:rPr>
          <w:rFonts w:ascii="Montserrat Medium" w:hAnsi="Montserrat Medium"/>
        </w:rPr>
      </w:pPr>
      <w:r w:rsidRPr="005359CD">
        <w:rPr>
          <w:rFonts w:ascii="Montserrat Medium" w:hAnsi="Montserrat Medium"/>
        </w:rPr>
        <w:t>Edificios sede de las Unidades Administrativas del Sector Central</w:t>
      </w:r>
    </w:p>
    <w:p w14:paraId="4B937A1E" w14:textId="77777777" w:rsidR="00CE45BC" w:rsidRPr="005359CD" w:rsidRDefault="00CE45BC">
      <w:pPr>
        <w:pStyle w:val="Standard"/>
        <w:jc w:val="both"/>
        <w:rPr>
          <w:rFonts w:ascii="Montserrat Medium" w:hAnsi="Montserrat Medium"/>
        </w:rPr>
      </w:pPr>
    </w:p>
    <w:tbl>
      <w:tblPr>
        <w:tblW w:w="9993" w:type="dxa"/>
        <w:tblLayout w:type="fixed"/>
        <w:tblCellMar>
          <w:left w:w="10" w:type="dxa"/>
          <w:right w:w="10" w:type="dxa"/>
        </w:tblCellMar>
        <w:tblLook w:val="04A0" w:firstRow="1" w:lastRow="0" w:firstColumn="1" w:lastColumn="0" w:noHBand="0" w:noVBand="1"/>
      </w:tblPr>
      <w:tblGrid>
        <w:gridCol w:w="4037"/>
        <w:gridCol w:w="5956"/>
      </w:tblGrid>
      <w:tr w:rsidR="00CE45BC" w:rsidRPr="005359CD" w14:paraId="4363E903" w14:textId="77777777" w:rsidTr="00DF7954">
        <w:trPr>
          <w:cantSplit/>
          <w:trHeight w:val="396"/>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3C0A62A"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UBICACIÓN DE INMUEBLES</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0B38E39"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ADMINISTRATIVA</w:t>
            </w:r>
          </w:p>
        </w:tc>
      </w:tr>
      <w:tr w:rsidR="00CE45BC" w:rsidRPr="005359CD" w14:paraId="07403299" w14:textId="77777777" w:rsidTr="00DF7954">
        <w:trPr>
          <w:cantSplit/>
          <w:trHeight w:val="153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AEEFCCB" w14:textId="77777777" w:rsidR="00CE45BC" w:rsidRPr="005359CD" w:rsidRDefault="007842E6">
            <w:pPr>
              <w:pStyle w:val="Textbody"/>
              <w:numPr>
                <w:ilvl w:val="0"/>
                <w:numId w:val="140"/>
              </w:numPr>
              <w:ind w:left="340" w:hanging="340"/>
              <w:rPr>
                <w:rFonts w:ascii="Montserrat Medium" w:hAnsi="Montserrat Medium"/>
                <w:sz w:val="24"/>
              </w:rPr>
            </w:pPr>
            <w:r w:rsidRPr="005359CD">
              <w:rPr>
                <w:rFonts w:ascii="Montserrat Medium" w:hAnsi="Montserrat Medium"/>
                <w:sz w:val="24"/>
              </w:rPr>
              <w:t>Av. Universidad 1738, esquina Av. Miguel Ángel de Quevedo, Colonia Santa –Catarina, Alcaldía Coyoacán, CP. 04010, Ciudad de México</w:t>
            </w:r>
          </w:p>
          <w:p w14:paraId="6D64D661" w14:textId="77777777" w:rsidR="00CE45BC" w:rsidRPr="005359CD" w:rsidRDefault="00CE45BC">
            <w:pPr>
              <w:pStyle w:val="Textbody"/>
              <w:rPr>
                <w:rFonts w:ascii="Montserrat Medium" w:hAnsi="Montserrat Medium"/>
                <w:sz w:val="24"/>
              </w:rPr>
            </w:pP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8130F6" w14:textId="19048660" w:rsidR="00CE45BC" w:rsidRPr="005359CD" w:rsidRDefault="007842E6">
            <w:pPr>
              <w:pStyle w:val="Textbody"/>
              <w:rPr>
                <w:rFonts w:ascii="Montserrat Medium" w:hAnsi="Montserrat Medium"/>
              </w:rPr>
            </w:pPr>
            <w:r w:rsidRPr="005359CD">
              <w:rPr>
                <w:rFonts w:ascii="Montserrat Medium" w:hAnsi="Montserrat Medium"/>
                <w:sz w:val="24"/>
              </w:rPr>
              <w:t xml:space="preserve">Secretaría del Ramo / Dirección General de Recursos Humanos/ Unidad de Administración y Finanzas/ Unidad de Transparencia/ Subsecretaría  de Infraestructura/ Dirección General de Planeación  /Dirección General de Comunicación Social / Dirección General de Desarrollo Ferroviario y Multimodal/ </w:t>
            </w:r>
            <w:r w:rsidRPr="006928A6">
              <w:rPr>
                <w:rFonts w:ascii="Montserrat Medium" w:hAnsi="Montserrat Medium"/>
                <w:sz w:val="24"/>
              </w:rPr>
              <w:t xml:space="preserve">Agencia Reguladora del Transporte Ferroviario </w:t>
            </w:r>
            <w:r w:rsidRPr="005359CD">
              <w:rPr>
                <w:rFonts w:ascii="Montserrat Medium" w:hAnsi="Montserrat Medium"/>
                <w:sz w:val="24"/>
              </w:rPr>
              <w:t>/ Coordinación General de Centros SICT / Dirección General de Evaluación/</w:t>
            </w:r>
            <w:r w:rsidRPr="005359CD">
              <w:rPr>
                <w:rFonts w:ascii="Montserrat Medium" w:hAnsi="Montserrat Medium"/>
                <w:sz w:val="24"/>
                <w:lang w:val="es-MX"/>
              </w:rPr>
              <w:t>Dirección General de Políticas de Telecomunicaciones y Radiodifusión / Coordinación de la Sociedad de la Información y el Conocimiento/</w:t>
            </w:r>
            <w:r w:rsidRPr="005359CD">
              <w:rPr>
                <w:rFonts w:ascii="Montserrat Medium" w:hAnsi="Montserrat Medium"/>
                <w:sz w:val="24"/>
              </w:rPr>
              <w:t xml:space="preserve"> Subsecretaría de Transporte</w:t>
            </w:r>
          </w:p>
        </w:tc>
      </w:tr>
      <w:tr w:rsidR="00CE45BC" w:rsidRPr="005359CD" w14:paraId="5B0E0674" w14:textId="77777777" w:rsidTr="00DF7954">
        <w:trPr>
          <w:cantSplit/>
          <w:trHeight w:val="153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4E1DA45"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lastRenderedPageBreak/>
              <w:t>Av. Insurgentes Sur No. 1089, Col. Nochebuena, Alcaldía Benito Juárez, CP. 03720,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77F55DF"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Carreteras / Dirección General de Conservación de Carreteras / Dirección General de Desarrollo Carretero / Dirección General de Programación, Organización y Presupuesto / Unidad de Tecnologías de la Información y Comunicaciones // Unidad de Asuntos Jurídicos.</w:t>
            </w:r>
          </w:p>
        </w:tc>
      </w:tr>
      <w:tr w:rsidR="00CE45BC" w:rsidRPr="005359CD" w14:paraId="671B6C10" w14:textId="77777777" w:rsidTr="00DF7954">
        <w:trPr>
          <w:cantSplit/>
          <w:trHeight w:val="1241"/>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41A840E" w14:textId="77777777" w:rsidR="00CE45BC" w:rsidRPr="005359CD" w:rsidRDefault="007842E6">
            <w:pPr>
              <w:pStyle w:val="Textbody"/>
              <w:numPr>
                <w:ilvl w:val="0"/>
                <w:numId w:val="140"/>
              </w:numPr>
              <w:rPr>
                <w:rFonts w:ascii="Montserrat Medium" w:hAnsi="Montserrat Medium"/>
              </w:rPr>
            </w:pPr>
            <w:proofErr w:type="spellStart"/>
            <w:r w:rsidRPr="005359CD">
              <w:rPr>
                <w:rFonts w:ascii="Montserrat Medium" w:hAnsi="Montserrat Medium"/>
                <w:sz w:val="24"/>
                <w:lang w:val="pt-BR"/>
              </w:rPr>
              <w:t>Blvd</w:t>
            </w:r>
            <w:proofErr w:type="spellEnd"/>
            <w:r w:rsidRPr="005359CD">
              <w:rPr>
                <w:rFonts w:ascii="Montserrat Medium" w:hAnsi="Montserrat Medium"/>
                <w:sz w:val="24"/>
                <w:lang w:val="pt-BR"/>
              </w:rPr>
              <w:t>. Adolfo López Mateos N° 1990, Col. Los Alpes,</w:t>
            </w:r>
            <w:r w:rsidRPr="005359CD">
              <w:rPr>
                <w:rFonts w:ascii="Montserrat Medium" w:hAnsi="Montserrat Medium"/>
                <w:sz w:val="24"/>
                <w:lang w:val="es-MX"/>
              </w:rPr>
              <w:t xml:space="preserve"> Alcaldía Álvaro Obregón, CP. 01049, Ciudad de México</w:t>
            </w:r>
          </w:p>
          <w:p w14:paraId="4848E6DA" w14:textId="77777777" w:rsidR="00CE45BC" w:rsidRPr="005359CD" w:rsidRDefault="00CE45BC">
            <w:pPr>
              <w:pStyle w:val="Textbody"/>
              <w:rPr>
                <w:rFonts w:ascii="Montserrat Medium" w:hAnsi="Montserrat Medium"/>
                <w:sz w:val="24"/>
              </w:rPr>
            </w:pP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FCD03E6" w14:textId="5DDD0949" w:rsidR="00CE45BC" w:rsidRPr="005359CD" w:rsidRDefault="007842E6">
            <w:pPr>
              <w:pStyle w:val="Textbody"/>
              <w:rPr>
                <w:rFonts w:ascii="Montserrat Medium" w:hAnsi="Montserrat Medium"/>
              </w:rPr>
            </w:pPr>
            <w:r w:rsidRPr="005359CD">
              <w:rPr>
                <w:rFonts w:ascii="Montserrat Medium" w:hAnsi="Montserrat Medium"/>
                <w:sz w:val="24"/>
              </w:rPr>
              <w:t xml:space="preserve">Agencia Federal de Aviación Civil / Oficina Alterna del C. Secretario, // Órgano Interno de Control en la SICT (Función Pública) y </w:t>
            </w:r>
            <w:proofErr w:type="gramStart"/>
            <w:r w:rsidRPr="005359CD">
              <w:rPr>
                <w:rFonts w:ascii="Montserrat Medium" w:hAnsi="Montserrat Medium"/>
                <w:sz w:val="24"/>
              </w:rPr>
              <w:t>el  Grupo</w:t>
            </w:r>
            <w:proofErr w:type="gramEnd"/>
            <w:r w:rsidRPr="005359CD">
              <w:rPr>
                <w:rFonts w:ascii="Montserrat Medium" w:hAnsi="Montserrat Medium"/>
                <w:sz w:val="24"/>
              </w:rPr>
              <w:t xml:space="preserve"> Aeroportuario </w:t>
            </w:r>
            <w:r w:rsidR="00E81CCD">
              <w:rPr>
                <w:rFonts w:ascii="Montserrat Medium" w:hAnsi="Montserrat Medium"/>
                <w:sz w:val="24"/>
              </w:rPr>
              <w:t>de la Ciudad de México.</w:t>
            </w:r>
          </w:p>
        </w:tc>
      </w:tr>
      <w:tr w:rsidR="00CE45BC" w:rsidRPr="005359CD" w14:paraId="2C1F8783" w14:textId="77777777" w:rsidTr="00DF7954">
        <w:trPr>
          <w:cantSplit/>
          <w:trHeight w:val="806"/>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20D9607"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Calzada de Las Bombas, 411, Col. Girasoles, C.P. 04920, Alcaldía Coyoacán,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E4159D0"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Autotransporte Federal / Dirección General de Protección y Medicina Preventiva en el Transporte.</w:t>
            </w:r>
          </w:p>
        </w:tc>
      </w:tr>
      <w:tr w:rsidR="00CE45BC" w:rsidRPr="005359CD" w14:paraId="380A7B92" w14:textId="77777777" w:rsidTr="00DF7954">
        <w:trPr>
          <w:cantSplit/>
          <w:trHeight w:val="809"/>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9E654F" w14:textId="77777777" w:rsidR="00CE45BC" w:rsidRPr="005359CD" w:rsidRDefault="007842E6">
            <w:pPr>
              <w:pStyle w:val="Textbody"/>
              <w:numPr>
                <w:ilvl w:val="0"/>
                <w:numId w:val="140"/>
              </w:numPr>
              <w:rPr>
                <w:rFonts w:ascii="Montserrat Medium" w:hAnsi="Montserrat Medium"/>
                <w:sz w:val="24"/>
              </w:rPr>
            </w:pPr>
            <w:proofErr w:type="spellStart"/>
            <w:r w:rsidRPr="005359CD">
              <w:rPr>
                <w:rFonts w:ascii="Montserrat Medium" w:hAnsi="Montserrat Medium"/>
                <w:sz w:val="24"/>
              </w:rPr>
              <w:t>Calz</w:t>
            </w:r>
            <w:proofErr w:type="spellEnd"/>
            <w:r w:rsidRPr="005359CD">
              <w:rPr>
                <w:rFonts w:ascii="Montserrat Medium" w:hAnsi="Montserrat Medium"/>
                <w:sz w:val="24"/>
              </w:rPr>
              <w:t>. De Las Bombas, 421, Col. Girasoles, C.P. 04920, Alcaldía Coyoacán,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7A174CB"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Recursos Materiales</w:t>
            </w:r>
          </w:p>
        </w:tc>
      </w:tr>
      <w:tr w:rsidR="00CE45BC" w:rsidRPr="005359CD" w14:paraId="370BAC32" w14:textId="77777777" w:rsidTr="00DF7954">
        <w:trPr>
          <w:cantSplit/>
          <w:trHeight w:val="809"/>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05335221"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Coyoacán, 1895, Col. Acacias, Alcaldía Benito Juárez, CP. 03240,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CE27769"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Servicios Técnicos</w:t>
            </w:r>
          </w:p>
        </w:tc>
      </w:tr>
      <w:tr w:rsidR="00CE45BC" w:rsidRPr="005359CD" w14:paraId="61035CF6" w14:textId="77777777" w:rsidTr="00DF7954">
        <w:trPr>
          <w:cantSplit/>
          <w:trHeight w:val="807"/>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5D9C4B7"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Miguel Ángel de Quevedo 338, Alcaldía Coyoacán, Colonia Santa -Catarina, CP. 04010,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E5C966C"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de Asuntos Jurídicos</w:t>
            </w:r>
          </w:p>
        </w:tc>
      </w:tr>
      <w:tr w:rsidR="00CE45BC" w:rsidRPr="005359CD" w14:paraId="77E6A503" w14:textId="77777777" w:rsidTr="00DF7954">
        <w:trPr>
          <w:cantSplit/>
          <w:trHeight w:val="87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9123E41" w14:textId="77777777" w:rsidR="00CE45BC" w:rsidRPr="005359CD" w:rsidRDefault="007842E6">
            <w:pPr>
              <w:pStyle w:val="Textbody"/>
              <w:numPr>
                <w:ilvl w:val="0"/>
                <w:numId w:val="140"/>
              </w:numPr>
              <w:rPr>
                <w:rFonts w:ascii="Montserrat Medium" w:hAnsi="Montserrat Medium"/>
              </w:rPr>
            </w:pPr>
            <w:r w:rsidRPr="005359CD">
              <w:rPr>
                <w:rFonts w:ascii="Montserrat Medium" w:hAnsi="Montserrat Medium"/>
                <w:bCs/>
                <w:sz w:val="24"/>
              </w:rPr>
              <w:t>Torre de Telecom</w:t>
            </w:r>
            <w:r w:rsidRPr="005359CD">
              <w:rPr>
                <w:rFonts w:ascii="Montserrat Medium" w:hAnsi="Montserrat Medium"/>
                <w:b/>
                <w:bCs/>
                <w:sz w:val="24"/>
              </w:rPr>
              <w:t xml:space="preserve">, </w:t>
            </w:r>
            <w:r w:rsidRPr="005359CD">
              <w:rPr>
                <w:rFonts w:ascii="Montserrat Medium" w:hAnsi="Montserrat Medium"/>
                <w:bCs/>
                <w:sz w:val="24"/>
              </w:rPr>
              <w:t>Av. Lázaro Cárdenas sin número, Col. Narvarte, Alcaldía de Benito Juárez, CP. 03028,</w:t>
            </w:r>
            <w:r w:rsidRPr="005359CD">
              <w:rPr>
                <w:rFonts w:ascii="Montserrat Medium" w:hAnsi="Montserrat Medium"/>
                <w:b/>
                <w:bCs/>
                <w:sz w:val="24"/>
              </w:rPr>
              <w:t xml:space="preserve"> </w:t>
            </w:r>
            <w:r w:rsidRPr="005359CD">
              <w:rPr>
                <w:rFonts w:ascii="Montserrat Medium" w:hAnsi="Montserrat Medium"/>
                <w:sz w:val="24"/>
              </w:rPr>
              <w:t>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BEB2B3E"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de la Red Privada del Gobierno Federal.</w:t>
            </w:r>
          </w:p>
        </w:tc>
      </w:tr>
      <w:tr w:rsidR="00CE45BC" w:rsidRPr="005359CD" w14:paraId="203EB22B" w14:textId="77777777" w:rsidTr="00DF7954">
        <w:trPr>
          <w:cantSplit/>
          <w:trHeight w:val="87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6556CD5"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Xola y Universidad S/N, colonia Narvarte, Alcaldía Benito Juárez, CP. 03020</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63D143F" w14:textId="77777777" w:rsidR="00CE45BC" w:rsidRPr="005359CD" w:rsidRDefault="007842E6">
            <w:pPr>
              <w:pStyle w:val="Textbody"/>
              <w:rPr>
                <w:rFonts w:ascii="Montserrat Medium" w:hAnsi="Montserrat Medium"/>
              </w:rPr>
            </w:pPr>
            <w:r w:rsidRPr="005359CD">
              <w:rPr>
                <w:rFonts w:ascii="Montserrat Medium" w:hAnsi="Montserrat Medium"/>
                <w:bCs/>
                <w:sz w:val="24"/>
              </w:rPr>
              <w:t>Centro SCOP Nacional, edificio administrado por la Dependencia</w:t>
            </w:r>
            <w:r w:rsidRPr="005359CD">
              <w:rPr>
                <w:rFonts w:ascii="Montserrat Medium" w:hAnsi="Montserrat Medium"/>
                <w:sz w:val="24"/>
                <w:lang w:val="es-MX"/>
              </w:rPr>
              <w:t>.</w:t>
            </w:r>
            <w:commentRangeStart w:id="19"/>
            <w:commentRangeEnd w:id="19"/>
            <w:r w:rsidRPr="005359CD">
              <w:rPr>
                <w:rStyle w:val="Refdecomentario"/>
                <w:rFonts w:ascii="Montserrat Medium" w:eastAsia="Courier" w:hAnsi="Montserrat Medium" w:cs="Courier"/>
              </w:rPr>
              <w:commentReference w:id="19"/>
            </w:r>
          </w:p>
        </w:tc>
      </w:tr>
    </w:tbl>
    <w:p w14:paraId="2045EA13" w14:textId="77777777" w:rsidR="00CE45BC" w:rsidRDefault="00CE45BC">
      <w:pPr>
        <w:pStyle w:val="Standard"/>
        <w:ind w:left="993" w:hanging="851"/>
        <w:jc w:val="both"/>
        <w:rPr>
          <w:rFonts w:ascii="Montserrat Medium" w:hAnsi="Montserrat Medium"/>
        </w:rPr>
      </w:pPr>
    </w:p>
    <w:p w14:paraId="35319533" w14:textId="77777777" w:rsidR="007118CC" w:rsidRDefault="007118CC">
      <w:pPr>
        <w:pStyle w:val="Standard"/>
        <w:ind w:left="993" w:hanging="851"/>
        <w:jc w:val="both"/>
        <w:rPr>
          <w:rFonts w:ascii="Montserrat Medium" w:hAnsi="Montserrat Medium"/>
        </w:rPr>
      </w:pPr>
    </w:p>
    <w:p w14:paraId="4A358524" w14:textId="77777777" w:rsidR="007118CC" w:rsidRDefault="007118CC">
      <w:pPr>
        <w:pStyle w:val="Standard"/>
        <w:ind w:left="993" w:hanging="851"/>
        <w:jc w:val="both"/>
        <w:rPr>
          <w:rFonts w:ascii="Montserrat Medium" w:hAnsi="Montserrat Medium"/>
        </w:rPr>
      </w:pPr>
    </w:p>
    <w:p w14:paraId="02419817" w14:textId="77777777" w:rsidR="007118CC" w:rsidRDefault="007118CC">
      <w:pPr>
        <w:pStyle w:val="Standard"/>
        <w:ind w:left="993" w:hanging="851"/>
        <w:jc w:val="both"/>
        <w:rPr>
          <w:rFonts w:ascii="Montserrat Medium" w:hAnsi="Montserrat Medium"/>
        </w:rPr>
      </w:pPr>
    </w:p>
    <w:p w14:paraId="29744DF3" w14:textId="77777777" w:rsidR="007118CC" w:rsidRPr="005359CD" w:rsidRDefault="007118CC">
      <w:pPr>
        <w:pStyle w:val="Standard"/>
        <w:ind w:left="993" w:hanging="851"/>
        <w:jc w:val="both"/>
        <w:rPr>
          <w:rFonts w:ascii="Montserrat Medium" w:hAnsi="Montserrat Medium"/>
        </w:rPr>
      </w:pPr>
    </w:p>
    <w:p w14:paraId="6DDF2178" w14:textId="77777777" w:rsidR="00CE45BC" w:rsidRPr="005359CD" w:rsidRDefault="007842E6">
      <w:pPr>
        <w:pStyle w:val="Standard"/>
        <w:numPr>
          <w:ilvl w:val="0"/>
          <w:numId w:val="142"/>
        </w:numPr>
        <w:ind w:left="993" w:hanging="851"/>
        <w:jc w:val="both"/>
        <w:rPr>
          <w:rFonts w:ascii="Montserrat Medium" w:hAnsi="Montserrat Medium"/>
        </w:rPr>
      </w:pPr>
      <w:r w:rsidRPr="005359CD">
        <w:rPr>
          <w:rFonts w:ascii="Montserrat Medium" w:hAnsi="Montserrat Medium"/>
        </w:rPr>
        <w:t>Edificios sede de los Centros SICT.</w:t>
      </w:r>
    </w:p>
    <w:p w14:paraId="2413E04C" w14:textId="77777777" w:rsidR="00CE45BC" w:rsidRPr="005359CD" w:rsidRDefault="00CE45BC">
      <w:pPr>
        <w:pStyle w:val="Prrafodelista"/>
        <w:rPr>
          <w:rFonts w:ascii="Montserrat Medium" w:hAnsi="Montserrat Medium"/>
        </w:rPr>
      </w:pPr>
    </w:p>
    <w:tbl>
      <w:tblPr>
        <w:tblW w:w="9695" w:type="dxa"/>
        <w:tblLayout w:type="fixed"/>
        <w:tblCellMar>
          <w:left w:w="10" w:type="dxa"/>
          <w:right w:w="10" w:type="dxa"/>
        </w:tblCellMar>
        <w:tblLook w:val="04A0" w:firstRow="1" w:lastRow="0" w:firstColumn="1" w:lastColumn="0" w:noHBand="0" w:noVBand="1"/>
      </w:tblPr>
      <w:tblGrid>
        <w:gridCol w:w="2782"/>
        <w:gridCol w:w="6913"/>
      </w:tblGrid>
      <w:tr w:rsidR="00CE45BC" w:rsidRPr="005359CD" w14:paraId="0E9A0549" w14:textId="77777777">
        <w:trPr>
          <w:cantSplit/>
          <w:trHeight w:val="396"/>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9908613"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lastRenderedPageBreak/>
              <w:t>CENTRO SICT</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8743ECD"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UBICACIÓN</w:t>
            </w:r>
          </w:p>
        </w:tc>
      </w:tr>
      <w:tr w:rsidR="00CE45BC" w:rsidRPr="005359CD" w14:paraId="0666A1A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C9679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 Aguascalientes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A97A37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Av. Julio Díaz Torres, 110, Col. CD. Industrial, C.P. 20290, Aguascalientes, </w:t>
            </w:r>
            <w:proofErr w:type="spellStart"/>
            <w:r w:rsidRPr="005359CD">
              <w:rPr>
                <w:rFonts w:ascii="Montserrat Medium" w:hAnsi="Montserrat Medium"/>
              </w:rPr>
              <w:t>Ags</w:t>
            </w:r>
            <w:proofErr w:type="spellEnd"/>
            <w:r w:rsidRPr="005359CD">
              <w:rPr>
                <w:rFonts w:ascii="Montserrat Medium" w:hAnsi="Montserrat Medium"/>
              </w:rPr>
              <w:t>.</w:t>
            </w:r>
          </w:p>
        </w:tc>
      </w:tr>
      <w:tr w:rsidR="00CE45BC" w:rsidRPr="005359CD" w14:paraId="0F99C0D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A54A84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 Baja California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CC8D4D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Ejército Nacional, 780, Col. Profesores Federales, C.P. 21370, Mexicali, BC.</w:t>
            </w:r>
          </w:p>
        </w:tc>
      </w:tr>
      <w:tr w:rsidR="00CE45BC" w:rsidRPr="005359CD" w14:paraId="5126D2FC"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887498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3. Baja California Sur</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91B8E17"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Héroes del 47, Col. Esterito, C.P. 23020, La paz, BCS.</w:t>
            </w:r>
          </w:p>
        </w:tc>
      </w:tr>
      <w:tr w:rsidR="00CE45BC" w:rsidRPr="005359CD" w14:paraId="76591D6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978E41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4. Campeche</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DD3185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Las Palmas, s/n, Col. Estación Antigua, C.P. 24020, Campeche, Camp.</w:t>
            </w:r>
          </w:p>
        </w:tc>
      </w:tr>
      <w:tr w:rsidR="00CE45BC" w:rsidRPr="005359CD" w14:paraId="72ED5FC5"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3CA4F9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5. Coahuila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35D074A"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Carretera Central México-Piedras Negras, Km 255 s/n, Saltillo, junto a SEDESOL y Km 255+680, C.P. 25299, Saltillo, </w:t>
            </w:r>
            <w:proofErr w:type="spellStart"/>
            <w:r w:rsidRPr="005359CD">
              <w:rPr>
                <w:rFonts w:ascii="Montserrat Medium" w:hAnsi="Montserrat Medium"/>
              </w:rPr>
              <w:t>Coah</w:t>
            </w:r>
            <w:proofErr w:type="spellEnd"/>
            <w:r w:rsidRPr="005359CD">
              <w:rPr>
                <w:rFonts w:ascii="Montserrat Medium" w:hAnsi="Montserrat Medium"/>
              </w:rPr>
              <w:t>.</w:t>
            </w:r>
          </w:p>
        </w:tc>
      </w:tr>
      <w:tr w:rsidR="00CE45BC" w:rsidRPr="005359CD" w14:paraId="74C63273"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7800A1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6. Colima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610FCF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Libramiento Ejército Mexicano Sur, 301, Col. Santa Amalia, C.P. 28040, Colima, Col.</w:t>
            </w:r>
          </w:p>
        </w:tc>
      </w:tr>
      <w:tr w:rsidR="00CE45BC" w:rsidRPr="005359CD" w14:paraId="3E0F2B0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28A5CF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7. Chiapas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11E2F7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Central Oriente, 1228, Col. Centro, C.P. 29001, Tuxtla Gutiérrez, Chis.</w:t>
            </w:r>
          </w:p>
        </w:tc>
      </w:tr>
      <w:tr w:rsidR="00CE45BC" w:rsidRPr="005359CD" w14:paraId="2FF87D2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6F202E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8. Chihuahua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D67536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3 Carretera a Avalos, Col. Villa Juárez, C.P. 31090 Chihuahua, Chih.</w:t>
            </w:r>
          </w:p>
        </w:tc>
      </w:tr>
      <w:tr w:rsidR="00CE45BC" w:rsidRPr="005359CD" w14:paraId="70FC64C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AE6F57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9. Durango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964F44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Río Papaloapan, 222, Col. Fracc. Valle Alegre, C.P. 34120, Durango, </w:t>
            </w:r>
            <w:proofErr w:type="spellStart"/>
            <w:r w:rsidRPr="005359CD">
              <w:rPr>
                <w:rFonts w:ascii="Montserrat Medium" w:hAnsi="Montserrat Medium"/>
              </w:rPr>
              <w:t>Dgo</w:t>
            </w:r>
            <w:proofErr w:type="spellEnd"/>
            <w:r w:rsidRPr="005359CD">
              <w:rPr>
                <w:rFonts w:ascii="Montserrat Medium" w:hAnsi="Montserrat Medium"/>
              </w:rPr>
              <w:t>.</w:t>
            </w:r>
          </w:p>
        </w:tc>
      </w:tr>
      <w:tr w:rsidR="00CE45BC" w:rsidRPr="005359CD" w14:paraId="6104E92F"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DB2A1A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10. Guanajuato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8F02D4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Km. 5 Carretera Guanajuato-Juventino Rosas, Col. Marfil, C.P. 36255, Guanajuato, </w:t>
            </w:r>
            <w:proofErr w:type="spellStart"/>
            <w:r w:rsidRPr="005359CD">
              <w:rPr>
                <w:rFonts w:ascii="Montserrat Medium" w:hAnsi="Montserrat Medium"/>
              </w:rPr>
              <w:t>Gto</w:t>
            </w:r>
            <w:proofErr w:type="spellEnd"/>
            <w:r w:rsidRPr="005359CD">
              <w:rPr>
                <w:rFonts w:ascii="Montserrat Medium" w:hAnsi="Montserrat Medium"/>
              </w:rPr>
              <w:t>.</w:t>
            </w:r>
          </w:p>
        </w:tc>
      </w:tr>
      <w:tr w:rsidR="00CE45BC" w:rsidRPr="005359CD" w14:paraId="76D22A32"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72905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11. Guerrero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A18DC9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Dr. y Gral. Gabriel Leyva Alarcón s/n Col. Burócratas, C.P. 39090, Chilpancingo, Gro.</w:t>
            </w:r>
          </w:p>
        </w:tc>
      </w:tr>
      <w:tr w:rsidR="00CE45BC" w:rsidRPr="005359CD" w14:paraId="6219B468"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7A9AE9B"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12. Hidalgo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39C669F" w14:textId="77777777" w:rsidR="00CE45BC" w:rsidRPr="005359CD" w:rsidRDefault="007842E6">
            <w:pPr>
              <w:pStyle w:val="Standard"/>
              <w:widowControl w:val="0"/>
              <w:jc w:val="both"/>
              <w:rPr>
                <w:rFonts w:ascii="Montserrat Medium" w:hAnsi="Montserrat Medium"/>
              </w:rPr>
            </w:pPr>
            <w:proofErr w:type="spellStart"/>
            <w:r w:rsidRPr="005359CD">
              <w:rPr>
                <w:rFonts w:ascii="Montserrat Medium" w:hAnsi="Montserrat Medium"/>
              </w:rPr>
              <w:t>Blvd</w:t>
            </w:r>
            <w:proofErr w:type="spellEnd"/>
            <w:r w:rsidRPr="005359CD">
              <w:rPr>
                <w:rFonts w:ascii="Montserrat Medium" w:hAnsi="Montserrat Medium"/>
              </w:rPr>
              <w:t xml:space="preserve">. Luis Donaldo Colosio, Km 12, </w:t>
            </w:r>
            <w:proofErr w:type="spellStart"/>
            <w:r w:rsidRPr="005359CD">
              <w:rPr>
                <w:rFonts w:ascii="Montserrat Medium" w:hAnsi="Montserrat Medium"/>
              </w:rPr>
              <w:t>N°</w:t>
            </w:r>
            <w:proofErr w:type="spellEnd"/>
            <w:r w:rsidRPr="005359CD">
              <w:rPr>
                <w:rFonts w:ascii="Montserrat Medium" w:hAnsi="Montserrat Medium"/>
              </w:rPr>
              <w:t xml:space="preserve"> 3702, Col Ex-Hacienda </w:t>
            </w:r>
            <w:proofErr w:type="spellStart"/>
            <w:r w:rsidRPr="005359CD">
              <w:rPr>
                <w:rFonts w:ascii="Montserrat Medium" w:hAnsi="Montserrat Medium"/>
              </w:rPr>
              <w:t>Coscotitlán</w:t>
            </w:r>
            <w:proofErr w:type="spellEnd"/>
            <w:r w:rsidRPr="005359CD">
              <w:rPr>
                <w:rFonts w:ascii="Montserrat Medium" w:hAnsi="Montserrat Medium"/>
              </w:rPr>
              <w:t xml:space="preserve">, C.P. 42080, Pachuca, </w:t>
            </w:r>
            <w:proofErr w:type="spellStart"/>
            <w:r w:rsidRPr="005359CD">
              <w:rPr>
                <w:rFonts w:ascii="Montserrat Medium" w:hAnsi="Montserrat Medium"/>
              </w:rPr>
              <w:t>Hgo</w:t>
            </w:r>
            <w:proofErr w:type="spellEnd"/>
            <w:r w:rsidRPr="005359CD">
              <w:rPr>
                <w:rFonts w:ascii="Montserrat Medium" w:hAnsi="Montserrat Medium"/>
              </w:rPr>
              <w:t>.</w:t>
            </w:r>
          </w:p>
        </w:tc>
      </w:tr>
      <w:tr w:rsidR="00CE45BC" w:rsidRPr="005359CD" w14:paraId="768E222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F2AE10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13. Jalisco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B07D548"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Lázaro Cárdenas, 4040, Col. Chapalita, C.P. 45040, Guadalajara, Jal.</w:t>
            </w:r>
          </w:p>
        </w:tc>
      </w:tr>
      <w:tr w:rsidR="00CE45BC" w:rsidRPr="005359CD" w14:paraId="30004B5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C0AA0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14. México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B46A3A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Igualdad No. 100, Col. Junta Local de Caminos, Santiago </w:t>
            </w:r>
            <w:proofErr w:type="spellStart"/>
            <w:r w:rsidRPr="005359CD">
              <w:rPr>
                <w:rFonts w:ascii="Montserrat Medium" w:hAnsi="Montserrat Medium"/>
              </w:rPr>
              <w:t>Tlaxomulco</w:t>
            </w:r>
            <w:proofErr w:type="spellEnd"/>
            <w:r w:rsidRPr="005359CD">
              <w:rPr>
                <w:rFonts w:ascii="Montserrat Medium" w:hAnsi="Montserrat Medium"/>
              </w:rPr>
              <w:t>, C.P. 50280, Toluca, Mex.</w:t>
            </w:r>
          </w:p>
        </w:tc>
      </w:tr>
      <w:tr w:rsidR="00CE45BC" w:rsidRPr="005359CD" w14:paraId="7D64889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656A85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15. Michoacán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583D3E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Periférico Paseo de la Republica 7040, Col. Rancho los Ejidos, C.P. 58146, Morelia, </w:t>
            </w:r>
            <w:proofErr w:type="spellStart"/>
            <w:r w:rsidRPr="005359CD">
              <w:rPr>
                <w:rFonts w:ascii="Montserrat Medium" w:hAnsi="Montserrat Medium"/>
              </w:rPr>
              <w:t>Mich</w:t>
            </w:r>
            <w:proofErr w:type="spellEnd"/>
            <w:r w:rsidRPr="005359CD">
              <w:rPr>
                <w:rFonts w:ascii="Montserrat Medium" w:hAnsi="Montserrat Medium"/>
              </w:rPr>
              <w:t>.</w:t>
            </w:r>
          </w:p>
        </w:tc>
      </w:tr>
      <w:tr w:rsidR="00CE45BC" w:rsidRPr="005359CD" w14:paraId="69B64EC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D94D5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16. Morelos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F78007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Km. 1 + 200 </w:t>
            </w:r>
            <w:proofErr w:type="spellStart"/>
            <w:r w:rsidRPr="005359CD">
              <w:rPr>
                <w:rFonts w:ascii="Montserrat Medium" w:hAnsi="Montserrat Medium"/>
              </w:rPr>
              <w:t>Carr</w:t>
            </w:r>
            <w:proofErr w:type="spellEnd"/>
            <w:r w:rsidRPr="005359CD">
              <w:rPr>
                <w:rFonts w:ascii="Montserrat Medium" w:hAnsi="Montserrat Medium"/>
              </w:rPr>
              <w:t>. Cuernavaca - Tepoztlán, Col. Chamilpa, C.P. 62210, Cuernavaca, Mor.</w:t>
            </w:r>
          </w:p>
        </w:tc>
      </w:tr>
      <w:tr w:rsidR="00CE45BC" w:rsidRPr="005359CD" w14:paraId="11D8F62E"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1F95D8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17. Nayarit</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686863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Avenida Tecnológico Oriente No. 4300, Col. Puente de San Cayetano, C.P. 63194, Tepic. Nay.</w:t>
            </w:r>
          </w:p>
        </w:tc>
      </w:tr>
      <w:tr w:rsidR="00CE45BC" w:rsidRPr="005359CD" w14:paraId="7AE6C056"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B690DA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18. Nuevo león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83D18A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Palacio Federal de CD. Guadalupe, B. Juárez y Corregidora, Col. Centro, C.P. 67102, Ciudad Guadalupe, </w:t>
            </w:r>
            <w:proofErr w:type="spellStart"/>
            <w:r w:rsidRPr="005359CD">
              <w:rPr>
                <w:rFonts w:ascii="Montserrat Medium" w:hAnsi="Montserrat Medium"/>
              </w:rPr>
              <w:t>Nvo</w:t>
            </w:r>
            <w:proofErr w:type="spellEnd"/>
            <w:r w:rsidRPr="005359CD">
              <w:rPr>
                <w:rFonts w:ascii="Montserrat Medium" w:hAnsi="Montserrat Medium"/>
              </w:rPr>
              <w:t>. León</w:t>
            </w:r>
          </w:p>
        </w:tc>
      </w:tr>
      <w:tr w:rsidR="00CE45BC" w:rsidRPr="005359CD" w14:paraId="4BFDCD08"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16D9A0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lastRenderedPageBreak/>
              <w:t>19 Oaxaca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4B9EE7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Carretera Cristóbal Colón Km. 6.5 Tramo Oaxaca - Tehuantepec, s/n, Col. del Bosque, C.P. 68100, Oaxaca, </w:t>
            </w:r>
            <w:proofErr w:type="spellStart"/>
            <w:r w:rsidRPr="005359CD">
              <w:rPr>
                <w:rFonts w:ascii="Montserrat Medium" w:hAnsi="Montserrat Medium"/>
              </w:rPr>
              <w:t>Oax</w:t>
            </w:r>
            <w:proofErr w:type="spellEnd"/>
            <w:r w:rsidRPr="005359CD">
              <w:rPr>
                <w:rFonts w:ascii="Montserrat Medium" w:hAnsi="Montserrat Medium"/>
              </w:rPr>
              <w:t>.</w:t>
            </w:r>
          </w:p>
        </w:tc>
      </w:tr>
      <w:tr w:rsidR="00CE45BC" w:rsidRPr="005359CD" w14:paraId="09C12FF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2AF78A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20. Puebla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0B3B8B2" w14:textId="77777777" w:rsidR="00CE45BC" w:rsidRPr="005359CD" w:rsidRDefault="007842E6">
            <w:pPr>
              <w:pStyle w:val="Standard"/>
              <w:widowControl w:val="0"/>
              <w:jc w:val="both"/>
              <w:rPr>
                <w:rFonts w:ascii="Montserrat Medium" w:hAnsi="Montserrat Medium"/>
              </w:rPr>
            </w:pPr>
            <w:proofErr w:type="spellStart"/>
            <w:r w:rsidRPr="005359CD">
              <w:rPr>
                <w:rFonts w:ascii="Montserrat Medium" w:hAnsi="Montserrat Medium"/>
              </w:rPr>
              <w:t>Carret</w:t>
            </w:r>
            <w:proofErr w:type="spellEnd"/>
            <w:r w:rsidRPr="005359CD">
              <w:rPr>
                <w:rFonts w:ascii="Montserrat Medium" w:hAnsi="Montserrat Medium"/>
              </w:rPr>
              <w:t xml:space="preserve">. Fed. Puebla-Santa Ana </w:t>
            </w:r>
            <w:proofErr w:type="spellStart"/>
            <w:r w:rsidRPr="005359CD">
              <w:rPr>
                <w:rFonts w:ascii="Montserrat Medium" w:hAnsi="Montserrat Medium"/>
              </w:rPr>
              <w:t>Chautempan</w:t>
            </w:r>
            <w:proofErr w:type="spellEnd"/>
            <w:r w:rsidRPr="005359CD">
              <w:rPr>
                <w:rFonts w:ascii="Montserrat Medium" w:hAnsi="Montserrat Medium"/>
              </w:rPr>
              <w:t xml:space="preserve"> No.11403, Col. </w:t>
            </w:r>
            <w:proofErr w:type="spellStart"/>
            <w:r w:rsidRPr="005359CD">
              <w:rPr>
                <w:rFonts w:ascii="Montserrat Medium" w:hAnsi="Montserrat Medium"/>
              </w:rPr>
              <w:t>Ind</w:t>
            </w:r>
            <w:proofErr w:type="spellEnd"/>
            <w:r w:rsidRPr="005359CD">
              <w:rPr>
                <w:rFonts w:ascii="Montserrat Medium" w:hAnsi="Montserrat Medium"/>
              </w:rPr>
              <w:t>. el Conde, C.P. 72019, Puebla, Pue.</w:t>
            </w:r>
          </w:p>
        </w:tc>
      </w:tr>
      <w:tr w:rsidR="00CE45BC" w:rsidRPr="005359CD" w14:paraId="0AB68A51"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35A3CD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21. Querétaro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7DD2A8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Av. Constituyentes 174, Col. Mariano de las Casas, C.P. 76037, Querétaro, </w:t>
            </w:r>
            <w:proofErr w:type="spellStart"/>
            <w:r w:rsidRPr="005359CD">
              <w:rPr>
                <w:rFonts w:ascii="Montserrat Medium" w:hAnsi="Montserrat Medium"/>
              </w:rPr>
              <w:t>Qro</w:t>
            </w:r>
            <w:proofErr w:type="spellEnd"/>
            <w:r w:rsidRPr="005359CD">
              <w:rPr>
                <w:rFonts w:ascii="Montserrat Medium" w:hAnsi="Montserrat Medium"/>
              </w:rPr>
              <w:t>.</w:t>
            </w:r>
          </w:p>
        </w:tc>
      </w:tr>
    </w:tbl>
    <w:p w14:paraId="17E4FB27" w14:textId="77777777" w:rsidR="00CE45BC" w:rsidRPr="005359CD" w:rsidRDefault="00CE45BC">
      <w:pPr>
        <w:pStyle w:val="Prrafodelista"/>
        <w:rPr>
          <w:rFonts w:ascii="Montserrat Medium" w:hAnsi="Montserrat Medium"/>
          <w:sz w:val="4"/>
          <w:szCs w:val="4"/>
        </w:rPr>
      </w:pPr>
    </w:p>
    <w:tbl>
      <w:tblPr>
        <w:tblW w:w="9695" w:type="dxa"/>
        <w:tblLayout w:type="fixed"/>
        <w:tblCellMar>
          <w:left w:w="10" w:type="dxa"/>
          <w:right w:w="10" w:type="dxa"/>
        </w:tblCellMar>
        <w:tblLook w:val="04A0" w:firstRow="1" w:lastRow="0" w:firstColumn="1" w:lastColumn="0" w:noHBand="0" w:noVBand="1"/>
      </w:tblPr>
      <w:tblGrid>
        <w:gridCol w:w="2782"/>
        <w:gridCol w:w="6913"/>
      </w:tblGrid>
      <w:tr w:rsidR="00CE45BC" w:rsidRPr="005359CD" w14:paraId="0D70F633"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683C3B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22. Quintana roo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7F7EDF7"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Insurgentes Núm. 410, Entre Nápoles y Génova, Col. Veinte de Noviembre, C.P. 77038, Chetumal, Q. Roo</w:t>
            </w:r>
          </w:p>
        </w:tc>
      </w:tr>
      <w:tr w:rsidR="00CE45BC" w:rsidRPr="005359CD" w14:paraId="5BDC8B70"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1A1B15C"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23. San Luis Potosí</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31DDE0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Industrias y Eje 106, Col. Zona Industrial, C.P. 78395, San Luis Potosí, SLP</w:t>
            </w:r>
          </w:p>
        </w:tc>
      </w:tr>
      <w:tr w:rsidR="00CE45BC" w:rsidRPr="005359CD" w14:paraId="3CEA659F"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6DE2520"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24. Sinaloa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343038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Federalismo, 431 Sur, Col. Recursos Hidráulicos, C.P. 80105, Culiacán, Sin.</w:t>
            </w:r>
          </w:p>
        </w:tc>
      </w:tr>
      <w:tr w:rsidR="00CE45BC" w:rsidRPr="005359CD" w14:paraId="710126C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74964FA"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25. Sonora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5B377A1" w14:textId="77777777" w:rsidR="00CE45BC" w:rsidRPr="005359CD" w:rsidRDefault="007842E6">
            <w:pPr>
              <w:pStyle w:val="Standard"/>
              <w:widowControl w:val="0"/>
              <w:jc w:val="both"/>
              <w:rPr>
                <w:rFonts w:ascii="Montserrat Medium" w:hAnsi="Montserrat Medium"/>
              </w:rPr>
            </w:pPr>
            <w:proofErr w:type="spellStart"/>
            <w:r w:rsidRPr="005359CD">
              <w:rPr>
                <w:rFonts w:ascii="Montserrat Medium" w:hAnsi="Montserrat Medium"/>
              </w:rPr>
              <w:t>Blvd</w:t>
            </w:r>
            <w:proofErr w:type="spellEnd"/>
            <w:r w:rsidRPr="005359CD">
              <w:rPr>
                <w:rFonts w:ascii="Montserrat Medium" w:hAnsi="Montserrat Medium"/>
              </w:rPr>
              <w:t>. Jesús García Morales No. 215, entre República de Cuba y República de Panamá, Colonia el Llano, C.P. 83210, Hermosillo, Son.</w:t>
            </w:r>
          </w:p>
        </w:tc>
      </w:tr>
      <w:tr w:rsidR="00CE45BC" w:rsidRPr="005359CD" w14:paraId="61441EE7"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43A0247"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26. Tabasco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076310A"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Privada del Caminero, 17, Col. Primero de Mayo, C.P. 86190, Villa Hermosa, </w:t>
            </w:r>
            <w:proofErr w:type="spellStart"/>
            <w:r w:rsidRPr="005359CD">
              <w:rPr>
                <w:rFonts w:ascii="Montserrat Medium" w:hAnsi="Montserrat Medium"/>
              </w:rPr>
              <w:t>Tab</w:t>
            </w:r>
            <w:proofErr w:type="spellEnd"/>
            <w:r w:rsidRPr="005359CD">
              <w:rPr>
                <w:rFonts w:ascii="Montserrat Medium" w:hAnsi="Montserrat Medium"/>
              </w:rPr>
              <w:t>.</w:t>
            </w:r>
          </w:p>
        </w:tc>
      </w:tr>
      <w:tr w:rsidR="00CE45BC" w:rsidRPr="005359CD" w14:paraId="0F2FDF7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D626EB2"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27. Tamaulipas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3D4FE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Avenida América Española Núm. 273, Col. Centro, C.P. 87189, Ciudad Victoria, </w:t>
            </w:r>
            <w:proofErr w:type="spellStart"/>
            <w:r w:rsidRPr="005359CD">
              <w:rPr>
                <w:rFonts w:ascii="Montserrat Medium" w:hAnsi="Montserrat Medium"/>
              </w:rPr>
              <w:t>Tamps</w:t>
            </w:r>
            <w:proofErr w:type="spellEnd"/>
            <w:r w:rsidRPr="005359CD">
              <w:rPr>
                <w:rFonts w:ascii="Montserrat Medium" w:hAnsi="Montserrat Medium"/>
              </w:rPr>
              <w:t>.</w:t>
            </w:r>
          </w:p>
        </w:tc>
      </w:tr>
      <w:tr w:rsidR="00CE45BC" w:rsidRPr="005359CD" w14:paraId="646A4A76"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A9D6E37"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28. Tlaxcala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49A097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Guridi y Alcocer Esq. Calzada de los Misterios, s/n, Col. Centro, C.P. 90000, Tlaxcala, </w:t>
            </w:r>
            <w:proofErr w:type="spellStart"/>
            <w:r w:rsidRPr="005359CD">
              <w:rPr>
                <w:rFonts w:ascii="Montserrat Medium" w:hAnsi="Montserrat Medium"/>
              </w:rPr>
              <w:t>Tlax</w:t>
            </w:r>
            <w:proofErr w:type="spellEnd"/>
            <w:r w:rsidRPr="005359CD">
              <w:rPr>
                <w:rFonts w:ascii="Montserrat Medium" w:hAnsi="Montserrat Medium"/>
              </w:rPr>
              <w:t>.</w:t>
            </w:r>
          </w:p>
        </w:tc>
      </w:tr>
      <w:tr w:rsidR="00CE45BC" w:rsidRPr="005359CD" w14:paraId="707849B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CB77319"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29. Veracruz</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4C764F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0+700 Carretera Xalapa-Veracruz, Col. SAHOP, C.P. 91190, Jalapa, Ver.</w:t>
            </w:r>
          </w:p>
        </w:tc>
      </w:tr>
      <w:tr w:rsidR="00CE45BC" w:rsidRPr="005359CD" w14:paraId="0E49F01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1B1CFD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30. Yucatán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D7F78C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Calle 35 km. 2.5 Carretera Chichi Suárez, 148, Col. </w:t>
            </w:r>
            <w:proofErr w:type="spellStart"/>
            <w:r w:rsidRPr="005359CD">
              <w:rPr>
                <w:rFonts w:ascii="Montserrat Medium" w:hAnsi="Montserrat Medium"/>
              </w:rPr>
              <w:t>Petcanche</w:t>
            </w:r>
            <w:proofErr w:type="spellEnd"/>
            <w:r w:rsidRPr="005359CD">
              <w:rPr>
                <w:rFonts w:ascii="Montserrat Medium" w:hAnsi="Montserrat Medium"/>
              </w:rPr>
              <w:t xml:space="preserve">, C.P. 97145, Mérida, </w:t>
            </w:r>
            <w:proofErr w:type="spellStart"/>
            <w:r w:rsidRPr="005359CD">
              <w:rPr>
                <w:rFonts w:ascii="Montserrat Medium" w:hAnsi="Montserrat Medium"/>
              </w:rPr>
              <w:t>Yuc</w:t>
            </w:r>
            <w:proofErr w:type="spellEnd"/>
            <w:r w:rsidRPr="005359CD">
              <w:rPr>
                <w:rFonts w:ascii="Montserrat Medium" w:hAnsi="Montserrat Medium"/>
              </w:rPr>
              <w:t>.</w:t>
            </w:r>
          </w:p>
        </w:tc>
      </w:tr>
      <w:tr w:rsidR="00CE45BC" w:rsidRPr="005359CD" w14:paraId="2BFF219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8C953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31. Zacatecas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D4570A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Vialidad Arroyo de la Plata, 301, Col. Zona Industrial, C.P. 98604, Zacatecas, Zac.</w:t>
            </w:r>
          </w:p>
        </w:tc>
      </w:tr>
    </w:tbl>
    <w:p w14:paraId="75B95C4C" w14:textId="77777777" w:rsidR="00CE45BC" w:rsidRPr="005359CD" w:rsidRDefault="00CE45BC">
      <w:pPr>
        <w:pStyle w:val="Standard"/>
        <w:jc w:val="both"/>
        <w:rPr>
          <w:rFonts w:ascii="Montserrat Medium" w:hAnsi="Montserrat Medium"/>
        </w:rPr>
      </w:pPr>
    </w:p>
    <w:p w14:paraId="6316CEC3" w14:textId="77777777" w:rsidR="00CE45BC" w:rsidRPr="005359CD" w:rsidRDefault="007842E6">
      <w:pPr>
        <w:pStyle w:val="Standard"/>
        <w:numPr>
          <w:ilvl w:val="0"/>
          <w:numId w:val="142"/>
        </w:numPr>
        <w:jc w:val="both"/>
        <w:rPr>
          <w:rFonts w:ascii="Montserrat Medium" w:hAnsi="Montserrat Medium"/>
        </w:rPr>
      </w:pPr>
      <w:r w:rsidRPr="005359CD">
        <w:rPr>
          <w:rFonts w:ascii="Montserrat Medium" w:hAnsi="Montserrat Medium"/>
        </w:rPr>
        <w:t>Edificios sede de los Organ</w:t>
      </w:r>
      <w:r w:rsidR="00FF5A91">
        <w:rPr>
          <w:rFonts w:ascii="Montserrat Medium" w:hAnsi="Montserrat Medium"/>
        </w:rPr>
        <w:t>ismos, Órganos y Agencias</w:t>
      </w:r>
      <w:r w:rsidRPr="005359CD">
        <w:rPr>
          <w:rFonts w:ascii="Montserrat Medium" w:hAnsi="Montserrat Medium"/>
        </w:rPr>
        <w:t>.</w:t>
      </w:r>
    </w:p>
    <w:p w14:paraId="7D06F21E" w14:textId="77777777" w:rsidR="00CE45BC" w:rsidRPr="005359CD" w:rsidRDefault="00CE45BC">
      <w:pPr>
        <w:pStyle w:val="Standard"/>
        <w:jc w:val="both"/>
        <w:rPr>
          <w:rFonts w:ascii="Montserrat Medium" w:hAnsi="Montserrat Medium"/>
        </w:rPr>
      </w:pPr>
    </w:p>
    <w:tbl>
      <w:tblPr>
        <w:tblW w:w="9695" w:type="dxa"/>
        <w:tblLayout w:type="fixed"/>
        <w:tblCellMar>
          <w:left w:w="10" w:type="dxa"/>
          <w:right w:w="10" w:type="dxa"/>
        </w:tblCellMar>
        <w:tblLook w:val="04A0" w:firstRow="1" w:lastRow="0" w:firstColumn="1" w:lastColumn="0" w:noHBand="0" w:noVBand="1"/>
      </w:tblPr>
      <w:tblGrid>
        <w:gridCol w:w="3754"/>
        <w:gridCol w:w="5941"/>
      </w:tblGrid>
      <w:tr w:rsidR="00CE45BC" w:rsidRPr="005359CD" w14:paraId="3C11308C" w14:textId="77777777">
        <w:trPr>
          <w:cantSplit/>
          <w:trHeight w:val="396"/>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E835C97"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ORGANISMO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083D1B7"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UBICACIÓN</w:t>
            </w:r>
          </w:p>
        </w:tc>
      </w:tr>
      <w:tr w:rsidR="00CE45BC" w:rsidRPr="005359CD" w14:paraId="1D29B4B4"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A80473E"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Servicios a la Navegación en el Espacio Aéreo Mexicano (SENEAM)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63A144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Av. 602 </w:t>
            </w:r>
            <w:proofErr w:type="spellStart"/>
            <w:r w:rsidRPr="005359CD">
              <w:rPr>
                <w:rFonts w:ascii="Montserrat Medium" w:hAnsi="Montserrat Medium"/>
              </w:rPr>
              <w:t>N°</w:t>
            </w:r>
            <w:proofErr w:type="spellEnd"/>
            <w:r w:rsidRPr="005359CD">
              <w:rPr>
                <w:rFonts w:ascii="Montserrat Medium" w:hAnsi="Montserrat Medium"/>
              </w:rPr>
              <w:t xml:space="preserve"> 161, Col. San Juan de Aragón C.P. 15620, Del. Venustiano Carranza, Ciudad de México</w:t>
            </w:r>
          </w:p>
        </w:tc>
      </w:tr>
      <w:tr w:rsidR="00CE45BC" w:rsidRPr="005359CD" w14:paraId="3ACDE58A"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40611FD"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Caminos y Puentes Federales de Ingresos y Servicios Conexos (CAPUFE)</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7ED0461" w14:textId="77777777" w:rsidR="00CE45BC" w:rsidRPr="005359CD" w:rsidRDefault="007842E6">
            <w:pPr>
              <w:pStyle w:val="Standard"/>
              <w:widowControl w:val="0"/>
              <w:jc w:val="both"/>
              <w:rPr>
                <w:rFonts w:ascii="Montserrat Medium" w:hAnsi="Montserrat Medium"/>
              </w:rPr>
            </w:pPr>
            <w:proofErr w:type="spellStart"/>
            <w:r w:rsidRPr="005359CD">
              <w:rPr>
                <w:rFonts w:ascii="Montserrat Medium" w:hAnsi="Montserrat Medium"/>
              </w:rPr>
              <w:t>Calz</w:t>
            </w:r>
            <w:proofErr w:type="spellEnd"/>
            <w:r w:rsidRPr="005359CD">
              <w:rPr>
                <w:rFonts w:ascii="Montserrat Medium" w:hAnsi="Montserrat Medium"/>
              </w:rPr>
              <w:t xml:space="preserve">. de los Reyes </w:t>
            </w:r>
            <w:proofErr w:type="spellStart"/>
            <w:r w:rsidRPr="005359CD">
              <w:rPr>
                <w:rFonts w:ascii="Montserrat Medium" w:hAnsi="Montserrat Medium"/>
              </w:rPr>
              <w:t>N°</w:t>
            </w:r>
            <w:proofErr w:type="spellEnd"/>
            <w:r w:rsidRPr="005359CD">
              <w:rPr>
                <w:rFonts w:ascii="Montserrat Medium" w:hAnsi="Montserrat Medium"/>
              </w:rPr>
              <w:t xml:space="preserve"> 24, Col. Tetela del Monte, C.P. 62130, Cuernavaca, Mor.</w:t>
            </w:r>
          </w:p>
        </w:tc>
      </w:tr>
      <w:tr w:rsidR="00CE45BC" w:rsidRPr="005359CD" w14:paraId="7E3E861F"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7EBB2FB" w14:textId="77777777" w:rsidR="00CE45BC" w:rsidRPr="005359CD" w:rsidRDefault="007842E6">
            <w:pPr>
              <w:pStyle w:val="Standard"/>
              <w:widowControl w:val="0"/>
              <w:rPr>
                <w:rFonts w:ascii="Montserrat Medium" w:hAnsi="Montserrat Medium"/>
              </w:rPr>
            </w:pPr>
            <w:r w:rsidRPr="005359CD">
              <w:rPr>
                <w:rFonts w:ascii="Montserrat Medium" w:hAnsi="Montserrat Medium"/>
              </w:rPr>
              <w:lastRenderedPageBreak/>
              <w:t xml:space="preserve">3. Instituto Mexicano del Transporte (IMT) </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83E047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Km. 12+000, Carretera Estatal </w:t>
            </w:r>
            <w:proofErr w:type="spellStart"/>
            <w:r w:rsidRPr="005359CD">
              <w:rPr>
                <w:rFonts w:ascii="Montserrat Medium" w:hAnsi="Montserrat Medium"/>
              </w:rPr>
              <w:t>N°</w:t>
            </w:r>
            <w:proofErr w:type="spellEnd"/>
            <w:r w:rsidRPr="005359CD">
              <w:rPr>
                <w:rFonts w:ascii="Montserrat Medium" w:hAnsi="Montserrat Medium"/>
              </w:rPr>
              <w:t xml:space="preserve"> 431, El Colorado Galindo, Parque Tecnológico San </w:t>
            </w:r>
            <w:proofErr w:type="spellStart"/>
            <w:r w:rsidRPr="005359CD">
              <w:rPr>
                <w:rFonts w:ascii="Montserrat Medium" w:hAnsi="Montserrat Medium"/>
              </w:rPr>
              <w:t>Fandila</w:t>
            </w:r>
            <w:proofErr w:type="spellEnd"/>
            <w:r w:rsidRPr="005359CD">
              <w:rPr>
                <w:rFonts w:ascii="Montserrat Medium" w:hAnsi="Montserrat Medium"/>
              </w:rPr>
              <w:t xml:space="preserve">, C.P. 76703, Pedro de Escobedo, </w:t>
            </w:r>
            <w:commentRangeStart w:id="20"/>
            <w:commentRangeStart w:id="21"/>
            <w:proofErr w:type="spellStart"/>
            <w:r w:rsidRPr="005359CD">
              <w:rPr>
                <w:rFonts w:ascii="Montserrat Medium" w:hAnsi="Montserrat Medium"/>
              </w:rPr>
              <w:t>Qro</w:t>
            </w:r>
            <w:commentRangeEnd w:id="20"/>
            <w:proofErr w:type="spellEnd"/>
            <w:r w:rsidRPr="005359CD">
              <w:rPr>
                <w:rStyle w:val="Refdecomentario"/>
                <w:rFonts w:ascii="Montserrat Medium" w:hAnsi="Montserrat Medium"/>
              </w:rPr>
              <w:commentReference w:id="20"/>
            </w:r>
            <w:commentRangeEnd w:id="21"/>
            <w:r w:rsidR="000A7F26">
              <w:rPr>
                <w:rStyle w:val="Refdecomentario"/>
              </w:rPr>
              <w:commentReference w:id="21"/>
            </w:r>
            <w:r w:rsidRPr="005359CD">
              <w:rPr>
                <w:rFonts w:ascii="Montserrat Medium" w:hAnsi="Montserrat Medium"/>
              </w:rPr>
              <w:t>.</w:t>
            </w:r>
          </w:p>
        </w:tc>
      </w:tr>
      <w:tr w:rsidR="00CE45BC" w:rsidRPr="005359CD" w14:paraId="0EFF70C6"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FAC5051" w14:textId="41F5D825" w:rsidR="00CE45BC" w:rsidRPr="005359CD" w:rsidRDefault="00E81CCD">
            <w:pPr>
              <w:pStyle w:val="Standard"/>
              <w:widowControl w:val="0"/>
              <w:numPr>
                <w:ilvl w:val="0"/>
                <w:numId w:val="143"/>
              </w:numPr>
              <w:ind w:left="284" w:hanging="284"/>
              <w:rPr>
                <w:rFonts w:ascii="Montserrat Medium" w:hAnsi="Montserrat Medium"/>
              </w:rPr>
            </w:pPr>
            <w:r>
              <w:rPr>
                <w:rFonts w:ascii="Montserrat Medium" w:hAnsi="Montserrat Medium"/>
              </w:rPr>
              <w:t>Financiera para el Bienestar (Antes Telecomm)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921369" w14:textId="19164305" w:rsidR="00CE45BC" w:rsidRPr="005359CD" w:rsidRDefault="00E81CCD">
            <w:pPr>
              <w:pStyle w:val="Standard"/>
              <w:widowControl w:val="0"/>
              <w:jc w:val="both"/>
              <w:rPr>
                <w:rFonts w:ascii="Montserrat Medium" w:hAnsi="Montserrat Medium"/>
              </w:rPr>
            </w:pPr>
            <w:r w:rsidRPr="00E81CCD">
              <w:rPr>
                <w:rFonts w:ascii="Montserrat Medium" w:hAnsi="Montserrat Medium"/>
              </w:rPr>
              <w:t>CENTROS TELECOMM I y II Av. de las Telecomunicaciones S/N Col. Leyes de Reforma, Alcaldía Iztapalapa 9310 Ciudad de México</w:t>
            </w:r>
          </w:p>
        </w:tc>
      </w:tr>
      <w:tr w:rsidR="00CE45BC" w:rsidRPr="005359CD" w14:paraId="74EC7B9E"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896164C"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Correos de México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30E24E8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Tacuba </w:t>
            </w:r>
            <w:proofErr w:type="spellStart"/>
            <w:r w:rsidRPr="005359CD">
              <w:rPr>
                <w:rFonts w:ascii="Montserrat Medium" w:hAnsi="Montserrat Medium"/>
              </w:rPr>
              <w:t>N°</w:t>
            </w:r>
            <w:proofErr w:type="spellEnd"/>
            <w:r w:rsidRPr="005359CD">
              <w:rPr>
                <w:rFonts w:ascii="Montserrat Medium" w:hAnsi="Montserrat Medium"/>
              </w:rPr>
              <w:t xml:space="preserve"> 1, Col. Centro, Delegación Cuauhtémoc C.P. 06000, Ciudad de México.</w:t>
            </w:r>
          </w:p>
        </w:tc>
      </w:tr>
      <w:tr w:rsidR="00CE45BC" w:rsidRPr="005359CD" w14:paraId="1FA703D4"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F4F5B07"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Aeropuertos y Servicios Auxiliares (ASA)</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263F47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Av. 602 </w:t>
            </w:r>
            <w:proofErr w:type="spellStart"/>
            <w:r w:rsidRPr="005359CD">
              <w:rPr>
                <w:rFonts w:ascii="Montserrat Medium" w:hAnsi="Montserrat Medium"/>
              </w:rPr>
              <w:t>N°</w:t>
            </w:r>
            <w:proofErr w:type="spellEnd"/>
            <w:r w:rsidRPr="005359CD">
              <w:rPr>
                <w:rFonts w:ascii="Montserrat Medium" w:hAnsi="Montserrat Medium"/>
              </w:rPr>
              <w:t xml:space="preserve"> 161, Col. San Juan de Aragón, C.P. 15620, Ciudad de México.</w:t>
            </w:r>
          </w:p>
        </w:tc>
      </w:tr>
      <w:tr w:rsidR="00CE45BC" w:rsidRPr="005359CD" w14:paraId="195FF948"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54A9A21"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Aeropuerto Internacional de la Ciudad de México (AICM)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A07D41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Cap. Carlos León s/n., Sala “C-D-E” Internacional, Mezanine No. 48, Acceso Puerta 5, Piso 1, Col. Peñón de los Baños, Delegación Venustiano Carranza, C.P. 15620, Ciudad de México.</w:t>
            </w:r>
          </w:p>
        </w:tc>
      </w:tr>
      <w:tr w:rsidR="00CE45BC" w:rsidRPr="005359CD" w14:paraId="0166DB43"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1EAF5EF"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Agencia Espacial Mexicana (AEM)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DE97CD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Torre Diamante, Av. Insurgentes Sur </w:t>
            </w:r>
            <w:proofErr w:type="spellStart"/>
            <w:r w:rsidRPr="005359CD">
              <w:rPr>
                <w:rFonts w:ascii="Montserrat Medium" w:hAnsi="Montserrat Medium"/>
              </w:rPr>
              <w:t>N°</w:t>
            </w:r>
            <w:proofErr w:type="spellEnd"/>
            <w:r w:rsidRPr="005359CD">
              <w:rPr>
                <w:rFonts w:ascii="Montserrat Medium" w:hAnsi="Montserrat Medium"/>
              </w:rPr>
              <w:t xml:space="preserve"> 1685, Col. Guadalupe </w:t>
            </w:r>
            <w:proofErr w:type="spellStart"/>
            <w:r w:rsidRPr="005359CD">
              <w:rPr>
                <w:rFonts w:ascii="Montserrat Medium" w:hAnsi="Montserrat Medium"/>
              </w:rPr>
              <w:t>Inn</w:t>
            </w:r>
            <w:proofErr w:type="spellEnd"/>
            <w:r w:rsidRPr="005359CD">
              <w:rPr>
                <w:rFonts w:ascii="Montserrat Medium" w:hAnsi="Montserrat Medium"/>
              </w:rPr>
              <w:t>, Delegación Álvaro Obregón, C.P. 01020, Ciudad de México</w:t>
            </w:r>
          </w:p>
        </w:tc>
      </w:tr>
      <w:tr w:rsidR="00CE45BC" w:rsidRPr="005359CD" w14:paraId="6A038238"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1F651C2"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Agencia Reguladora del Transporte Ferroviario (ARTF)</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1AB7710" w14:textId="77777777" w:rsidR="00CE45BC" w:rsidRPr="005359CD" w:rsidRDefault="007842E6">
            <w:pPr>
              <w:pStyle w:val="Standard"/>
              <w:widowControl w:val="0"/>
              <w:jc w:val="both"/>
              <w:rPr>
                <w:rFonts w:ascii="Montserrat Medium" w:hAnsi="Montserrat Medium" w:cs="Arial"/>
              </w:rPr>
            </w:pPr>
            <w:r w:rsidRPr="005359CD">
              <w:rPr>
                <w:rFonts w:ascii="Montserrat Medium" w:hAnsi="Montserrat Medium" w:cs="Arial"/>
              </w:rPr>
              <w:t>Av. Universidad 1738, esquina Av. Miguel Ángel de Quevedo, Colonia Santa –Catarina, Alcaldía Coyoacán, CP. 04010, Ciudad de México</w:t>
            </w:r>
          </w:p>
        </w:tc>
      </w:tr>
      <w:tr w:rsidR="00CE45BC" w:rsidRPr="005359CD" w14:paraId="58D1BD57"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3A77D48" w14:textId="77777777" w:rsidR="00CE45BC" w:rsidRPr="007118CC" w:rsidRDefault="007118CC" w:rsidP="007118CC">
            <w:pPr>
              <w:pStyle w:val="Standard"/>
              <w:widowControl w:val="0"/>
              <w:numPr>
                <w:ilvl w:val="0"/>
                <w:numId w:val="143"/>
              </w:numPr>
              <w:ind w:left="284" w:hanging="284"/>
              <w:jc w:val="both"/>
              <w:rPr>
                <w:rFonts w:ascii="Montserrat Medium" w:hAnsi="Montserrat Medium"/>
              </w:rPr>
            </w:pPr>
            <w:r>
              <w:rPr>
                <w:rFonts w:ascii="Montserrat Medium" w:hAnsi="Montserrat Medium"/>
              </w:rPr>
              <w:t>Agencia Federal de Aviación Civil (</w:t>
            </w:r>
            <w:r w:rsidR="007842E6" w:rsidRPr="007118CC">
              <w:rPr>
                <w:rFonts w:ascii="Montserrat Medium" w:hAnsi="Montserrat Medium"/>
              </w:rPr>
              <w:t>AFAC</w:t>
            </w:r>
            <w:r>
              <w:rPr>
                <w:rFonts w:ascii="Montserrat Medium" w:hAnsi="Montserrat Medium"/>
              </w:rPr>
              <w:t>)</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B7DEBF3" w14:textId="77777777" w:rsidR="00CE45BC" w:rsidRPr="005359CD" w:rsidRDefault="007118CC">
            <w:pPr>
              <w:pStyle w:val="Standard"/>
              <w:widowControl w:val="0"/>
              <w:jc w:val="both"/>
              <w:rPr>
                <w:rFonts w:ascii="Montserrat Medium" w:hAnsi="Montserrat Medium"/>
              </w:rPr>
            </w:pPr>
            <w:proofErr w:type="spellStart"/>
            <w:r w:rsidRPr="005359CD">
              <w:rPr>
                <w:rFonts w:ascii="Montserrat Medium" w:hAnsi="Montserrat Medium"/>
                <w:lang w:val="pt-BR"/>
              </w:rPr>
              <w:t>Blvd</w:t>
            </w:r>
            <w:proofErr w:type="spellEnd"/>
            <w:r w:rsidRPr="005359CD">
              <w:rPr>
                <w:rFonts w:ascii="Montserrat Medium" w:hAnsi="Montserrat Medium"/>
                <w:lang w:val="pt-BR"/>
              </w:rPr>
              <w:t>. Adolfo López Mateos N° 1990, Col. Los Alpes,</w:t>
            </w:r>
            <w:r w:rsidRPr="005359CD">
              <w:rPr>
                <w:rFonts w:ascii="Montserrat Medium" w:hAnsi="Montserrat Medium"/>
                <w:lang w:val="es-MX"/>
              </w:rPr>
              <w:t xml:space="preserve"> Alcaldía Álvaro Obregón, CP. 01049, Ciudad de México</w:t>
            </w:r>
          </w:p>
        </w:tc>
      </w:tr>
      <w:tr w:rsidR="007118CC" w:rsidRPr="005359CD" w14:paraId="240AEC0C"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1599A63" w14:textId="6DF7F838" w:rsidR="007118CC" w:rsidRPr="005359CD" w:rsidRDefault="007118CC">
            <w:pPr>
              <w:pStyle w:val="Standard"/>
              <w:widowControl w:val="0"/>
              <w:numPr>
                <w:ilvl w:val="0"/>
                <w:numId w:val="143"/>
              </w:numPr>
              <w:ind w:left="284" w:hanging="284"/>
              <w:jc w:val="both"/>
              <w:rPr>
                <w:rFonts w:ascii="Montserrat Medium" w:hAnsi="Montserrat Medium"/>
              </w:rPr>
            </w:pPr>
            <w:r>
              <w:rPr>
                <w:rFonts w:ascii="Montserrat Medium" w:hAnsi="Montserrat Medium"/>
              </w:rPr>
              <w:t xml:space="preserve">Grupo Aeroportuario </w:t>
            </w:r>
            <w:r w:rsidR="00E81CCD">
              <w:rPr>
                <w:rFonts w:ascii="Montserrat Medium" w:hAnsi="Montserrat Medium"/>
              </w:rPr>
              <w:t>de la Ciudad de México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5846B08" w14:textId="77777777" w:rsidR="007118CC" w:rsidRPr="005359CD" w:rsidRDefault="007118CC">
            <w:pPr>
              <w:pStyle w:val="Standard"/>
              <w:widowControl w:val="0"/>
              <w:jc w:val="both"/>
              <w:rPr>
                <w:rFonts w:ascii="Montserrat Medium" w:hAnsi="Montserrat Medium"/>
                <w:lang w:val="pt-BR"/>
              </w:rPr>
            </w:pPr>
            <w:proofErr w:type="spellStart"/>
            <w:r w:rsidRPr="005359CD">
              <w:rPr>
                <w:rFonts w:ascii="Montserrat Medium" w:hAnsi="Montserrat Medium"/>
                <w:lang w:val="pt-BR"/>
              </w:rPr>
              <w:t>Blvd</w:t>
            </w:r>
            <w:proofErr w:type="spellEnd"/>
            <w:r w:rsidRPr="005359CD">
              <w:rPr>
                <w:rFonts w:ascii="Montserrat Medium" w:hAnsi="Montserrat Medium"/>
                <w:lang w:val="pt-BR"/>
              </w:rPr>
              <w:t>. Adolfo López Mateos N° 1990, Col. Los Alpes,</w:t>
            </w:r>
            <w:r w:rsidRPr="005359CD">
              <w:rPr>
                <w:rFonts w:ascii="Montserrat Medium" w:hAnsi="Montserrat Medium"/>
                <w:lang w:val="es-MX"/>
              </w:rPr>
              <w:t xml:space="preserve"> Alcaldía Álvaro Obregón, CP. 01049, Ciudad de México</w:t>
            </w:r>
          </w:p>
        </w:tc>
      </w:tr>
    </w:tbl>
    <w:p w14:paraId="520E5B01" w14:textId="77777777" w:rsidR="00CE45BC" w:rsidRDefault="00CE45BC" w:rsidP="007118CC">
      <w:pPr>
        <w:pStyle w:val="Standard"/>
        <w:jc w:val="both"/>
        <w:rPr>
          <w:rFonts w:ascii="Montserrat Medium" w:hAnsi="Montserrat Medium"/>
          <w:bCs/>
        </w:rPr>
      </w:pPr>
    </w:p>
    <w:p w14:paraId="0BC61C9E" w14:textId="77777777" w:rsidR="007118CC" w:rsidRDefault="007118CC" w:rsidP="007118CC">
      <w:pPr>
        <w:pStyle w:val="Standard"/>
        <w:jc w:val="both"/>
        <w:rPr>
          <w:rFonts w:ascii="Montserrat Medium" w:hAnsi="Montserrat Medium"/>
          <w:bCs/>
        </w:rPr>
      </w:pPr>
    </w:p>
    <w:p w14:paraId="4A44986A" w14:textId="77777777" w:rsidR="007118CC" w:rsidRDefault="007118CC" w:rsidP="007118CC">
      <w:pPr>
        <w:pStyle w:val="Standard"/>
        <w:jc w:val="both"/>
        <w:rPr>
          <w:rFonts w:ascii="Montserrat Medium" w:hAnsi="Montserrat Medium"/>
          <w:bCs/>
        </w:rPr>
      </w:pPr>
    </w:p>
    <w:p w14:paraId="4497EB21" w14:textId="77777777" w:rsidR="007118CC" w:rsidRDefault="007118CC" w:rsidP="007118CC">
      <w:pPr>
        <w:pStyle w:val="Standard"/>
        <w:jc w:val="both"/>
        <w:rPr>
          <w:rFonts w:ascii="Montserrat Medium" w:hAnsi="Montserrat Medium"/>
          <w:bCs/>
        </w:rPr>
      </w:pPr>
    </w:p>
    <w:p w14:paraId="13243BEA" w14:textId="77777777" w:rsidR="007118CC" w:rsidRDefault="007118CC" w:rsidP="007118CC">
      <w:pPr>
        <w:pStyle w:val="Standard"/>
        <w:jc w:val="both"/>
        <w:rPr>
          <w:rFonts w:ascii="Montserrat Medium" w:hAnsi="Montserrat Medium"/>
          <w:bCs/>
        </w:rPr>
      </w:pPr>
    </w:p>
    <w:p w14:paraId="701B3B33" w14:textId="77777777" w:rsidR="007118CC" w:rsidRDefault="007118CC" w:rsidP="007118CC">
      <w:pPr>
        <w:pStyle w:val="Standard"/>
        <w:jc w:val="both"/>
        <w:rPr>
          <w:rFonts w:ascii="Montserrat Medium" w:hAnsi="Montserrat Medium"/>
          <w:bCs/>
        </w:rPr>
      </w:pPr>
    </w:p>
    <w:p w14:paraId="5FBB0066" w14:textId="77777777" w:rsidR="007118CC" w:rsidRDefault="007118CC" w:rsidP="007118CC">
      <w:pPr>
        <w:pStyle w:val="Standard"/>
        <w:jc w:val="both"/>
        <w:rPr>
          <w:rFonts w:ascii="Montserrat Medium" w:hAnsi="Montserrat Medium"/>
          <w:bCs/>
        </w:rPr>
      </w:pPr>
    </w:p>
    <w:p w14:paraId="240B200C" w14:textId="77777777" w:rsidR="007118CC" w:rsidRDefault="007118CC" w:rsidP="007118CC">
      <w:pPr>
        <w:pStyle w:val="Standard"/>
        <w:jc w:val="both"/>
        <w:rPr>
          <w:rFonts w:ascii="Montserrat Medium" w:hAnsi="Montserrat Medium"/>
          <w:bCs/>
        </w:rPr>
      </w:pPr>
    </w:p>
    <w:p w14:paraId="59D941C7" w14:textId="77777777" w:rsidR="007118CC" w:rsidRDefault="007118CC" w:rsidP="007118CC">
      <w:pPr>
        <w:pStyle w:val="Standard"/>
        <w:jc w:val="both"/>
        <w:rPr>
          <w:rFonts w:ascii="Montserrat Medium" w:hAnsi="Montserrat Medium"/>
          <w:bCs/>
        </w:rPr>
      </w:pPr>
    </w:p>
    <w:p w14:paraId="7EBD4BD3" w14:textId="77777777" w:rsidR="007118CC" w:rsidRDefault="007118CC" w:rsidP="007118CC">
      <w:pPr>
        <w:pStyle w:val="Standard"/>
        <w:jc w:val="both"/>
        <w:rPr>
          <w:rFonts w:ascii="Montserrat Medium" w:hAnsi="Montserrat Medium"/>
          <w:bCs/>
        </w:rPr>
      </w:pPr>
    </w:p>
    <w:p w14:paraId="3F12EA5E" w14:textId="77777777" w:rsidR="007118CC" w:rsidRDefault="007118CC" w:rsidP="007118CC">
      <w:pPr>
        <w:pStyle w:val="Standard"/>
        <w:jc w:val="both"/>
        <w:rPr>
          <w:rFonts w:ascii="Montserrat Medium" w:hAnsi="Montserrat Medium"/>
          <w:bCs/>
        </w:rPr>
      </w:pPr>
    </w:p>
    <w:p w14:paraId="53B5F6C8" w14:textId="77777777" w:rsidR="007118CC" w:rsidRDefault="007118CC" w:rsidP="007118CC">
      <w:pPr>
        <w:pStyle w:val="Standard"/>
        <w:jc w:val="both"/>
        <w:rPr>
          <w:rFonts w:ascii="Montserrat Medium" w:hAnsi="Montserrat Medium"/>
          <w:bCs/>
        </w:rPr>
      </w:pPr>
    </w:p>
    <w:p w14:paraId="06C9404F" w14:textId="77777777" w:rsidR="007118CC" w:rsidRDefault="007118CC" w:rsidP="007118CC">
      <w:pPr>
        <w:pStyle w:val="Standard"/>
        <w:jc w:val="both"/>
        <w:rPr>
          <w:rFonts w:ascii="Montserrat Medium" w:hAnsi="Montserrat Medium"/>
          <w:bCs/>
        </w:rPr>
      </w:pPr>
    </w:p>
    <w:p w14:paraId="71B4CE85" w14:textId="77777777" w:rsidR="007118CC" w:rsidRDefault="007118CC" w:rsidP="007118CC">
      <w:pPr>
        <w:pStyle w:val="Standard"/>
        <w:jc w:val="both"/>
        <w:rPr>
          <w:rFonts w:ascii="Montserrat Medium" w:hAnsi="Montserrat Medium"/>
          <w:bCs/>
        </w:rPr>
      </w:pPr>
    </w:p>
    <w:p w14:paraId="4063AA85" w14:textId="77777777" w:rsidR="007118CC" w:rsidRDefault="007118CC" w:rsidP="007118CC">
      <w:pPr>
        <w:pStyle w:val="Standard"/>
        <w:jc w:val="both"/>
        <w:rPr>
          <w:rFonts w:ascii="Montserrat Medium" w:hAnsi="Montserrat Medium"/>
          <w:bCs/>
        </w:rPr>
      </w:pPr>
    </w:p>
    <w:p w14:paraId="26D8A6A9" w14:textId="77777777" w:rsidR="004E701C" w:rsidRPr="006B2C7D" w:rsidRDefault="004E701C" w:rsidP="004E701C">
      <w:pPr>
        <w:pStyle w:val="Standard"/>
        <w:widowControl w:val="0"/>
        <w:ind w:left="72" w:right="213"/>
        <w:jc w:val="both"/>
        <w:rPr>
          <w:rFonts w:ascii="Montserrat Medium" w:hAnsi="Montserrat Medium"/>
          <w:b/>
        </w:rPr>
      </w:pPr>
      <w:r w:rsidRPr="006B2C7D">
        <w:rPr>
          <w:rFonts w:ascii="Montserrat Medium" w:hAnsi="Montserrat Medium"/>
          <w:b/>
        </w:rPr>
        <w:lastRenderedPageBreak/>
        <w:t>Elaboración e instrumentación de los Programas Internos de Protección Civil.</w:t>
      </w:r>
    </w:p>
    <w:p w14:paraId="4A9180DD" w14:textId="77777777" w:rsidR="007118CC" w:rsidRDefault="007118CC" w:rsidP="007118CC">
      <w:pPr>
        <w:pStyle w:val="Standard"/>
        <w:jc w:val="both"/>
        <w:rPr>
          <w:rFonts w:ascii="Montserrat Medium" w:hAnsi="Montserrat Medium"/>
          <w:bCs/>
        </w:rPr>
      </w:pPr>
    </w:p>
    <w:p w14:paraId="4B09823D" w14:textId="77777777" w:rsidR="00CE45BC" w:rsidRPr="004E701C" w:rsidRDefault="007842E6">
      <w:pPr>
        <w:pStyle w:val="Standard"/>
        <w:ind w:right="80"/>
        <w:jc w:val="both"/>
        <w:rPr>
          <w:rFonts w:ascii="Montserrat Medium" w:hAnsi="Montserrat Medium"/>
          <w:bCs/>
        </w:rPr>
      </w:pPr>
      <w:r w:rsidRPr="004E701C">
        <w:rPr>
          <w:rFonts w:ascii="Montserrat Medium" w:hAnsi="Montserrat Medium"/>
          <w:bCs/>
        </w:rPr>
        <w:t>El Programa Interno de Protección Civil de cada uno de los Edificios Sede del Sector Infraestructura, Comunicaciones y Transportes</w:t>
      </w:r>
    </w:p>
    <w:p w14:paraId="46D643D6" w14:textId="77777777" w:rsidR="00CE45BC" w:rsidRPr="005359CD" w:rsidRDefault="00CE45BC">
      <w:pPr>
        <w:pStyle w:val="Standard"/>
        <w:jc w:val="both"/>
        <w:rPr>
          <w:rFonts w:ascii="Montserrat Medium" w:hAnsi="Montserrat Medium"/>
        </w:rPr>
      </w:pPr>
    </w:p>
    <w:p w14:paraId="24F5553E" w14:textId="77777777" w:rsidR="00CE45BC" w:rsidRPr="005359CD" w:rsidRDefault="007842E6">
      <w:pPr>
        <w:pStyle w:val="Standard"/>
        <w:jc w:val="both"/>
        <w:rPr>
          <w:rFonts w:ascii="Montserrat Medium" w:hAnsi="Montserrat Medium"/>
        </w:rPr>
      </w:pPr>
      <w:r w:rsidRPr="005359CD">
        <w:rPr>
          <w:rFonts w:ascii="Montserrat Medium" w:hAnsi="Montserrat Medium"/>
        </w:rPr>
        <w:t>Es un instrumento técnico-administrativo y organizativo, que se circunscribe al ámbito de los espacios, áreas, edificios, o centros de trabajo del y tienen como  propósito fundamental salvaguardar la integridad física y psicológica de los servidores públicos y personas que concurren a ellos, así como de proteger  las instalaciones, bienes, información vital y el entorno, ante la presencia de agentes perturbadores de origen natural y/o humano, que pudieran ocasionar un riesgo, emergencia, siniestro o desastre.</w:t>
      </w:r>
    </w:p>
    <w:p w14:paraId="72D3DF99" w14:textId="77777777" w:rsidR="00CE45BC" w:rsidRPr="005359CD" w:rsidRDefault="00CE45BC">
      <w:pPr>
        <w:pStyle w:val="Standard"/>
        <w:jc w:val="both"/>
        <w:rPr>
          <w:rFonts w:ascii="Montserrat Medium" w:hAnsi="Montserrat Medium"/>
        </w:rPr>
      </w:pPr>
    </w:p>
    <w:p w14:paraId="4535D3A3"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En el PIPC quedan establecidas las acciones de carácter preventivo a realizar, dentro del área que ocupa la Unidad Administrativa o la Unidad Interna de Protección Civil, el mismo contendrá</w:t>
      </w:r>
      <w:r w:rsidRPr="005359CD">
        <w:rPr>
          <w:rFonts w:ascii="Montserrat Medium" w:hAnsi="Montserrat Medium"/>
          <w:sz w:val="24"/>
        </w:rPr>
        <w:t xml:space="preserve"> </w:t>
      </w:r>
      <w:r w:rsidRPr="005359CD">
        <w:rPr>
          <w:rFonts w:ascii="Montserrat Medium" w:hAnsi="Montserrat Medium"/>
          <w:b w:val="0"/>
          <w:bCs w:val="0"/>
          <w:sz w:val="24"/>
        </w:rPr>
        <w:t>aquellas acciones a llevar a cabo en el inmueble, para proteger los bienes materiales e instalaciones (hidráulicas, sanitarias, eléctricas, de gas y especiales) de la edificación o centro de trabajo.</w:t>
      </w:r>
    </w:p>
    <w:p w14:paraId="3D04F326" w14:textId="77777777" w:rsidR="00CE45BC" w:rsidRPr="005359CD" w:rsidRDefault="00CE45BC">
      <w:pPr>
        <w:pStyle w:val="Standard"/>
        <w:jc w:val="both"/>
        <w:rPr>
          <w:rFonts w:ascii="Montserrat Medium" w:hAnsi="Montserrat Medium"/>
        </w:rPr>
      </w:pPr>
    </w:p>
    <w:p w14:paraId="01F0D7F8" w14:textId="77777777" w:rsidR="00CE45BC" w:rsidRPr="005359CD" w:rsidRDefault="007842E6">
      <w:pPr>
        <w:pStyle w:val="Standard"/>
        <w:jc w:val="both"/>
        <w:rPr>
          <w:rFonts w:ascii="Montserrat Medium" w:hAnsi="Montserrat Medium"/>
        </w:rPr>
      </w:pPr>
      <w:r w:rsidRPr="005359CD">
        <w:rPr>
          <w:rFonts w:ascii="Montserrat Medium" w:hAnsi="Montserrat Medium"/>
        </w:rPr>
        <w:t>Debe prever el resguardo físico y electrónico, de la información documental e informática que se genera en ellos, sea de carácter administrativa u operativa.</w:t>
      </w:r>
    </w:p>
    <w:p w14:paraId="0F99EC6F" w14:textId="77777777" w:rsidR="00CE45BC" w:rsidRPr="005359CD" w:rsidRDefault="00CE45BC">
      <w:pPr>
        <w:pStyle w:val="Standard"/>
        <w:jc w:val="both"/>
        <w:rPr>
          <w:rFonts w:ascii="Montserrat Medium" w:hAnsi="Montserrat Medium"/>
        </w:rPr>
      </w:pPr>
    </w:p>
    <w:p w14:paraId="1F101FAB" w14:textId="77777777" w:rsidR="00CE45BC" w:rsidRPr="005359CD" w:rsidRDefault="007842E6">
      <w:pPr>
        <w:pStyle w:val="Ttulo6"/>
        <w:rPr>
          <w:rFonts w:ascii="Montserrat Medium" w:hAnsi="Montserrat Medium"/>
        </w:rPr>
      </w:pPr>
      <w:r w:rsidRPr="005359CD">
        <w:rPr>
          <w:rFonts w:ascii="Montserrat Medium" w:hAnsi="Montserrat Medium"/>
          <w:b w:val="0"/>
          <w:bCs w:val="0"/>
          <w:i w:val="0"/>
          <w:sz w:val="24"/>
          <w:szCs w:val="24"/>
        </w:rPr>
        <w:t>S</w:t>
      </w:r>
      <w:r w:rsidRPr="005359CD">
        <w:rPr>
          <w:rFonts w:ascii="Montserrat Medium" w:hAnsi="Montserrat Medium"/>
          <w:b w:val="0"/>
          <w:bCs w:val="0"/>
          <w:i w:val="0"/>
          <w:iCs w:val="0"/>
          <w:sz w:val="24"/>
          <w:szCs w:val="24"/>
        </w:rPr>
        <w:t>u estructura está basada en la normatividad, establecimiento de medidas y dispositivos de protección, seguridad y autoprotección para el personal, usuarios y bienes ante la eventualidad de los peligros. Son corresponsables de la elaboración e instrumentación los integrantes de las Unidades Internas de Protección Civil, del Sector.</w:t>
      </w:r>
    </w:p>
    <w:p w14:paraId="489B9639" w14:textId="77777777" w:rsidR="00CE45BC" w:rsidRPr="005359CD" w:rsidRDefault="00CE45BC">
      <w:pPr>
        <w:pStyle w:val="Standard"/>
        <w:jc w:val="both"/>
        <w:rPr>
          <w:rFonts w:ascii="Montserrat Medium" w:hAnsi="Montserrat Medium"/>
        </w:rPr>
      </w:pPr>
    </w:p>
    <w:p w14:paraId="13DEDDE7"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ello, se anexa al presente Manual, el hipervínculo al documento denominado </w:t>
      </w:r>
      <w:r w:rsidRPr="005359CD">
        <w:rPr>
          <w:rFonts w:ascii="Montserrat Medium" w:hAnsi="Montserrat Medium"/>
          <w:b/>
        </w:rPr>
        <w:t>“Guía Técnica para la Elaboración e Instrumentación del Programa Interno de Protección Civil”</w:t>
      </w:r>
      <w:r w:rsidRPr="005359CD">
        <w:rPr>
          <w:rFonts w:ascii="Montserrat Medium" w:hAnsi="Montserrat Medium"/>
        </w:rPr>
        <w:t>,</w:t>
      </w:r>
    </w:p>
    <w:p w14:paraId="67F3AE8C" w14:textId="77777777" w:rsidR="00CE45BC" w:rsidRPr="005359CD" w:rsidRDefault="00CE45BC">
      <w:pPr>
        <w:pStyle w:val="Standard"/>
        <w:jc w:val="both"/>
        <w:rPr>
          <w:rFonts w:ascii="Montserrat Medium" w:hAnsi="Montserrat Medium"/>
        </w:rPr>
      </w:pPr>
    </w:p>
    <w:p w14:paraId="0A7C2394" w14:textId="77777777" w:rsidR="00CE45BC" w:rsidRPr="005359CD" w:rsidRDefault="00000000">
      <w:pPr>
        <w:pStyle w:val="Standard"/>
        <w:jc w:val="both"/>
        <w:rPr>
          <w:rFonts w:ascii="Montserrat Medium" w:hAnsi="Montserrat Medium"/>
        </w:rPr>
      </w:pPr>
      <w:hyperlink r:id="rId16" w:history="1">
        <w:r w:rsidR="007842E6" w:rsidRPr="005359CD">
          <w:rPr>
            <w:rFonts w:ascii="Montserrat Medium" w:hAnsi="Montserrat Medium"/>
          </w:rPr>
          <w:t>http://www.proteccioncivil.gob.mx/work/models/ProteccionCivil/Resource/60/1/images/gteipipc.pdf</w:t>
        </w:r>
      </w:hyperlink>
    </w:p>
    <w:p w14:paraId="576D9BC3" w14:textId="77777777" w:rsidR="00CE45BC" w:rsidRPr="005359CD" w:rsidRDefault="00CE45BC">
      <w:pPr>
        <w:pStyle w:val="Standard"/>
        <w:jc w:val="both"/>
        <w:rPr>
          <w:rFonts w:ascii="Montserrat Medium" w:hAnsi="Montserrat Medium"/>
        </w:rPr>
      </w:pPr>
    </w:p>
    <w:p w14:paraId="22FD6E1E" w14:textId="77777777" w:rsidR="00CE45BC" w:rsidRPr="005359CD" w:rsidRDefault="007842E6">
      <w:pPr>
        <w:pStyle w:val="Standard"/>
        <w:jc w:val="both"/>
        <w:rPr>
          <w:rFonts w:ascii="Montserrat Medium" w:hAnsi="Montserrat Medium"/>
        </w:rPr>
      </w:pPr>
      <w:r w:rsidRPr="005359CD">
        <w:rPr>
          <w:rFonts w:ascii="Montserrat Medium" w:hAnsi="Montserrat Medium"/>
        </w:rPr>
        <w:t>Elaborado en el seno de la Dirección General de Protección Civil de la CNPC - SSPC dependencia normativa en la materia y que es adoptado por las dependencias y entidades de la Administración Pública Federal, Estatal y Municipal y adaptado en esta Dependencia del Gobierno Federal.</w:t>
      </w:r>
    </w:p>
    <w:p w14:paraId="6F764C6A" w14:textId="77777777" w:rsidR="00CE45BC" w:rsidRPr="005359CD" w:rsidRDefault="00CE45BC">
      <w:pPr>
        <w:pStyle w:val="Standard"/>
        <w:jc w:val="both"/>
        <w:rPr>
          <w:rFonts w:ascii="Montserrat Medium" w:hAnsi="Montserrat Medium"/>
        </w:rPr>
      </w:pPr>
    </w:p>
    <w:p w14:paraId="285E5E58" w14:textId="77777777" w:rsidR="00CE45BC" w:rsidRPr="005359CD" w:rsidRDefault="007842E6">
      <w:pPr>
        <w:pStyle w:val="Standard"/>
        <w:jc w:val="both"/>
        <w:rPr>
          <w:rFonts w:ascii="Montserrat Medium" w:hAnsi="Montserrat Medium"/>
        </w:rPr>
      </w:pPr>
      <w:r w:rsidRPr="005359CD">
        <w:rPr>
          <w:rFonts w:ascii="Montserrat Medium" w:hAnsi="Montserrat Medium"/>
        </w:rPr>
        <w:t>El PIPC, concentrará en un primer apartado (</w:t>
      </w:r>
      <w:r w:rsidRPr="005359CD">
        <w:rPr>
          <w:rFonts w:ascii="Montserrat Medium" w:hAnsi="Montserrat Medium"/>
          <w:b/>
          <w:bCs/>
        </w:rPr>
        <w:t>organización</w:t>
      </w:r>
      <w:r w:rsidRPr="005359CD">
        <w:rPr>
          <w:rFonts w:ascii="Montserrat Medium" w:hAnsi="Montserrat Medium"/>
        </w:rPr>
        <w:t xml:space="preserve">) los datos generales del edificio o centro de trabajo, donde se especificará el nombre de la (s) Unidad (es) Administrativa (s), que ocupa (n) dicho inmueble, así como la ubicación de </w:t>
      </w:r>
      <w:r w:rsidRPr="005359CD">
        <w:rPr>
          <w:rFonts w:ascii="Montserrat Medium" w:hAnsi="Montserrat Medium"/>
        </w:rPr>
        <w:lastRenderedPageBreak/>
        <w:t>esta (s) en localidad, municipio y entidad federativa. En igual forma si se tratase de un Centro SICT, Órgano, u Organismo o Agencias.</w:t>
      </w:r>
    </w:p>
    <w:p w14:paraId="475615BC" w14:textId="77777777" w:rsidR="00CE45BC" w:rsidRPr="005359CD" w:rsidRDefault="00CE45BC">
      <w:pPr>
        <w:pStyle w:val="Standard"/>
        <w:jc w:val="both"/>
        <w:rPr>
          <w:rFonts w:ascii="Montserrat Medium" w:hAnsi="Montserrat Medium"/>
        </w:rPr>
      </w:pPr>
    </w:p>
    <w:p w14:paraId="4C8C96E0" w14:textId="77777777" w:rsidR="00CE45BC" w:rsidRPr="005359CD" w:rsidRDefault="007842E6">
      <w:pPr>
        <w:pStyle w:val="Standard"/>
        <w:jc w:val="both"/>
        <w:rPr>
          <w:rFonts w:ascii="Montserrat Medium" w:hAnsi="Montserrat Medium"/>
        </w:rPr>
      </w:pPr>
      <w:r w:rsidRPr="005359CD">
        <w:rPr>
          <w:rFonts w:ascii="Montserrat Medium" w:hAnsi="Montserrat Medium"/>
        </w:rPr>
        <w:t>Se anotará la localidad, entidad federativa, el domicilio, colonia, código postal y teléfonos del inmueble, los nombres, cargos administrativos y funciones en protección civil de los corresponsables de la elaboración e implementación del Programa Interno</w:t>
      </w:r>
    </w:p>
    <w:p w14:paraId="4884F773" w14:textId="77777777" w:rsidR="00CE45BC" w:rsidRPr="005359CD" w:rsidRDefault="00CE45BC">
      <w:pPr>
        <w:pStyle w:val="Standard"/>
        <w:jc w:val="both"/>
        <w:rPr>
          <w:rFonts w:ascii="Montserrat Medium" w:hAnsi="Montserrat Medium"/>
        </w:rPr>
      </w:pPr>
    </w:p>
    <w:p w14:paraId="3015DC15" w14:textId="77777777" w:rsidR="00CE45BC" w:rsidRPr="005359CD" w:rsidRDefault="007842E6">
      <w:pPr>
        <w:pStyle w:val="Standard"/>
        <w:jc w:val="both"/>
        <w:rPr>
          <w:rFonts w:ascii="Montserrat Medium" w:hAnsi="Montserrat Medium"/>
        </w:rPr>
      </w:pPr>
      <w:r w:rsidRPr="007118CC">
        <w:rPr>
          <w:rFonts w:ascii="Montserrat Medium" w:hAnsi="Montserrat Medium"/>
        </w:rPr>
        <w:t xml:space="preserve">Se registrará a todo el personal adscrito a dicho inmueble </w:t>
      </w:r>
      <w:r w:rsidRPr="005359CD">
        <w:rPr>
          <w:rFonts w:ascii="Montserrat Medium" w:hAnsi="Montserrat Medium"/>
        </w:rPr>
        <w:t xml:space="preserve">al igual la población promedio que visita las diversas áreas administrativas u operativas en la edificación o en el centro de trabajo; la superficie física que ocupa éste, la superficie construida en metros cuadrados; el número de niveles que incluirá: sótanos, planta baja, niveles de estacionamiento, niveles para oficina, pent-house, azotea. La edad de la edificación, el uso original del inmueble, así como el actual, especificando si son oficinas administrativas, talleres, almacenes, laboratorios, </w:t>
      </w:r>
      <w:proofErr w:type="spellStart"/>
      <w:r w:rsidRPr="005359CD">
        <w:rPr>
          <w:rFonts w:ascii="Montserrat Medium" w:hAnsi="Montserrat Medium"/>
        </w:rPr>
        <w:t>mapotécnias</w:t>
      </w:r>
      <w:proofErr w:type="spellEnd"/>
      <w:r w:rsidRPr="005359CD">
        <w:rPr>
          <w:rFonts w:ascii="Montserrat Medium" w:hAnsi="Montserrat Medium"/>
        </w:rPr>
        <w:t>, áreas para la capacitación, etc.</w:t>
      </w:r>
    </w:p>
    <w:p w14:paraId="51A8DB48" w14:textId="77777777" w:rsidR="00CE45BC" w:rsidRPr="005359CD" w:rsidRDefault="00CE45BC">
      <w:pPr>
        <w:pStyle w:val="Standard"/>
        <w:jc w:val="both"/>
        <w:rPr>
          <w:rFonts w:ascii="Montserrat Medium" w:hAnsi="Montserrat Medium"/>
        </w:rPr>
      </w:pPr>
    </w:p>
    <w:p w14:paraId="55F14833"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incluir en este apartado, un croquis de ubicación del inmueble o centro de trabajo en el contexto local, indicando de ser posible los usos del suelo o tipo de edificaciones que colindan con el primero. Se recomienda identificar éstos, en un radio de no mayor de 2000 metros al inmueble que ocupa el personal de la SICT.</w:t>
      </w:r>
    </w:p>
    <w:p w14:paraId="246BADB6" w14:textId="77777777" w:rsidR="00CE45BC" w:rsidRPr="005359CD" w:rsidRDefault="00CE45BC">
      <w:pPr>
        <w:pStyle w:val="Standard"/>
        <w:jc w:val="both"/>
        <w:rPr>
          <w:rFonts w:ascii="Montserrat Medium" w:hAnsi="Montserrat Medium"/>
        </w:rPr>
      </w:pPr>
    </w:p>
    <w:p w14:paraId="51F3E925" w14:textId="77777777" w:rsidR="00CE45BC" w:rsidRPr="005359CD" w:rsidRDefault="007842E6">
      <w:pPr>
        <w:pStyle w:val="Standard"/>
        <w:jc w:val="both"/>
        <w:rPr>
          <w:rFonts w:ascii="Montserrat Medium" w:hAnsi="Montserrat Medium"/>
        </w:rPr>
      </w:pPr>
      <w:r w:rsidRPr="005359CD">
        <w:rPr>
          <w:rFonts w:ascii="Montserrat Medium" w:hAnsi="Montserrat Medium"/>
        </w:rPr>
        <w:t>Así mismo se deberá incluir un croquis, mapa o planos del inmueble por niveles indicando los siguientes datos: superficie por cuerpo y/o nivel; población trabajadora y visitantes por nivel, así como aquellos indicadores específicos que consideren relevantes para el PIPC.</w:t>
      </w:r>
    </w:p>
    <w:p w14:paraId="15441BF7" w14:textId="77777777" w:rsidR="00CE45BC" w:rsidRPr="005359CD" w:rsidRDefault="00CE45BC">
      <w:pPr>
        <w:pStyle w:val="Standard"/>
        <w:jc w:val="both"/>
        <w:rPr>
          <w:rFonts w:ascii="Montserrat Medium" w:hAnsi="Montserrat Medium"/>
        </w:rPr>
      </w:pPr>
    </w:p>
    <w:p w14:paraId="70F19F4E"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ser posible, anexar fotografías del centro de trabajo indicativas de fachadas exteriores, interiores, zonas de estacionamiento, áreas verdes, azoteas, zonas internas para la seguridad del personal, en caso de contingencias y de zonas externas, en caso de evacuación.</w:t>
      </w:r>
    </w:p>
    <w:p w14:paraId="0079659B" w14:textId="77777777" w:rsidR="00CE45BC" w:rsidRPr="005359CD" w:rsidRDefault="00CE45BC">
      <w:pPr>
        <w:pStyle w:val="Standard"/>
        <w:jc w:val="both"/>
        <w:rPr>
          <w:rFonts w:ascii="Montserrat Medium" w:hAnsi="Montserrat Medium"/>
        </w:rPr>
      </w:pPr>
    </w:p>
    <w:p w14:paraId="4C3B9EEF" w14:textId="77777777" w:rsidR="00CE45BC" w:rsidRPr="005359CD" w:rsidRDefault="007842E6">
      <w:pPr>
        <w:pStyle w:val="Standard"/>
        <w:jc w:val="both"/>
        <w:rPr>
          <w:rFonts w:ascii="Montserrat Medium" w:hAnsi="Montserrat Medium"/>
        </w:rPr>
      </w:pPr>
      <w:r w:rsidRPr="005359CD">
        <w:rPr>
          <w:rFonts w:ascii="Montserrat Medium" w:hAnsi="Montserrat Medium"/>
        </w:rPr>
        <w:t>Por último, se incluirá la fecha de elaboración del Programa Interno de Protección Civil, así como su vigencia de un año y máximo 2 conforme a ley.</w:t>
      </w:r>
    </w:p>
    <w:p w14:paraId="264D1670" w14:textId="77777777" w:rsidR="00CE45BC" w:rsidRPr="005359CD" w:rsidRDefault="00CE45BC">
      <w:pPr>
        <w:pStyle w:val="Standard"/>
        <w:jc w:val="both"/>
        <w:rPr>
          <w:rFonts w:ascii="Montserrat Medium" w:hAnsi="Montserrat Medium"/>
        </w:rPr>
      </w:pPr>
    </w:p>
    <w:p w14:paraId="76627CEF" w14:textId="77777777" w:rsidR="00CE45BC" w:rsidRPr="005359CD" w:rsidRDefault="007842E6">
      <w:pPr>
        <w:pStyle w:val="Standard"/>
        <w:jc w:val="both"/>
        <w:rPr>
          <w:rFonts w:ascii="Montserrat Medium" w:hAnsi="Montserrat Medium"/>
        </w:rPr>
      </w:pPr>
      <w:r w:rsidRPr="005359CD">
        <w:rPr>
          <w:rFonts w:ascii="Montserrat Medium" w:hAnsi="Montserrat Medium"/>
        </w:rPr>
        <w:t>De conformidad con los artículos 74, 75 y 76 del Reglamento a la Ley General de Protección Civil y a fin de hacer una diferenciación con respecto a la eventualidad de un desastre, así como una distinción por función y carácter de las acciones, se han determinado procedimientos sistemáticos, subdivididos entre subprogramas sustantivos del Programa Interno de Protección Civil:</w:t>
      </w:r>
    </w:p>
    <w:p w14:paraId="3B5FCA25" w14:textId="77777777" w:rsidR="00CE45BC" w:rsidRPr="005359CD" w:rsidRDefault="00CE45BC">
      <w:pPr>
        <w:pStyle w:val="Standard"/>
        <w:jc w:val="both"/>
        <w:rPr>
          <w:rFonts w:ascii="Montserrat Medium" w:hAnsi="Montserrat Medium"/>
        </w:rPr>
      </w:pPr>
    </w:p>
    <w:p w14:paraId="64DAC7E1" w14:textId="77777777" w:rsidR="00CE45BC" w:rsidRPr="005359CD" w:rsidRDefault="007842E6">
      <w:pPr>
        <w:pStyle w:val="Standard"/>
        <w:jc w:val="both"/>
        <w:rPr>
          <w:rFonts w:ascii="Montserrat Medium" w:hAnsi="Montserrat Medium"/>
        </w:rPr>
      </w:pPr>
      <w:r w:rsidRPr="005359CD">
        <w:rPr>
          <w:rFonts w:ascii="Montserrat Medium" w:hAnsi="Montserrat Medium" w:cs="Arial"/>
          <w:b/>
        </w:rPr>
        <w:t>Guía Rápida sugerida</w:t>
      </w:r>
    </w:p>
    <w:p w14:paraId="3832E5CB" w14:textId="77777777" w:rsidR="00CE45BC" w:rsidRPr="005359CD" w:rsidRDefault="00CE45BC">
      <w:pPr>
        <w:pStyle w:val="Standard"/>
        <w:jc w:val="both"/>
        <w:rPr>
          <w:rFonts w:ascii="Montserrat Medium" w:hAnsi="Montserrat Medium" w:cs="Arial"/>
        </w:rPr>
      </w:pPr>
    </w:p>
    <w:p w14:paraId="13A67B89"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Para cumplir con las medidas básicas de autoprotección y la elaboración del Programa Interno de Protección Civil / Secretaría de Infraestructura Comunicaciones y Transportes</w:t>
      </w:r>
    </w:p>
    <w:p w14:paraId="74DDE1A0" w14:textId="77777777" w:rsidR="00CE45BC" w:rsidRPr="005359CD" w:rsidRDefault="007842E6">
      <w:pPr>
        <w:pStyle w:val="Standard"/>
        <w:jc w:val="both"/>
        <w:rPr>
          <w:rFonts w:ascii="Montserrat Medium" w:hAnsi="Montserrat Medium"/>
        </w:rPr>
      </w:pPr>
      <w:commentRangeStart w:id="22"/>
      <w:commentRangeStart w:id="23"/>
      <w:commentRangeEnd w:id="22"/>
      <w:r w:rsidRPr="005359CD">
        <w:rPr>
          <w:rFonts w:ascii="Montserrat Medium" w:hAnsi="Montserrat Medium"/>
        </w:rPr>
        <w:commentReference w:id="22"/>
      </w:r>
      <w:commentRangeEnd w:id="23"/>
      <w:r w:rsidRPr="005359CD">
        <w:rPr>
          <w:rFonts w:ascii="Montserrat Medium" w:hAnsi="Montserrat Medium"/>
        </w:rPr>
        <w:commentReference w:id="23"/>
      </w:r>
    </w:p>
    <w:p w14:paraId="7F25B36D" w14:textId="77777777" w:rsidR="00CE45BC" w:rsidRPr="005359CD" w:rsidRDefault="007842E6">
      <w:pPr>
        <w:pStyle w:val="Standard"/>
        <w:jc w:val="center"/>
        <w:rPr>
          <w:rFonts w:ascii="Montserrat Medium" w:hAnsi="Montserrat Medium"/>
        </w:rPr>
      </w:pPr>
      <w:r w:rsidRPr="005359CD">
        <w:rPr>
          <w:rFonts w:ascii="Montserrat Medium" w:hAnsi="Montserrat Medium" w:cs="Arial"/>
        </w:rPr>
        <w:t xml:space="preserve">Al amparo del Capítulo XIII y sus artículos del 70 al 79 del </w:t>
      </w:r>
      <w:r w:rsidRPr="005359CD">
        <w:rPr>
          <w:rFonts w:ascii="Montserrat Medium" w:hAnsi="Montserrat Medium" w:cs="Arial"/>
          <w:shd w:val="clear" w:color="auto" w:fill="FFFF00"/>
        </w:rPr>
        <w:t>Reglamento de la Ley General de Protección Civil</w:t>
      </w:r>
      <w:r w:rsidRPr="005359CD">
        <w:rPr>
          <w:rFonts w:ascii="Montserrat Medium" w:hAnsi="Montserrat Medium" w:cs="Arial"/>
        </w:rPr>
        <w:t>.</w:t>
      </w:r>
    </w:p>
    <w:p w14:paraId="646169FC" w14:textId="77777777" w:rsidR="00CE45BC" w:rsidRPr="005359CD" w:rsidRDefault="00CE45BC">
      <w:pPr>
        <w:pStyle w:val="Standard"/>
        <w:jc w:val="both"/>
        <w:rPr>
          <w:rFonts w:ascii="Montserrat Medium" w:hAnsi="Montserrat Medium" w:cs="Arial"/>
        </w:rPr>
      </w:pPr>
    </w:p>
    <w:p w14:paraId="082BDF76" w14:textId="77777777" w:rsidR="00CE45BC" w:rsidRPr="005359CD" w:rsidRDefault="007842E6">
      <w:pPr>
        <w:pStyle w:val="Prrafodelista"/>
        <w:numPr>
          <w:ilvl w:val="0"/>
          <w:numId w:val="148"/>
        </w:numPr>
        <w:jc w:val="both"/>
        <w:rPr>
          <w:rFonts w:ascii="Montserrat Medium" w:hAnsi="Montserrat Medium" w:cs="Arial"/>
          <w:b/>
        </w:rPr>
      </w:pPr>
      <w:r w:rsidRPr="005359CD">
        <w:rPr>
          <w:rFonts w:ascii="Montserrat Medium" w:hAnsi="Montserrat Medium" w:cs="Arial"/>
          <w:b/>
        </w:rPr>
        <w:t>CARATULA PRINCIPAL</w:t>
      </w:r>
    </w:p>
    <w:p w14:paraId="16286F76" w14:textId="77777777" w:rsidR="00CE45BC" w:rsidRPr="005359CD" w:rsidRDefault="007842E6">
      <w:pPr>
        <w:pStyle w:val="Prrafodelista"/>
        <w:ind w:left="720" w:firstLine="696"/>
        <w:jc w:val="both"/>
        <w:rPr>
          <w:rFonts w:ascii="Montserrat Medium" w:hAnsi="Montserrat Medium"/>
        </w:rPr>
      </w:pPr>
      <w:r w:rsidRPr="005359CD">
        <w:rPr>
          <w:rFonts w:ascii="Montserrat Medium" w:hAnsi="Montserrat Medium" w:cs="Arial"/>
        </w:rPr>
        <w:t xml:space="preserve">“Programa Interno de Protección Civil año- </w:t>
      </w:r>
      <w:r w:rsidRPr="005359CD">
        <w:rPr>
          <w:rFonts w:ascii="Montserrat Medium" w:hAnsi="Montserrat Medium" w:cs="Arial"/>
          <w:b/>
        </w:rPr>
        <w:t>“</w:t>
      </w:r>
      <w:proofErr w:type="spellStart"/>
      <w:r w:rsidRPr="005359CD">
        <w:rPr>
          <w:rFonts w:ascii="Montserrat Medium" w:hAnsi="Montserrat Medium" w:cs="Arial"/>
          <w:b/>
        </w:rPr>
        <w:t>xxxx</w:t>
      </w:r>
      <w:proofErr w:type="spellEnd"/>
      <w:r w:rsidRPr="005359CD">
        <w:rPr>
          <w:rFonts w:ascii="Montserrat Medium" w:hAnsi="Montserrat Medium" w:cs="Arial"/>
          <w:b/>
        </w:rPr>
        <w:t>”</w:t>
      </w:r>
      <w:r w:rsidRPr="005359CD">
        <w:rPr>
          <w:rFonts w:ascii="Montserrat Medium" w:hAnsi="Montserrat Medium" w:cs="Arial"/>
        </w:rPr>
        <w:t xml:space="preserve"> de la instalación </w:t>
      </w:r>
      <w:r w:rsidRPr="005359CD">
        <w:rPr>
          <w:rFonts w:ascii="Montserrat Medium" w:hAnsi="Montserrat Medium" w:cs="Arial"/>
          <w:b/>
        </w:rPr>
        <w:t>“nombre del edificio XXX”</w:t>
      </w:r>
    </w:p>
    <w:p w14:paraId="2848C12F" w14:textId="77777777" w:rsidR="00CE45BC" w:rsidRPr="005359CD" w:rsidRDefault="00CE45BC">
      <w:pPr>
        <w:pStyle w:val="Prrafodelista"/>
        <w:ind w:left="720" w:firstLine="696"/>
        <w:jc w:val="both"/>
        <w:rPr>
          <w:rFonts w:ascii="Montserrat Medium" w:hAnsi="Montserrat Medium" w:cs="Arial"/>
        </w:rPr>
      </w:pPr>
    </w:p>
    <w:p w14:paraId="0A27EE36"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INTRODUCCIÓN</w:t>
      </w:r>
    </w:p>
    <w:p w14:paraId="38EA41B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Breve explicación de lo que se realiza en la instalación</w:t>
      </w:r>
    </w:p>
    <w:p w14:paraId="0DE7065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 que se consideren problemas internos y externos que en ella se presentan</w:t>
      </w:r>
    </w:p>
    <w:p w14:paraId="72EBAFD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alcances del PIPC en materia de atención de emergencias</w:t>
      </w:r>
    </w:p>
    <w:p w14:paraId="56C5C2B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Y del material con que se cuenta para Mitigar los Riesgos.</w:t>
      </w:r>
    </w:p>
    <w:p w14:paraId="7BCAD63D" w14:textId="77777777" w:rsidR="00CE45BC" w:rsidRPr="005359CD" w:rsidRDefault="00CE45BC">
      <w:pPr>
        <w:pStyle w:val="Prrafodelista"/>
        <w:ind w:left="1440"/>
        <w:jc w:val="both"/>
        <w:rPr>
          <w:rFonts w:ascii="Montserrat Medium" w:hAnsi="Montserrat Medium" w:cs="Arial"/>
        </w:rPr>
      </w:pPr>
    </w:p>
    <w:p w14:paraId="2F89EF7A"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DATOS GENERALES DEL INMUEBLE</w:t>
      </w:r>
    </w:p>
    <w:p w14:paraId="59B4E4F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Directorio básico de los funcionarios del Acta Constitutiva</w:t>
      </w:r>
    </w:p>
    <w:p w14:paraId="0BC1138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Imagen de inmueble</w:t>
      </w:r>
    </w:p>
    <w:p w14:paraId="0915F6B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Fecha de construcción del inmueble</w:t>
      </w:r>
    </w:p>
    <w:p w14:paraId="2AA5619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Superficie construida</w:t>
      </w:r>
    </w:p>
    <w:p w14:paraId="259E3C7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ubicación del inmueble (coordenadas geográficas)</w:t>
      </w:r>
    </w:p>
    <w:p w14:paraId="4282942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Cuantos edificios tiene, niveles de piso</w:t>
      </w:r>
    </w:p>
    <w:p w14:paraId="267B27E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población de cada uno</w:t>
      </w:r>
    </w:p>
    <w:p w14:paraId="5DB6096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general de extintores</w:t>
      </w:r>
    </w:p>
    <w:p w14:paraId="2B92A6E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hidrantes, Capacidad de la cisterna, tipo de bombeo</w:t>
      </w:r>
    </w:p>
    <w:p w14:paraId="3418DB0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tiene planta eléctrica y tipo de máquina de combustión gasolina o diésel</w:t>
      </w:r>
    </w:p>
    <w:p w14:paraId="3896AA5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tiene instalaciones sujetas a presión</w:t>
      </w:r>
    </w:p>
    <w:p w14:paraId="071120C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usan gas (tipo de gas natural o LP) ubicación de la instalación</w:t>
      </w:r>
    </w:p>
    <w:p w14:paraId="37221D1F"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bodegas o donde en base al análisis de riesgo y la clasificación de riesgo de incendio, se considera el riesgo es alto</w:t>
      </w:r>
    </w:p>
    <w:p w14:paraId="32C4110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Tipo de seguridad del inmueble (nombre de la empresa y número de elementos)</w:t>
      </w:r>
    </w:p>
    <w:p w14:paraId="26CDAFB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cajones de estacionamiento</w:t>
      </w:r>
    </w:p>
    <w:p w14:paraId="3BDB544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Con cuantas instalaciones o baños para Personas Con Discapacidad cuentan.</w:t>
      </w:r>
    </w:p>
    <w:p w14:paraId="683CFC3C" w14:textId="77777777" w:rsidR="00CE45BC" w:rsidRPr="005359CD" w:rsidRDefault="00CE45BC">
      <w:pPr>
        <w:pStyle w:val="Prrafodelista"/>
        <w:ind w:left="1440"/>
        <w:jc w:val="both"/>
        <w:rPr>
          <w:rFonts w:ascii="Montserrat Medium" w:hAnsi="Montserrat Medium" w:cs="Arial"/>
        </w:rPr>
      </w:pPr>
    </w:p>
    <w:p w14:paraId="06A57ED7" w14:textId="77777777" w:rsidR="00CE45BC" w:rsidRPr="005359CD" w:rsidRDefault="007842E6">
      <w:pPr>
        <w:pStyle w:val="Standard"/>
        <w:jc w:val="both"/>
        <w:rPr>
          <w:rFonts w:ascii="Montserrat Medium" w:hAnsi="Montserrat Medium"/>
        </w:rPr>
      </w:pPr>
      <w:r w:rsidRPr="005359CD">
        <w:rPr>
          <w:rFonts w:ascii="Montserrat Medium" w:hAnsi="Montserrat Medium" w:cs="Arial"/>
          <w:b/>
        </w:rPr>
        <w:t>PLAN OPERATIVO</w:t>
      </w:r>
      <w:r w:rsidRPr="005359CD">
        <w:rPr>
          <w:rFonts w:ascii="Montserrat Medium" w:hAnsi="Montserrat Medium" w:cs="Arial"/>
        </w:rPr>
        <w:t xml:space="preserve"> (Caratula)</w:t>
      </w:r>
    </w:p>
    <w:p w14:paraId="15FFA6F2"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SUBPROGRAMA DE PREVENCIÓN</w:t>
      </w:r>
    </w:p>
    <w:p w14:paraId="0BB4452B" w14:textId="77777777" w:rsidR="00CE45BC" w:rsidRPr="005359CD" w:rsidRDefault="00CE45BC">
      <w:pPr>
        <w:pStyle w:val="Prrafodelista"/>
        <w:ind w:left="1440"/>
        <w:jc w:val="both"/>
        <w:rPr>
          <w:rFonts w:ascii="Montserrat Medium" w:hAnsi="Montserrat Medium" w:cs="Arial"/>
        </w:rPr>
      </w:pPr>
    </w:p>
    <w:p w14:paraId="1DCE3F64"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ORGANIZACIÓN</w:t>
      </w:r>
    </w:p>
    <w:p w14:paraId="0C629EB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 xml:space="preserve">Copia del Acta Constitutiva firmada (actualizada año- </w:t>
      </w:r>
      <w:proofErr w:type="spellStart"/>
      <w:r w:rsidRPr="005359CD">
        <w:rPr>
          <w:rFonts w:ascii="Montserrat Medium" w:hAnsi="Montserrat Medium" w:cs="Arial"/>
        </w:rPr>
        <w:t>xxxx</w:t>
      </w:r>
      <w:proofErr w:type="spellEnd"/>
      <w:r w:rsidRPr="005359CD">
        <w:rPr>
          <w:rFonts w:ascii="Montserrat Medium" w:hAnsi="Montserrat Medium" w:cs="Arial"/>
        </w:rPr>
        <w:t>)</w:t>
      </w:r>
    </w:p>
    <w:p w14:paraId="3E6FC5F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Organigrama de la UIPC</w:t>
      </w:r>
    </w:p>
    <w:p w14:paraId="6109AB3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 las Brigadas (nombre, nivel de capacitación, teléfono)</w:t>
      </w:r>
    </w:p>
    <w:p w14:paraId="4AFAD9DD" w14:textId="77777777" w:rsidR="00CE45BC" w:rsidRPr="005359CD" w:rsidRDefault="00CE45BC">
      <w:pPr>
        <w:pStyle w:val="Prrafodelista"/>
        <w:ind w:left="1440"/>
        <w:jc w:val="both"/>
        <w:rPr>
          <w:rFonts w:ascii="Montserrat Medium" w:hAnsi="Montserrat Medium" w:cs="Arial"/>
        </w:rPr>
      </w:pPr>
    </w:p>
    <w:p w14:paraId="1484CE8D" w14:textId="77777777" w:rsidR="00CE45BC" w:rsidRPr="005359CD" w:rsidRDefault="007842E6">
      <w:pPr>
        <w:pStyle w:val="Prrafodelista"/>
        <w:numPr>
          <w:ilvl w:val="0"/>
          <w:numId w:val="145"/>
        </w:numPr>
        <w:jc w:val="both"/>
        <w:rPr>
          <w:rFonts w:ascii="Montserrat Medium" w:hAnsi="Montserrat Medium"/>
        </w:rPr>
      </w:pPr>
      <w:r w:rsidRPr="005359CD">
        <w:rPr>
          <w:rFonts w:ascii="Montserrat Medium" w:hAnsi="Montserrat Medium" w:cs="Arial"/>
          <w:b/>
        </w:rPr>
        <w:t>CALENDARIO DE ACTIVIDADES</w:t>
      </w:r>
      <w:r w:rsidRPr="005359CD">
        <w:rPr>
          <w:rFonts w:ascii="Montserrat Medium" w:hAnsi="Montserrat Medium" w:cs="Arial"/>
        </w:rPr>
        <w:t xml:space="preserve"> (por fecha)</w:t>
      </w:r>
    </w:p>
    <w:p w14:paraId="45F4B3D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Calendario donde se refleje</w:t>
      </w:r>
    </w:p>
    <w:p w14:paraId="57A416EC"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capacitación que se requiere</w:t>
      </w:r>
    </w:p>
    <w:p w14:paraId="4D103114"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capacitación que se piensa dar en la instalación</w:t>
      </w:r>
    </w:p>
    <w:p w14:paraId="0137A1D7" w14:textId="77777777" w:rsidR="00CE45BC" w:rsidRPr="005359CD" w:rsidRDefault="007842E6">
      <w:pPr>
        <w:pStyle w:val="Prrafodelista"/>
        <w:numPr>
          <w:ilvl w:val="2"/>
          <w:numId w:val="145"/>
        </w:numPr>
        <w:jc w:val="both"/>
        <w:rPr>
          <w:rFonts w:ascii="Montserrat Medium" w:hAnsi="Montserrat Medium" w:cs="Arial"/>
          <w:b/>
        </w:rPr>
      </w:pPr>
      <w:r w:rsidRPr="005359CD">
        <w:rPr>
          <w:rFonts w:ascii="Montserrat Medium" w:hAnsi="Montserrat Medium" w:cs="Arial"/>
          <w:b/>
        </w:rPr>
        <w:t>La difusión que se programe para el año</w:t>
      </w:r>
    </w:p>
    <w:p w14:paraId="4E4852DA" w14:textId="77777777" w:rsidR="00CE45BC" w:rsidRPr="005359CD" w:rsidRDefault="007842E6">
      <w:pPr>
        <w:pStyle w:val="Prrafodelista"/>
        <w:numPr>
          <w:ilvl w:val="2"/>
          <w:numId w:val="145"/>
        </w:numPr>
        <w:jc w:val="both"/>
        <w:rPr>
          <w:rFonts w:ascii="Montserrat Medium" w:hAnsi="Montserrat Medium" w:cs="Arial"/>
          <w:b/>
        </w:rPr>
      </w:pPr>
      <w:r w:rsidRPr="005359CD">
        <w:rPr>
          <w:rFonts w:ascii="Montserrat Medium" w:hAnsi="Montserrat Medium" w:cs="Arial"/>
          <w:b/>
        </w:rPr>
        <w:t>Los simulacros que se piensan hacer en el año</w:t>
      </w:r>
    </w:p>
    <w:p w14:paraId="479F534E"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entrega de trimestrales a la UPCI/Central</w:t>
      </w:r>
    </w:p>
    <w:p w14:paraId="464BC209"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Las revisiones por parte de la UIPC</w:t>
      </w:r>
    </w:p>
    <w:p w14:paraId="635F9FEB"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supervisión del mantenimiento de la instalación y equipos</w:t>
      </w:r>
    </w:p>
    <w:p w14:paraId="6686F39A"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recarga de extintores</w:t>
      </w:r>
    </w:p>
    <w:p w14:paraId="623C571A" w14:textId="77777777" w:rsidR="00CE45BC" w:rsidRPr="005359CD" w:rsidRDefault="00CE45BC">
      <w:pPr>
        <w:pStyle w:val="Prrafodelista"/>
        <w:ind w:left="2160"/>
        <w:jc w:val="both"/>
        <w:rPr>
          <w:rFonts w:ascii="Montserrat Medium" w:hAnsi="Montserrat Medium" w:cs="Arial"/>
        </w:rPr>
      </w:pPr>
    </w:p>
    <w:p w14:paraId="3FE65976"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DIRECTORIO E INVENTARIOS</w:t>
      </w:r>
    </w:p>
    <w:p w14:paraId="0302D59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titulares de la UIPC (conforme al Acta Constitutiva)</w:t>
      </w:r>
    </w:p>
    <w:p w14:paraId="1EC9C86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brigadistas (por brigada, incluyendo ubicación)</w:t>
      </w:r>
    </w:p>
    <w:p w14:paraId="3E1994C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cada una de las áreas de la UIPC (jefes de piso o enlaces)</w:t>
      </w:r>
    </w:p>
    <w:p w14:paraId="766E393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las instituciones de emergencia o sintetiza el 911</w:t>
      </w:r>
    </w:p>
    <w:p w14:paraId="7D96BEE9" w14:textId="77777777" w:rsidR="00CE45BC" w:rsidRPr="005359CD" w:rsidRDefault="007842E6">
      <w:pPr>
        <w:pStyle w:val="Standard"/>
        <w:numPr>
          <w:ilvl w:val="1"/>
          <w:numId w:val="145"/>
        </w:numPr>
        <w:jc w:val="both"/>
        <w:rPr>
          <w:rFonts w:ascii="Montserrat Medium" w:hAnsi="Montserrat Medium" w:cs="Arial"/>
        </w:rPr>
      </w:pPr>
      <w:r w:rsidRPr="005359CD">
        <w:rPr>
          <w:rFonts w:ascii="Montserrat Medium" w:hAnsi="Montserrat Medium" w:cs="Arial"/>
        </w:rPr>
        <w:t>Inventario del equipo con el que se cuenta (incluir fotografía y croquis de donde se ubican para darle mejor referencia).</w:t>
      </w:r>
    </w:p>
    <w:p w14:paraId="1B26E44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Inventario detallado de extintores e hidrantes.</w:t>
      </w:r>
    </w:p>
    <w:p w14:paraId="3E0F9C4E" w14:textId="77777777" w:rsidR="00CE45BC" w:rsidRPr="005359CD" w:rsidRDefault="00CE45BC">
      <w:pPr>
        <w:pStyle w:val="Prrafodelista"/>
        <w:ind w:left="720"/>
        <w:jc w:val="both"/>
        <w:rPr>
          <w:rFonts w:ascii="Montserrat Medium" w:hAnsi="Montserrat Medium" w:cs="Arial"/>
        </w:rPr>
      </w:pPr>
    </w:p>
    <w:p w14:paraId="77EC3E7D"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SEÑALIZACIÓN (máximo dos hojas)</w:t>
      </w:r>
    </w:p>
    <w:p w14:paraId="3D263FA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Decir con que señalización cuenta</w:t>
      </w:r>
    </w:p>
    <w:p w14:paraId="7F65392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Incluir análisis que indique a consideración lo que falta</w:t>
      </w:r>
    </w:p>
    <w:p w14:paraId="694E18D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 de la señalización con que cuenta el inmueble.</w:t>
      </w:r>
    </w:p>
    <w:p w14:paraId="741C704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OBLIGATORIO tener un croquis donde se vea (rutas de evacuación, extintores, hidrantes, equipo de emergencia, puntos de reunión externos, espacios de PCD, etc.)</w:t>
      </w:r>
    </w:p>
    <w:p w14:paraId="020C7B7D"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PROGRAMA DE MANTENIMIENTO PREVENTIVO Y CORRECTIVO</w:t>
      </w:r>
    </w:p>
    <w:p w14:paraId="33EA0B4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acorde al análisis de riesgo</w:t>
      </w:r>
    </w:p>
    <w:p w14:paraId="34C07F36"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acuerdo con el calendario (incluir copia)</w:t>
      </w:r>
    </w:p>
    <w:p w14:paraId="57DD1D39"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MEDIDAS Y EQUIPOS DE SEGURIDAD</w:t>
      </w:r>
    </w:p>
    <w:p w14:paraId="58B6EF0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Consignas al personal de seguridad y todo usuario respecto al uso de lo relativo a PC.</w:t>
      </w:r>
    </w:p>
    <w:p w14:paraId="7CFD62F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del equipo de seguridad (gabinetes, equipo de bombero, cascos, con el que se cuenta)</w:t>
      </w:r>
    </w:p>
    <w:p w14:paraId="1FC9B19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Croquis de ubicación del equipo, fotografía del propio y del brigadista que lo resguarda.</w:t>
      </w:r>
    </w:p>
    <w:p w14:paraId="17AF837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lastRenderedPageBreak/>
        <w:t>EQUIPO DE IDENTIFICACIÓN</w:t>
      </w:r>
    </w:p>
    <w:p w14:paraId="4353453F"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 todo el equipo con el que se cuenta (chalecos, gorras, banderines etc.)</w:t>
      </w:r>
    </w:p>
    <w:p w14:paraId="6C9453A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Incluir fotografía donde se vea el equipo y al personal brigadista uniformado.</w:t>
      </w:r>
    </w:p>
    <w:p w14:paraId="11594E36"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Obligatorio croquis donde se señale el equipo de identificación.</w:t>
      </w:r>
    </w:p>
    <w:p w14:paraId="2A1A37DF" w14:textId="77777777" w:rsidR="00CE45BC" w:rsidRPr="005359CD" w:rsidRDefault="00CE45BC">
      <w:pPr>
        <w:pStyle w:val="Prrafodelista"/>
        <w:ind w:left="1440"/>
        <w:jc w:val="both"/>
        <w:rPr>
          <w:rFonts w:ascii="Montserrat Medium" w:hAnsi="Montserrat Medium" w:cs="Arial"/>
        </w:rPr>
      </w:pPr>
    </w:p>
    <w:p w14:paraId="4ADE4013" w14:textId="77777777" w:rsidR="00CE45BC" w:rsidRPr="005359CD" w:rsidRDefault="007842E6">
      <w:pPr>
        <w:pStyle w:val="Prrafodelista"/>
        <w:numPr>
          <w:ilvl w:val="0"/>
          <w:numId w:val="145"/>
        </w:numPr>
        <w:jc w:val="both"/>
        <w:rPr>
          <w:rFonts w:ascii="Montserrat Medium" w:hAnsi="Montserrat Medium"/>
        </w:rPr>
      </w:pPr>
      <w:r w:rsidRPr="005359CD">
        <w:rPr>
          <w:rFonts w:ascii="Montserrat Medium" w:hAnsi="Montserrat Medium" w:cs="Arial"/>
          <w:b/>
        </w:rPr>
        <w:t>IDENTIFICACIÓN DE RIESGOS Y SU EVALUACIÓN</w:t>
      </w:r>
      <w:r w:rsidRPr="005359CD">
        <w:rPr>
          <w:rFonts w:ascii="Montserrat Medium" w:hAnsi="Montserrat Medium" w:cs="Arial"/>
        </w:rPr>
        <w:t xml:space="preserve"> (Análisis de Riesgos por mínimo 3 agentes perturbadores)</w:t>
      </w:r>
    </w:p>
    <w:p w14:paraId="4B4CFF7B" w14:textId="77777777" w:rsidR="00CE45BC" w:rsidRPr="005359CD" w:rsidRDefault="007842E6">
      <w:pPr>
        <w:pStyle w:val="Prrafodelista"/>
        <w:numPr>
          <w:ilvl w:val="1"/>
          <w:numId w:val="145"/>
        </w:numPr>
        <w:jc w:val="both"/>
        <w:rPr>
          <w:rFonts w:ascii="Montserrat Medium" w:hAnsi="Montserrat Medium" w:cs="Arial"/>
          <w:b/>
        </w:rPr>
      </w:pPr>
      <w:r w:rsidRPr="005359CD">
        <w:rPr>
          <w:rFonts w:ascii="Montserrat Medium" w:hAnsi="Montserrat Medium" w:cs="Arial"/>
          <w:b/>
        </w:rPr>
        <w:t>Análisis de Riesgos Interno y Externo</w:t>
      </w:r>
    </w:p>
    <w:p w14:paraId="63F1DEB5" w14:textId="77777777" w:rsidR="00CE45BC" w:rsidRPr="005359CD" w:rsidRDefault="007842E6">
      <w:pPr>
        <w:pStyle w:val="Prrafodelista"/>
        <w:numPr>
          <w:ilvl w:val="2"/>
          <w:numId w:val="145"/>
        </w:numPr>
        <w:jc w:val="both"/>
        <w:rPr>
          <w:rFonts w:ascii="Montserrat Medium" w:hAnsi="Montserrat Medium"/>
        </w:rPr>
      </w:pPr>
      <w:r w:rsidRPr="005359CD">
        <w:rPr>
          <w:rFonts w:ascii="Montserrat Medium" w:hAnsi="Montserrat Medium" w:cs="Arial"/>
          <w:b/>
        </w:rPr>
        <w:t>Que sea real</w:t>
      </w:r>
      <w:r w:rsidRPr="005359CD">
        <w:rPr>
          <w:rFonts w:ascii="Montserrat Medium" w:hAnsi="Montserrat Medium" w:cs="Arial"/>
        </w:rPr>
        <w:t>, levantado en un recorrido</w:t>
      </w:r>
    </w:p>
    <w:p w14:paraId="50F9BB77"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una breve explicación del riesgo y porque se considera así</w:t>
      </w:r>
    </w:p>
    <w:p w14:paraId="1799ABC9"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conque mitiga el riesgo (botiquines, extintores, detectores de humo, personal capacitado, etc.)</w:t>
      </w:r>
    </w:p>
    <w:p w14:paraId="7D5FF28A"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no se elabore en más de dos hojas</w:t>
      </w:r>
    </w:p>
    <w:p w14:paraId="64E8A4FF"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indique en qué momento atienden los brigadistas una emergencia o en qué momento se activan planes de emergencia</w:t>
      </w:r>
    </w:p>
    <w:p w14:paraId="4C0EB70F"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un croquis y fotografías que refuercen lo observado</w:t>
      </w:r>
    </w:p>
    <w:p w14:paraId="6B918DEB" w14:textId="77777777" w:rsidR="00CE45BC" w:rsidRPr="005359CD" w:rsidRDefault="00CE45BC">
      <w:pPr>
        <w:pStyle w:val="Prrafodelista"/>
        <w:ind w:left="2160"/>
        <w:jc w:val="both"/>
        <w:rPr>
          <w:rFonts w:ascii="Montserrat Medium" w:hAnsi="Montserrat Medium" w:cs="Arial"/>
        </w:rPr>
      </w:pPr>
    </w:p>
    <w:p w14:paraId="49FE578C"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SUBPROGRAMA DE AUXILIO</w:t>
      </w:r>
    </w:p>
    <w:p w14:paraId="3D71745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DE EMERGENCIA</w:t>
      </w:r>
    </w:p>
    <w:p w14:paraId="44892FA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se elaboren conforme a la guía de SEGOB</w:t>
      </w:r>
    </w:p>
    <w:p w14:paraId="5DF70CA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sean por mínimo 3 agentes perturbadores</w:t>
      </w:r>
    </w:p>
    <w:p w14:paraId="69ACAEA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conteste el: Qué, cómo, cuándo, dónde, para qué, con qué, quién, etc.</w:t>
      </w:r>
    </w:p>
    <w:p w14:paraId="20B5ADB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tengan un cronograma (por agente perturbador)</w:t>
      </w:r>
    </w:p>
    <w:p w14:paraId="74D605E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definan en qué momento se activa una emergencia mayor, quien lo hace</w:t>
      </w:r>
    </w:p>
    <w:p w14:paraId="51ADEA4D" w14:textId="77777777" w:rsidR="00CE45BC" w:rsidRPr="005359CD" w:rsidRDefault="007842E6">
      <w:pPr>
        <w:pStyle w:val="Prrafodelista"/>
        <w:numPr>
          <w:ilvl w:val="1"/>
          <w:numId w:val="145"/>
        </w:numPr>
        <w:jc w:val="both"/>
        <w:rPr>
          <w:rFonts w:ascii="Montserrat Medium" w:hAnsi="Montserrat Medium"/>
        </w:rPr>
      </w:pPr>
      <w:r w:rsidRPr="005359CD">
        <w:rPr>
          <w:rFonts w:ascii="Montserrat Medium" w:hAnsi="Montserrat Medium" w:cs="Arial"/>
        </w:rPr>
        <w:t xml:space="preserve">Que defina, cuando se activa el </w:t>
      </w:r>
      <w:r w:rsidRPr="005359CD">
        <w:rPr>
          <w:rFonts w:ascii="Montserrat Medium" w:hAnsi="Montserrat Medium" w:cs="Arial"/>
          <w:b/>
        </w:rPr>
        <w:t>Plan de Contingencias</w:t>
      </w:r>
    </w:p>
    <w:p w14:paraId="18027566" w14:textId="77777777" w:rsidR="00CE45BC" w:rsidRPr="005359CD" w:rsidRDefault="007842E6">
      <w:pPr>
        <w:pStyle w:val="Prrafodelista"/>
        <w:numPr>
          <w:ilvl w:val="1"/>
          <w:numId w:val="145"/>
        </w:numPr>
        <w:jc w:val="both"/>
        <w:rPr>
          <w:rFonts w:ascii="Montserrat Medium" w:hAnsi="Montserrat Medium"/>
        </w:rPr>
      </w:pPr>
      <w:r w:rsidRPr="005359CD">
        <w:rPr>
          <w:rFonts w:ascii="Montserrat Medium" w:hAnsi="Montserrat Medium" w:cs="Arial"/>
        </w:rPr>
        <w:t xml:space="preserve">Que defina, cuando se activa el </w:t>
      </w:r>
      <w:r w:rsidRPr="005359CD">
        <w:rPr>
          <w:rFonts w:ascii="Montserrat Medium" w:hAnsi="Montserrat Medium" w:cs="Arial"/>
          <w:b/>
        </w:rPr>
        <w:t>Plan Continuidad de Operaciones</w:t>
      </w:r>
    </w:p>
    <w:p w14:paraId="315E9356"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Señalar en que hojas del PIPC se encuentran</w:t>
      </w:r>
    </w:p>
    <w:p w14:paraId="14471672" w14:textId="77777777" w:rsidR="00CE45BC" w:rsidRPr="005359CD" w:rsidRDefault="00CE45BC">
      <w:pPr>
        <w:pStyle w:val="Prrafodelista"/>
        <w:jc w:val="both"/>
        <w:rPr>
          <w:rFonts w:ascii="Montserrat Medium" w:hAnsi="Montserrat Medium" w:cs="Arial"/>
        </w:rPr>
      </w:pPr>
    </w:p>
    <w:p w14:paraId="0634E2D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DE CONTINGENCIA</w:t>
      </w:r>
    </w:p>
    <w:p w14:paraId="35EF1A4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Evaluación por cada puesto de trabajo (en base a sus funciones. Ubicación, horario, disponibilidad, etc.).</w:t>
      </w:r>
    </w:p>
    <w:p w14:paraId="30CF531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Valorar el riesgo al que se exponen</w:t>
      </w:r>
    </w:p>
    <w:p w14:paraId="1CB419B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Medidas difundidas de autoprotección y todo lo demás para mitigar el riesgo</w:t>
      </w:r>
    </w:p>
    <w:p w14:paraId="444A377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Parámetros y definición de en qué momento y bajo qué circunstancia se activa, este Plan y cuando lo releva la activación del Plan Continuidad e Operaciones.</w:t>
      </w:r>
    </w:p>
    <w:p w14:paraId="6E3F022F" w14:textId="77777777" w:rsidR="00CE45BC" w:rsidRPr="005359CD" w:rsidRDefault="00CE45BC">
      <w:pPr>
        <w:pStyle w:val="Standard"/>
        <w:jc w:val="both"/>
        <w:rPr>
          <w:rFonts w:ascii="Montserrat Medium" w:hAnsi="Montserrat Medium" w:cs="Arial"/>
        </w:rPr>
      </w:pPr>
    </w:p>
    <w:p w14:paraId="0243AE21"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CONTINUIDAD DE OPERACIONES</w:t>
      </w:r>
    </w:p>
    <w:p w14:paraId="797BCE9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Cuando se activa</w:t>
      </w:r>
    </w:p>
    <w:p w14:paraId="1DB0CC2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Copia del documento firmado y entregado a la CNPC.</w:t>
      </w:r>
    </w:p>
    <w:p w14:paraId="2294AA32" w14:textId="77777777" w:rsidR="00CE45BC" w:rsidRPr="005359CD" w:rsidRDefault="00CE45BC">
      <w:pPr>
        <w:pStyle w:val="Prrafodelista"/>
        <w:jc w:val="both"/>
        <w:rPr>
          <w:rFonts w:ascii="Montserrat Medium" w:hAnsi="Montserrat Medium" w:cs="Arial"/>
        </w:rPr>
      </w:pPr>
    </w:p>
    <w:p w14:paraId="3C51F237"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SUBPROGRAMA DE RECUPERACIÓN</w:t>
      </w:r>
    </w:p>
    <w:p w14:paraId="2EC60EB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Evaluación de daños al inmueble (procedimientos y solo PC puede hacerla)</w:t>
      </w:r>
    </w:p>
    <w:p w14:paraId="7F2F10B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Quien determina la vuelta a la Normalidad</w:t>
      </w:r>
    </w:p>
    <w:p w14:paraId="4BA129F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En qué momento se puede decretar la Vuelta a la Normalidad</w:t>
      </w:r>
    </w:p>
    <w:p w14:paraId="00D337A8" w14:textId="77777777" w:rsidR="00CE45BC" w:rsidRPr="005359CD" w:rsidRDefault="00CE45BC">
      <w:pPr>
        <w:pStyle w:val="Standard"/>
        <w:jc w:val="both"/>
        <w:rPr>
          <w:rFonts w:ascii="Montserrat Medium" w:hAnsi="Montserrat Medium" w:cs="Arial"/>
        </w:rPr>
      </w:pPr>
    </w:p>
    <w:p w14:paraId="420ADC7B"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Al final se repite el calendario de Difusión, capacitación y de actividades de simulacro al transcurso del año,</w:t>
      </w:r>
    </w:p>
    <w:p w14:paraId="35B93A3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Ejemplo de los trípticos, dípticos, etc.</w:t>
      </w:r>
    </w:p>
    <w:p w14:paraId="1DFB4BF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Antes e capacitar debo difundir</w:t>
      </w:r>
    </w:p>
    <w:p w14:paraId="4C9EF3F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Fotografías de la capacitación dada o recibida</w:t>
      </w:r>
    </w:p>
    <w:p w14:paraId="09030AE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Fotografías del último simulacro</w:t>
      </w:r>
    </w:p>
    <w:p w14:paraId="54C5F92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Croquis general de la instalación</w:t>
      </w:r>
    </w:p>
    <w:p w14:paraId="49F49168" w14:textId="77777777" w:rsidR="00CE45BC" w:rsidRPr="005359CD" w:rsidRDefault="00CE45BC">
      <w:pPr>
        <w:pStyle w:val="Standard"/>
        <w:jc w:val="both"/>
        <w:rPr>
          <w:rFonts w:ascii="Montserrat Medium" w:hAnsi="Montserrat Medium" w:cs="Arial"/>
        </w:rPr>
      </w:pPr>
    </w:p>
    <w:p w14:paraId="467B11C1"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SE DEBE TENER AL FINAL UNA PESTAÑA QUE DIGA COMPLEMENTOS</w:t>
      </w:r>
    </w:p>
    <w:p w14:paraId="7A65042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 xml:space="preserve">Estudio de Clasificación de Riesgo de Incendio (año </w:t>
      </w:r>
      <w:proofErr w:type="spellStart"/>
      <w:r w:rsidRPr="005359CD">
        <w:rPr>
          <w:rFonts w:ascii="Montserrat Medium" w:hAnsi="Montserrat Medium" w:cs="Arial"/>
        </w:rPr>
        <w:t>xxxx</w:t>
      </w:r>
      <w:proofErr w:type="spellEnd"/>
      <w:r w:rsidRPr="005359CD">
        <w:rPr>
          <w:rFonts w:ascii="Montserrat Medium" w:hAnsi="Montserrat Medium" w:cs="Arial"/>
        </w:rPr>
        <w:t>)</w:t>
      </w:r>
    </w:p>
    <w:p w14:paraId="105E6E92"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 xml:space="preserve">Censo Poblacional actualizado (año </w:t>
      </w:r>
      <w:proofErr w:type="spellStart"/>
      <w:r w:rsidRPr="005359CD">
        <w:rPr>
          <w:rFonts w:ascii="Montserrat Medium" w:hAnsi="Montserrat Medium" w:cs="Arial"/>
        </w:rPr>
        <w:t>xxxx</w:t>
      </w:r>
      <w:proofErr w:type="spellEnd"/>
      <w:r w:rsidRPr="005359CD">
        <w:rPr>
          <w:rFonts w:ascii="Montserrat Medium" w:hAnsi="Montserrat Medium" w:cs="Arial"/>
        </w:rPr>
        <w:t>) (por edificio, piso, bodega etc.)</w:t>
      </w:r>
    </w:p>
    <w:p w14:paraId="11C4954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Documentos y evidencia de la aplicación de la NOM-008 Procedimiento de atención a Personas Con Discapacidad.</w:t>
      </w:r>
    </w:p>
    <w:p w14:paraId="3DA0A90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Procedimiento o protocolo</w:t>
      </w:r>
    </w:p>
    <w:p w14:paraId="578052C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 de registro</w:t>
      </w:r>
    </w:p>
    <w:p w14:paraId="70F42D60"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Documentos y evidencia de la aplicación de la atención a personas Adultas Mayores</w:t>
      </w:r>
    </w:p>
    <w:p w14:paraId="627DA59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Procedimiento o protocolo</w:t>
      </w:r>
    </w:p>
    <w:p w14:paraId="0946C3D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 de registro</w:t>
      </w:r>
    </w:p>
    <w:p w14:paraId="7AD2C53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Aplicación del formato DC7, el cual conti</w:t>
      </w:r>
      <w:r w:rsidR="007118CC">
        <w:rPr>
          <w:rFonts w:ascii="Montserrat Medium" w:hAnsi="Montserrat Medium" w:cs="Arial"/>
        </w:rPr>
        <w:t>e</w:t>
      </w:r>
      <w:r w:rsidRPr="005359CD">
        <w:rPr>
          <w:rFonts w:ascii="Montserrat Medium" w:hAnsi="Montserrat Medium" w:cs="Arial"/>
        </w:rPr>
        <w:t>ne los datos de cada uno de los trabajadores, sus enfermedades y algún teléfono al cual reportar su estado en caso de algún percance o accidente.</w:t>
      </w:r>
      <w:r w:rsidR="00E17B8F">
        <w:rPr>
          <w:rFonts w:ascii="Montserrat Medium" w:hAnsi="Montserrat Medium" w:cs="Arial"/>
        </w:rPr>
        <w:t xml:space="preserve"> </w:t>
      </w:r>
      <w:r w:rsidR="00E17B8F" w:rsidRPr="005E3047">
        <w:rPr>
          <w:rFonts w:ascii="Montserrat Medium" w:hAnsi="Montserrat Medium" w:cs="Arial"/>
          <w:b/>
        </w:rPr>
        <w:t>(ver anexo “</w:t>
      </w:r>
      <w:r w:rsidR="005E3047">
        <w:rPr>
          <w:rFonts w:ascii="Montserrat Medium" w:hAnsi="Montserrat Medium" w:cs="Arial"/>
          <w:b/>
        </w:rPr>
        <w:t>C</w:t>
      </w:r>
      <w:r w:rsidR="00E17B8F" w:rsidRPr="005E3047">
        <w:rPr>
          <w:rFonts w:ascii="Montserrat Medium" w:hAnsi="Montserrat Medium" w:cs="Arial"/>
          <w:b/>
        </w:rPr>
        <w:t>”</w:t>
      </w:r>
      <w:r w:rsidR="003849F3" w:rsidRPr="005E3047">
        <w:rPr>
          <w:rFonts w:ascii="Montserrat Medium" w:hAnsi="Montserrat Medium" w:cs="Arial"/>
          <w:b/>
        </w:rPr>
        <w:t>)</w:t>
      </w:r>
    </w:p>
    <w:p w14:paraId="02E5F50E" w14:textId="77777777" w:rsidR="00CE45BC" w:rsidRPr="005359CD" w:rsidRDefault="007842E6">
      <w:pPr>
        <w:pStyle w:val="Prrafodelista"/>
        <w:numPr>
          <w:ilvl w:val="0"/>
          <w:numId w:val="145"/>
        </w:numPr>
        <w:jc w:val="both"/>
        <w:rPr>
          <w:rFonts w:ascii="Montserrat Medium" w:hAnsi="Montserrat Medium"/>
        </w:rPr>
      </w:pPr>
      <w:r w:rsidRPr="00A67631">
        <w:rPr>
          <w:rFonts w:ascii="Montserrat Medium" w:hAnsi="Montserrat Medium" w:cs="Arial"/>
        </w:rPr>
        <w:t>Programa de estaciona</w:t>
      </w:r>
      <w:r w:rsidR="003849F3" w:rsidRPr="00A67631">
        <w:rPr>
          <w:rFonts w:ascii="Montserrat Medium" w:hAnsi="Montserrat Medium" w:cs="Arial"/>
        </w:rPr>
        <w:t>mientos b</w:t>
      </w:r>
      <w:r w:rsidR="003849F3">
        <w:rPr>
          <w:rFonts w:ascii="Montserrat Medium" w:hAnsi="Montserrat Medium" w:cs="Arial"/>
        </w:rPr>
        <w:t>asado en los “L</w:t>
      </w:r>
      <w:r w:rsidRPr="005359CD">
        <w:rPr>
          <w:rFonts w:ascii="Montserrat Medium" w:hAnsi="Montserrat Medium" w:cs="Arial"/>
        </w:rPr>
        <w:t xml:space="preserve">ineamientos </w:t>
      </w:r>
      <w:r w:rsidR="00A303A1">
        <w:rPr>
          <w:rFonts w:ascii="Montserrat Medium" w:hAnsi="Montserrat Medium" w:cs="Arial"/>
        </w:rPr>
        <w:t>de Seguridad, Control de Accesos</w:t>
      </w:r>
      <w:r w:rsidRPr="005359CD">
        <w:rPr>
          <w:rFonts w:ascii="Montserrat Medium" w:hAnsi="Montserrat Medium" w:cs="Arial"/>
        </w:rPr>
        <w:t xml:space="preserve"> y </w:t>
      </w:r>
      <w:r w:rsidR="003849F3">
        <w:rPr>
          <w:rFonts w:ascii="Montserrat Medium" w:hAnsi="Montserrat Medium" w:cs="Arial"/>
        </w:rPr>
        <w:t>E</w:t>
      </w:r>
      <w:r w:rsidRPr="005359CD">
        <w:rPr>
          <w:rFonts w:ascii="Montserrat Medium" w:hAnsi="Montserrat Medium" w:cs="Arial"/>
        </w:rPr>
        <w:t>stacionamientos</w:t>
      </w:r>
      <w:r w:rsidR="003849F3">
        <w:rPr>
          <w:rFonts w:ascii="Montserrat Medium" w:hAnsi="Montserrat Medium" w:cs="Arial"/>
        </w:rPr>
        <w:t xml:space="preserve"> en la SICT”</w:t>
      </w:r>
      <w:r w:rsidR="00A303A1">
        <w:rPr>
          <w:rFonts w:ascii="Montserrat Medium" w:hAnsi="Montserrat Medium" w:cs="Arial"/>
        </w:rPr>
        <w:t>, publicado y por la Dirección de Seguridad y Protección Civil</w:t>
      </w:r>
      <w:r w:rsidR="00A67631">
        <w:rPr>
          <w:rFonts w:ascii="Montserrat Medium" w:hAnsi="Montserrat Medium" w:cs="Arial"/>
        </w:rPr>
        <w:t xml:space="preserve"> dependiente de la Dirección General de Recursos Materiales</w:t>
      </w:r>
      <w:r w:rsidRPr="005359CD">
        <w:rPr>
          <w:rFonts w:ascii="Montserrat Medium" w:hAnsi="Montserrat Medium" w:cs="Arial"/>
        </w:rPr>
        <w:t>.</w:t>
      </w:r>
    </w:p>
    <w:p w14:paraId="4AF6D49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Lineamientos del uso</w:t>
      </w:r>
      <w:r w:rsidR="00A303A1">
        <w:rPr>
          <w:rFonts w:ascii="Montserrat Medium" w:hAnsi="Montserrat Medium" w:cs="Arial"/>
        </w:rPr>
        <w:t xml:space="preserve"> y aprovechamiento de los espacios</w:t>
      </w:r>
    </w:p>
    <w:p w14:paraId="7A4712D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Croquis de cómo se encuentran estacionados (debe contener una foto)</w:t>
      </w:r>
    </w:p>
    <w:p w14:paraId="13AA3BAA"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Croquis donde se señale la ruta de entrada y salida de los servicios de emergencia (este se puede incluir en el de señalización, pero se debe hacer la aclaración).</w:t>
      </w:r>
    </w:p>
    <w:p w14:paraId="04BFAAEC"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lastRenderedPageBreak/>
        <w:t>Síntesis de los espacios que tengan carga de papel y archivo y que por sus características pudieran considerarse un foco rojo o peligro para la población, y deberá contener, de qué forma se mitiga el riesgo y su exposición (colocación de extintores, cercanía con hidrantes, colocación o uso de detectores de humo, alerta sonora y visual, rutas de evacuación libres, conocimiento de protocolos por parte del personal, difusión de información relevante respecto a los implementos o herramientas más cercanos a este foco rojo, croquis de ubicación en la puerta del mismo y un directorio para atención de emergencias y sobre todo que</w:t>
      </w:r>
      <w:r w:rsidR="00440D6D">
        <w:rPr>
          <w:rFonts w:ascii="Montserrat Medium" w:hAnsi="Montserrat Medium" w:cs="Arial"/>
        </w:rPr>
        <w:t xml:space="preserve"> el personal que ahí labora esté</w:t>
      </w:r>
      <w:r w:rsidRPr="005359CD">
        <w:rPr>
          <w:rFonts w:ascii="Montserrat Medium" w:hAnsi="Montserrat Medium" w:cs="Arial"/>
        </w:rPr>
        <w:t xml:space="preserve"> capacitado.</w:t>
      </w:r>
    </w:p>
    <w:p w14:paraId="480CE21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Relación del material de botiquines para curación, listado de cuantos fijos o móviles se tienen (en base al croquis del segmento de equipo de emergencia).</w:t>
      </w:r>
    </w:p>
    <w:p w14:paraId="314B968E" w14:textId="77777777" w:rsidR="00CE45BC" w:rsidRPr="005359CD" w:rsidRDefault="00CE45BC">
      <w:pPr>
        <w:pStyle w:val="Standard"/>
        <w:jc w:val="both"/>
        <w:rPr>
          <w:rFonts w:ascii="Montserrat Medium" w:hAnsi="Montserrat Medium" w:cs="Arial"/>
          <w:lang w:val="es-ES"/>
        </w:rPr>
      </w:pPr>
    </w:p>
    <w:p w14:paraId="3BDB9084"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 xml:space="preserve">OBLIGATORIO: </w:t>
      </w:r>
      <w:r w:rsidRPr="005359CD">
        <w:rPr>
          <w:rFonts w:ascii="Montserrat Medium" w:hAnsi="Montserrat Medium" w:cs="Arial"/>
        </w:rPr>
        <w:tab/>
        <w:t>Fecha de elaboración</w:t>
      </w:r>
    </w:p>
    <w:p w14:paraId="7143E401" w14:textId="77777777" w:rsidR="00CE45BC" w:rsidRPr="005359CD" w:rsidRDefault="007842E6">
      <w:pPr>
        <w:pStyle w:val="Standard"/>
        <w:ind w:left="1416" w:firstLine="708"/>
        <w:jc w:val="both"/>
        <w:rPr>
          <w:rFonts w:ascii="Montserrat Medium" w:hAnsi="Montserrat Medium" w:cs="Arial"/>
        </w:rPr>
      </w:pPr>
      <w:r w:rsidRPr="005359CD">
        <w:rPr>
          <w:rFonts w:ascii="Montserrat Medium" w:hAnsi="Montserrat Medium" w:cs="Arial"/>
        </w:rPr>
        <w:t>FIRMAS DE LOS FUNCIONARIOS</w:t>
      </w:r>
    </w:p>
    <w:p w14:paraId="548EE237"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Si se tiene sello, se coloca certificando el PIPC del año vigente</w:t>
      </w:r>
    </w:p>
    <w:p w14:paraId="08892888" w14:textId="77777777" w:rsidR="00CE45BC" w:rsidRPr="005359CD" w:rsidRDefault="00CE45BC">
      <w:pPr>
        <w:pStyle w:val="Standard"/>
        <w:jc w:val="both"/>
        <w:rPr>
          <w:rFonts w:ascii="Montserrat Medium" w:hAnsi="Montserrat Medium" w:cs="Arial"/>
        </w:rPr>
      </w:pPr>
    </w:p>
    <w:p w14:paraId="10E4A700" w14:textId="77777777" w:rsidR="00CE45BC" w:rsidRPr="005359CD" w:rsidRDefault="007842E6">
      <w:pPr>
        <w:pStyle w:val="Standard"/>
        <w:tabs>
          <w:tab w:val="left" w:pos="736"/>
        </w:tabs>
        <w:ind w:left="113"/>
        <w:jc w:val="both"/>
        <w:rPr>
          <w:rFonts w:ascii="Montserrat Medium" w:hAnsi="Montserrat Medium"/>
        </w:rPr>
      </w:pPr>
      <w:r w:rsidRPr="005359CD">
        <w:rPr>
          <w:rFonts w:ascii="Montserrat Medium" w:hAnsi="Montserrat Medium" w:cs="Arial"/>
        </w:rPr>
        <w:t>IMPORTANTE:</w:t>
      </w:r>
      <w:r w:rsidRPr="005359CD">
        <w:rPr>
          <w:rFonts w:ascii="Montserrat Medium" w:hAnsi="Montserrat Medium" w:cs="Arial"/>
        </w:rPr>
        <w:tab/>
      </w:r>
      <w:r w:rsidRPr="005359CD">
        <w:rPr>
          <w:rFonts w:ascii="Montserrat Medium" w:hAnsi="Montserrat Medium" w:cs="Arial"/>
          <w:b/>
          <w:color w:val="FF0000"/>
        </w:rPr>
        <w:t>El uso y manejo de los antiguos formatos queda restringido (más no prohibido), a simples anexos de apoyo y no van dentro del cuerpo del PIPC, cabe desatacar que la sola entrega de estos no constituye ni valida el PIPC.</w:t>
      </w:r>
    </w:p>
    <w:p w14:paraId="2EE76A51" w14:textId="77777777" w:rsidR="00CE45BC" w:rsidRDefault="00CE45BC">
      <w:pPr>
        <w:pStyle w:val="Standard"/>
        <w:jc w:val="both"/>
        <w:rPr>
          <w:rFonts w:ascii="Montserrat Medium" w:hAnsi="Montserrat Medium"/>
        </w:rPr>
      </w:pPr>
    </w:p>
    <w:p w14:paraId="7EE66B8E" w14:textId="77777777" w:rsidR="00440D6D" w:rsidRDefault="00440D6D">
      <w:pPr>
        <w:pStyle w:val="Standard"/>
        <w:jc w:val="both"/>
        <w:rPr>
          <w:rFonts w:ascii="Montserrat Medium" w:hAnsi="Montserrat Medium"/>
        </w:rPr>
      </w:pPr>
    </w:p>
    <w:p w14:paraId="68B92763" w14:textId="77777777" w:rsidR="00440D6D" w:rsidRDefault="00440D6D">
      <w:pPr>
        <w:pStyle w:val="Standard"/>
        <w:jc w:val="both"/>
        <w:rPr>
          <w:rFonts w:ascii="Montserrat Medium" w:hAnsi="Montserrat Medium"/>
        </w:rPr>
      </w:pPr>
    </w:p>
    <w:p w14:paraId="2228E419" w14:textId="77777777" w:rsidR="00440D6D" w:rsidRDefault="00440D6D">
      <w:pPr>
        <w:pStyle w:val="Standard"/>
        <w:jc w:val="both"/>
        <w:rPr>
          <w:rFonts w:ascii="Montserrat Medium" w:hAnsi="Montserrat Medium"/>
        </w:rPr>
      </w:pPr>
    </w:p>
    <w:p w14:paraId="15C35279" w14:textId="77777777" w:rsidR="00440D6D" w:rsidRDefault="00440D6D">
      <w:pPr>
        <w:pStyle w:val="Standard"/>
        <w:jc w:val="both"/>
        <w:rPr>
          <w:rFonts w:ascii="Montserrat Medium" w:hAnsi="Montserrat Medium"/>
        </w:rPr>
      </w:pPr>
    </w:p>
    <w:p w14:paraId="013FB910" w14:textId="77777777" w:rsidR="00440D6D" w:rsidRDefault="00440D6D">
      <w:pPr>
        <w:pStyle w:val="Standard"/>
        <w:jc w:val="both"/>
        <w:rPr>
          <w:rFonts w:ascii="Montserrat Medium" w:hAnsi="Montserrat Medium"/>
        </w:rPr>
      </w:pPr>
    </w:p>
    <w:p w14:paraId="04AB4AC5" w14:textId="77777777" w:rsidR="00440D6D" w:rsidRDefault="00440D6D">
      <w:pPr>
        <w:pStyle w:val="Standard"/>
        <w:jc w:val="both"/>
        <w:rPr>
          <w:rFonts w:ascii="Montserrat Medium" w:hAnsi="Montserrat Medium"/>
        </w:rPr>
      </w:pPr>
    </w:p>
    <w:p w14:paraId="3A6024A3" w14:textId="77777777" w:rsidR="00440D6D" w:rsidRDefault="00440D6D">
      <w:pPr>
        <w:pStyle w:val="Standard"/>
        <w:jc w:val="both"/>
        <w:rPr>
          <w:rFonts w:ascii="Montserrat Medium" w:hAnsi="Montserrat Medium"/>
        </w:rPr>
      </w:pPr>
    </w:p>
    <w:p w14:paraId="156A419D" w14:textId="77777777" w:rsidR="00440D6D" w:rsidRDefault="00440D6D">
      <w:pPr>
        <w:pStyle w:val="Standard"/>
        <w:jc w:val="both"/>
        <w:rPr>
          <w:rFonts w:ascii="Montserrat Medium" w:hAnsi="Montserrat Medium"/>
        </w:rPr>
      </w:pPr>
    </w:p>
    <w:p w14:paraId="2863E7B2" w14:textId="77777777" w:rsidR="00440D6D" w:rsidRDefault="00440D6D">
      <w:pPr>
        <w:pStyle w:val="Standard"/>
        <w:jc w:val="both"/>
        <w:rPr>
          <w:rFonts w:ascii="Montserrat Medium" w:hAnsi="Montserrat Medium"/>
        </w:rPr>
      </w:pPr>
    </w:p>
    <w:p w14:paraId="1BBC7254" w14:textId="77777777" w:rsidR="00440D6D" w:rsidRDefault="00440D6D">
      <w:pPr>
        <w:pStyle w:val="Standard"/>
        <w:jc w:val="both"/>
        <w:rPr>
          <w:rFonts w:ascii="Montserrat Medium" w:hAnsi="Montserrat Medium"/>
        </w:rPr>
      </w:pPr>
    </w:p>
    <w:p w14:paraId="277AD21D" w14:textId="77777777" w:rsidR="00440D6D" w:rsidRDefault="00440D6D">
      <w:pPr>
        <w:pStyle w:val="Standard"/>
        <w:jc w:val="both"/>
        <w:rPr>
          <w:rFonts w:ascii="Montserrat Medium" w:hAnsi="Montserrat Medium"/>
        </w:rPr>
      </w:pPr>
    </w:p>
    <w:p w14:paraId="2DDB74F5" w14:textId="77777777" w:rsidR="00440D6D" w:rsidRDefault="00440D6D">
      <w:pPr>
        <w:pStyle w:val="Standard"/>
        <w:jc w:val="both"/>
        <w:rPr>
          <w:rFonts w:ascii="Montserrat Medium" w:hAnsi="Montserrat Medium"/>
        </w:rPr>
      </w:pPr>
    </w:p>
    <w:p w14:paraId="5722AD59" w14:textId="77777777" w:rsidR="00440D6D" w:rsidRDefault="00440D6D">
      <w:pPr>
        <w:pStyle w:val="Standard"/>
        <w:jc w:val="both"/>
        <w:rPr>
          <w:rFonts w:ascii="Montserrat Medium" w:hAnsi="Montserrat Medium"/>
        </w:rPr>
      </w:pPr>
    </w:p>
    <w:p w14:paraId="68612112" w14:textId="77777777" w:rsidR="00440D6D" w:rsidRDefault="00440D6D">
      <w:pPr>
        <w:pStyle w:val="Standard"/>
        <w:jc w:val="both"/>
        <w:rPr>
          <w:rFonts w:ascii="Montserrat Medium" w:hAnsi="Montserrat Medium"/>
        </w:rPr>
      </w:pPr>
    </w:p>
    <w:p w14:paraId="713EA566" w14:textId="77777777" w:rsidR="00440D6D" w:rsidRDefault="00440D6D">
      <w:pPr>
        <w:pStyle w:val="Standard"/>
        <w:jc w:val="both"/>
        <w:rPr>
          <w:rFonts w:ascii="Montserrat Medium" w:hAnsi="Montserrat Medium"/>
        </w:rPr>
      </w:pPr>
    </w:p>
    <w:p w14:paraId="21E7E0D2" w14:textId="77777777" w:rsidR="008F16B8" w:rsidRDefault="008F16B8">
      <w:pPr>
        <w:pStyle w:val="Standard"/>
        <w:jc w:val="both"/>
        <w:rPr>
          <w:rFonts w:ascii="Montserrat Medium" w:hAnsi="Montserrat Medium"/>
        </w:rPr>
      </w:pPr>
    </w:p>
    <w:p w14:paraId="0B5C2F8C" w14:textId="77777777" w:rsidR="00440D6D" w:rsidRDefault="00440D6D">
      <w:pPr>
        <w:pStyle w:val="Standard"/>
        <w:jc w:val="both"/>
        <w:rPr>
          <w:rFonts w:ascii="Montserrat Medium" w:hAnsi="Montserrat Medium"/>
        </w:rPr>
      </w:pPr>
    </w:p>
    <w:p w14:paraId="6A98BA24" w14:textId="77777777" w:rsidR="00440D6D" w:rsidRDefault="00440D6D">
      <w:pPr>
        <w:pStyle w:val="Standard"/>
        <w:jc w:val="both"/>
        <w:rPr>
          <w:rFonts w:ascii="Montserrat Medium" w:hAnsi="Montserrat Medium"/>
        </w:rPr>
      </w:pPr>
    </w:p>
    <w:p w14:paraId="0029DE55" w14:textId="77777777" w:rsidR="00440D6D" w:rsidRDefault="00440D6D">
      <w:pPr>
        <w:pStyle w:val="Standard"/>
        <w:jc w:val="both"/>
        <w:rPr>
          <w:rFonts w:ascii="Montserrat Medium" w:hAnsi="Montserrat Medium"/>
        </w:rPr>
      </w:pPr>
    </w:p>
    <w:p w14:paraId="614321E4" w14:textId="77777777" w:rsidR="00440D6D" w:rsidRDefault="00440D6D">
      <w:pPr>
        <w:pStyle w:val="Standard"/>
        <w:jc w:val="both"/>
        <w:rPr>
          <w:rFonts w:ascii="Montserrat Medium" w:hAnsi="Montserrat Medium"/>
        </w:rPr>
      </w:pPr>
    </w:p>
    <w:p w14:paraId="67781ED0" w14:textId="77777777" w:rsidR="00440D6D" w:rsidRPr="00440D6D" w:rsidRDefault="00440D6D">
      <w:pPr>
        <w:pStyle w:val="Standard"/>
        <w:jc w:val="both"/>
        <w:rPr>
          <w:rFonts w:ascii="Montserrat Medium" w:hAnsi="Montserrat Medium"/>
        </w:rPr>
      </w:pPr>
    </w:p>
    <w:p w14:paraId="06430AE0" w14:textId="77777777" w:rsidR="00CE45BC" w:rsidRPr="005359CD" w:rsidRDefault="007842E6">
      <w:pPr>
        <w:pStyle w:val="Standard"/>
        <w:jc w:val="both"/>
        <w:rPr>
          <w:rFonts w:ascii="Montserrat Medium" w:hAnsi="Montserrat Medium"/>
          <w:b/>
        </w:rPr>
      </w:pPr>
      <w:r w:rsidRPr="005359CD">
        <w:rPr>
          <w:rFonts w:ascii="Montserrat Medium" w:hAnsi="Montserrat Medium"/>
          <w:b/>
        </w:rPr>
        <w:lastRenderedPageBreak/>
        <w:t>Planificación de los ejercicios de evacuación o Simulacros.</w:t>
      </w:r>
    </w:p>
    <w:p w14:paraId="5504E9C6" w14:textId="77777777" w:rsidR="00CE45BC" w:rsidRPr="005359CD" w:rsidRDefault="00CE45BC">
      <w:pPr>
        <w:pStyle w:val="Standard"/>
        <w:jc w:val="both"/>
        <w:rPr>
          <w:rFonts w:ascii="Montserrat Medium" w:hAnsi="Montserrat Medium"/>
        </w:rPr>
      </w:pPr>
    </w:p>
    <w:p w14:paraId="388925D3" w14:textId="6BD5D994" w:rsidR="00CE45BC" w:rsidRPr="005359CD" w:rsidRDefault="007842E6">
      <w:pPr>
        <w:pStyle w:val="Standard"/>
        <w:jc w:val="both"/>
        <w:rPr>
          <w:rFonts w:ascii="Montserrat Medium" w:hAnsi="Montserrat Medium"/>
        </w:rPr>
      </w:pPr>
      <w:r w:rsidRPr="005359CD">
        <w:rPr>
          <w:rFonts w:ascii="Montserrat Medium" w:hAnsi="Montserrat Medium"/>
        </w:rPr>
        <w:t xml:space="preserve">Los ejercicios de evacuación por simulacro de las diversas contingencias que se pudieran presentar </w:t>
      </w:r>
      <w:r w:rsidR="008F16B8" w:rsidRPr="005359CD">
        <w:rPr>
          <w:rFonts w:ascii="Montserrat Medium" w:hAnsi="Montserrat Medium"/>
        </w:rPr>
        <w:t>de acuerdo con</w:t>
      </w:r>
      <w:r w:rsidRPr="005359CD">
        <w:rPr>
          <w:rFonts w:ascii="Montserrat Medium" w:hAnsi="Montserrat Medium"/>
        </w:rPr>
        <w:t xml:space="preserve"> los diferentes Agentes perturbadores, como actividad contenida en el PIPC del edificio o centro de trabajo, tienen como propósito fundamental formar y fomentar actitudes y conductas de respuesta positivas que ayuden a minimizar los riesgos durante la ocurrencia de una calamidad, disminuyendo los riesgos y activando un proceso de Resiliencia.</w:t>
      </w:r>
    </w:p>
    <w:p w14:paraId="007CE1C7" w14:textId="77777777" w:rsidR="00CE45BC" w:rsidRPr="005359CD" w:rsidRDefault="00CE45BC">
      <w:pPr>
        <w:pStyle w:val="Standard"/>
        <w:jc w:val="both"/>
        <w:rPr>
          <w:rFonts w:ascii="Montserrat Medium" w:hAnsi="Montserrat Medium"/>
        </w:rPr>
      </w:pPr>
    </w:p>
    <w:p w14:paraId="51EE45C4" w14:textId="77777777" w:rsidR="00CE45BC" w:rsidRPr="005359CD" w:rsidRDefault="007842E6">
      <w:pPr>
        <w:pStyle w:val="Standard"/>
        <w:jc w:val="both"/>
        <w:rPr>
          <w:rFonts w:ascii="Montserrat Medium" w:hAnsi="Montserrat Medium"/>
        </w:rPr>
      </w:pPr>
      <w:r w:rsidRPr="005359CD">
        <w:rPr>
          <w:rFonts w:ascii="Montserrat Medium" w:hAnsi="Montserrat Medium"/>
        </w:rPr>
        <w:t>El ejercicio de evacuación de inmuebles permite mejorar el plan de emergencias al ser detectadas las fallas y deficiencias en su planeación y ejecución, así como también consolidar los aciertos observados durante el ejercicio.</w:t>
      </w:r>
    </w:p>
    <w:p w14:paraId="3CF74C11" w14:textId="77777777" w:rsidR="00CE45BC" w:rsidRPr="005359CD" w:rsidRDefault="00CE45BC">
      <w:pPr>
        <w:pStyle w:val="Standard"/>
        <w:jc w:val="both"/>
        <w:rPr>
          <w:rFonts w:ascii="Montserrat Medium" w:hAnsi="Montserrat Medium"/>
        </w:rPr>
      </w:pPr>
    </w:p>
    <w:p w14:paraId="762E01A3" w14:textId="77777777" w:rsidR="00CE45BC" w:rsidRPr="005359CD" w:rsidRDefault="007842E6">
      <w:pPr>
        <w:pStyle w:val="Standard"/>
        <w:jc w:val="both"/>
        <w:rPr>
          <w:rFonts w:ascii="Montserrat Medium" w:hAnsi="Montserrat Medium"/>
        </w:rPr>
      </w:pPr>
      <w:r w:rsidRPr="005359CD">
        <w:rPr>
          <w:rFonts w:ascii="Montserrat Medium" w:hAnsi="Montserrat Medium"/>
        </w:rPr>
        <w:t>Con objeto de simular una situación lo más cercana a la realidad, este escenario debe considerar las experiencias anteriores sobre los fenómenos que con mayor probabilidad se pueden presentar en el área geográfica donde se ubica el edificio o centro de trabajo.</w:t>
      </w:r>
    </w:p>
    <w:p w14:paraId="5E01C5C5" w14:textId="77777777" w:rsidR="00CE45BC" w:rsidRPr="005359CD" w:rsidRDefault="00CE45BC">
      <w:pPr>
        <w:pStyle w:val="Standard"/>
        <w:jc w:val="both"/>
        <w:rPr>
          <w:rFonts w:ascii="Montserrat Medium" w:hAnsi="Montserrat Medium"/>
        </w:rPr>
      </w:pPr>
    </w:p>
    <w:p w14:paraId="050D04A4" w14:textId="77777777" w:rsidR="00CE45BC" w:rsidRPr="005359CD" w:rsidRDefault="007842E6">
      <w:pPr>
        <w:pStyle w:val="Standard"/>
        <w:jc w:val="both"/>
        <w:rPr>
          <w:rFonts w:ascii="Montserrat Medium" w:hAnsi="Montserrat Medium"/>
        </w:rPr>
      </w:pPr>
      <w:r w:rsidRPr="005359CD">
        <w:rPr>
          <w:rFonts w:ascii="Montserrat Medium" w:hAnsi="Montserrat Medium"/>
        </w:rPr>
        <w:t>Identificado el escenario probable, se requiere igualmente de planear el proceso de toma de decisiones a través de una serie de acciones que pueden ser:</w:t>
      </w:r>
    </w:p>
    <w:p w14:paraId="5F77B489" w14:textId="77777777" w:rsidR="00CE45BC" w:rsidRPr="005359CD" w:rsidRDefault="00CE45BC">
      <w:pPr>
        <w:pStyle w:val="Standard"/>
        <w:jc w:val="both"/>
        <w:rPr>
          <w:rFonts w:ascii="Montserrat Medium" w:hAnsi="Montserrat Medium"/>
        </w:rPr>
      </w:pPr>
    </w:p>
    <w:p w14:paraId="0E55C503" w14:textId="77777777" w:rsidR="00CE45BC" w:rsidRPr="005359CD" w:rsidRDefault="007842E6">
      <w:pPr>
        <w:pStyle w:val="Standard"/>
        <w:numPr>
          <w:ilvl w:val="0"/>
          <w:numId w:val="149"/>
        </w:numPr>
        <w:jc w:val="both"/>
        <w:rPr>
          <w:rFonts w:ascii="Montserrat Medium" w:hAnsi="Montserrat Medium"/>
        </w:rPr>
      </w:pPr>
      <w:r w:rsidRPr="005359CD">
        <w:rPr>
          <w:rFonts w:ascii="Montserrat Medium" w:hAnsi="Montserrat Medium"/>
        </w:rPr>
        <w:t>Por su operatividad, ejercicios de gabinete o de evacuación del inmueble.</w:t>
      </w:r>
    </w:p>
    <w:p w14:paraId="0B73C462" w14:textId="77777777" w:rsidR="00CE45BC" w:rsidRPr="005359CD" w:rsidRDefault="007842E6">
      <w:pPr>
        <w:pStyle w:val="Standard"/>
        <w:numPr>
          <w:ilvl w:val="0"/>
          <w:numId w:val="47"/>
        </w:numPr>
        <w:jc w:val="both"/>
        <w:rPr>
          <w:rFonts w:ascii="Montserrat Medium" w:hAnsi="Montserrat Medium"/>
        </w:rPr>
      </w:pPr>
      <w:r w:rsidRPr="005359CD">
        <w:rPr>
          <w:rFonts w:ascii="Montserrat Medium" w:hAnsi="Montserrat Medium"/>
        </w:rPr>
        <w:t>Por su programación, con previo aviso o sin él.</w:t>
      </w:r>
    </w:p>
    <w:p w14:paraId="7341913B" w14:textId="77777777" w:rsidR="00CE45BC" w:rsidRPr="005359CD" w:rsidRDefault="007842E6">
      <w:pPr>
        <w:pStyle w:val="Standard"/>
        <w:numPr>
          <w:ilvl w:val="0"/>
          <w:numId w:val="47"/>
        </w:numPr>
        <w:jc w:val="both"/>
        <w:rPr>
          <w:rFonts w:ascii="Montserrat Medium" w:hAnsi="Montserrat Medium"/>
        </w:rPr>
      </w:pPr>
      <w:r w:rsidRPr="005359CD">
        <w:rPr>
          <w:rFonts w:ascii="Montserrat Medium" w:hAnsi="Montserrat Medium"/>
        </w:rPr>
        <w:t>Por su frecuencia, deberán realizarse primero los ejercicios de gabinete y consecuentemente los de evacuación del inmueble, por lo menos dos veces al año.</w:t>
      </w:r>
    </w:p>
    <w:p w14:paraId="356D7607" w14:textId="77777777" w:rsidR="00CE45BC" w:rsidRPr="005359CD" w:rsidRDefault="00CE45BC">
      <w:pPr>
        <w:pStyle w:val="Standard"/>
        <w:jc w:val="both"/>
        <w:rPr>
          <w:rFonts w:ascii="Montserrat Medium" w:hAnsi="Montserrat Medium"/>
        </w:rPr>
      </w:pPr>
    </w:p>
    <w:p w14:paraId="4355AC1B" w14:textId="77777777" w:rsidR="00CE45BC" w:rsidRPr="005359CD" w:rsidRDefault="007842E6">
      <w:pPr>
        <w:pStyle w:val="Standard"/>
        <w:jc w:val="both"/>
        <w:rPr>
          <w:rFonts w:ascii="Montserrat Medium" w:hAnsi="Montserrat Medium"/>
        </w:rPr>
      </w:pPr>
      <w:r w:rsidRPr="005359CD">
        <w:rPr>
          <w:rFonts w:ascii="Montserrat Medium" w:hAnsi="Montserrat Medium"/>
        </w:rPr>
        <w:t>Las acciones realizadas en estos ejercicios deberán contar con la presencia de personal interno y externo, cuya función será la de observar, evaluar y proponer medidas de control, a fin de corregir las desviaciones que se pueden presentar y así disponer de la mejor capacitación y la menor ocurrencia en fallas, en caso de presentarse un evento real.</w:t>
      </w:r>
    </w:p>
    <w:p w14:paraId="48B85F2D" w14:textId="77777777" w:rsidR="00CE45BC" w:rsidRPr="005359CD" w:rsidRDefault="00CE45BC">
      <w:pPr>
        <w:pStyle w:val="Standard"/>
        <w:jc w:val="both"/>
        <w:rPr>
          <w:rFonts w:ascii="Montserrat Medium" w:hAnsi="Montserrat Medium"/>
        </w:rPr>
      </w:pPr>
    </w:p>
    <w:p w14:paraId="6428133E"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tal propósito, existe una </w:t>
      </w:r>
      <w:r w:rsidRPr="005359CD">
        <w:rPr>
          <w:rFonts w:ascii="Montserrat Medium" w:hAnsi="Montserrat Medium"/>
          <w:b/>
        </w:rPr>
        <w:t>Guía Práctica de Simulacros de Evacuación de Inmuebles,</w:t>
      </w:r>
      <w:r w:rsidRPr="005359CD">
        <w:rPr>
          <w:rFonts w:ascii="Montserrat Medium" w:hAnsi="Montserrat Medium"/>
        </w:rPr>
        <w:t xml:space="preserve"> para orientar a los integrantes de las UIPC de los edificios y centros de trabajo sede, en dicha Guía se integran formatos con la finalidad de apoyar las actividades que conllevan los ejercicios de evacuación por simulacro.</w:t>
      </w:r>
    </w:p>
    <w:p w14:paraId="70771FD1" w14:textId="77777777" w:rsidR="00CE45BC" w:rsidRPr="005359CD" w:rsidRDefault="00CE45BC">
      <w:pPr>
        <w:pStyle w:val="Standard"/>
        <w:jc w:val="both"/>
        <w:rPr>
          <w:rFonts w:ascii="Montserrat Medium" w:hAnsi="Montserrat Medium"/>
        </w:rPr>
      </w:pPr>
    </w:p>
    <w:p w14:paraId="250C7D27" w14:textId="77777777" w:rsidR="00CE45BC" w:rsidRPr="005359CD" w:rsidRDefault="007842E6">
      <w:pPr>
        <w:pStyle w:val="Standard"/>
        <w:jc w:val="both"/>
        <w:rPr>
          <w:rFonts w:ascii="Montserrat Medium" w:hAnsi="Montserrat Medium"/>
        </w:rPr>
      </w:pPr>
      <w:r w:rsidRPr="005359CD">
        <w:rPr>
          <w:rFonts w:ascii="Montserrat Medium" w:hAnsi="Montserrat Medium"/>
        </w:rPr>
        <w:t>La Guía mencionada está publicada por el CENAPRED en su página oficial.</w:t>
      </w:r>
    </w:p>
    <w:p w14:paraId="6B2A0E1E" w14:textId="77777777" w:rsidR="00CE45BC" w:rsidRPr="005359CD" w:rsidRDefault="00CE45BC">
      <w:pPr>
        <w:pStyle w:val="Standard"/>
        <w:jc w:val="both"/>
        <w:rPr>
          <w:rFonts w:ascii="Montserrat Medium" w:hAnsi="Montserrat Medium"/>
        </w:rPr>
      </w:pPr>
    </w:p>
    <w:p w14:paraId="476C83A4" w14:textId="77777777" w:rsidR="00CE45BC" w:rsidRPr="005359CD" w:rsidRDefault="00000000">
      <w:pPr>
        <w:pStyle w:val="Standard"/>
        <w:jc w:val="both"/>
        <w:rPr>
          <w:rFonts w:ascii="Montserrat Medium" w:hAnsi="Montserrat Medium"/>
        </w:rPr>
      </w:pPr>
      <w:hyperlink r:id="rId17" w:history="1">
        <w:r w:rsidR="007842E6" w:rsidRPr="005359CD">
          <w:rPr>
            <w:rStyle w:val="Hipervnculo"/>
            <w:rFonts w:ascii="Montserrat Medium" w:hAnsi="Montserrat Medium"/>
          </w:rPr>
          <w:t>https://www.cenapred.unam.mx/es/Publicaciones/archivos/179-GUAPRCTICADESIMULACROSDEEVACUACINENINMUEBLES.PDF</w:t>
        </w:r>
      </w:hyperlink>
    </w:p>
    <w:p w14:paraId="1E0C6C29" w14:textId="77777777" w:rsidR="008F16B8" w:rsidRDefault="008F16B8">
      <w:pPr>
        <w:pStyle w:val="Standard"/>
        <w:jc w:val="both"/>
        <w:rPr>
          <w:rFonts w:ascii="Montserrat Medium" w:hAnsi="Montserrat Medium"/>
          <w:b/>
          <w:bCs/>
        </w:rPr>
      </w:pPr>
    </w:p>
    <w:p w14:paraId="29031667" w14:textId="0608E380" w:rsidR="00CE45BC" w:rsidRPr="005359CD" w:rsidRDefault="007842E6">
      <w:pPr>
        <w:pStyle w:val="Standard"/>
        <w:jc w:val="both"/>
        <w:rPr>
          <w:rFonts w:ascii="Montserrat Medium" w:hAnsi="Montserrat Medium"/>
        </w:rPr>
      </w:pPr>
      <w:r w:rsidRPr="005359CD">
        <w:rPr>
          <w:rFonts w:ascii="Montserrat Medium" w:hAnsi="Montserrat Medium"/>
          <w:b/>
          <w:bCs/>
        </w:rPr>
        <w:lastRenderedPageBreak/>
        <w:t>Planeación</w:t>
      </w:r>
    </w:p>
    <w:p w14:paraId="767F2F80" w14:textId="77777777" w:rsidR="00CE45BC" w:rsidRPr="005359CD" w:rsidRDefault="00CE45BC">
      <w:pPr>
        <w:pStyle w:val="Standard"/>
        <w:jc w:val="both"/>
        <w:rPr>
          <w:rFonts w:ascii="Montserrat Medium" w:hAnsi="Montserrat Medium"/>
        </w:rPr>
      </w:pPr>
    </w:p>
    <w:p w14:paraId="084E49A6" w14:textId="77777777" w:rsidR="00CE45BC" w:rsidRPr="005359CD" w:rsidRDefault="007842E6">
      <w:pPr>
        <w:pStyle w:val="Standard"/>
        <w:jc w:val="both"/>
        <w:rPr>
          <w:rFonts w:ascii="Montserrat Medium" w:hAnsi="Montserrat Medium"/>
        </w:rPr>
      </w:pPr>
      <w:r w:rsidRPr="005359CD">
        <w:rPr>
          <w:rFonts w:ascii="Montserrat Medium" w:hAnsi="Montserrat Medium"/>
        </w:rPr>
        <w:t>La planeación de ejercicios de evacuación requiere del pleno conocimiento de las características físicas del inmueble (número de niveles, uso actual, tipo de inmueble, si cuenta con escaleras de emergencia, tipos de accesos, escaleras de servicio); de la zona donde se ubica y las calles o avenidas que lo circundan; de los espacios abiertos existentes en el entorno y los tipos de inmuebles vecinos y su giro (comercial, oficinas privadas, gubernamentales, bancario, bodegas, habitacional, especiales). Todo ello relacionado, además con el tipo de riesgos a que, por razones de ubicación geográfica, se encuentra expuesto el ámbito del inmueble.</w:t>
      </w:r>
    </w:p>
    <w:p w14:paraId="3E6C1A6E" w14:textId="77777777" w:rsidR="00CE45BC" w:rsidRPr="005359CD" w:rsidRDefault="00CE45BC">
      <w:pPr>
        <w:pStyle w:val="Standard"/>
        <w:jc w:val="both"/>
        <w:rPr>
          <w:rFonts w:ascii="Montserrat Medium" w:hAnsi="Montserrat Medium"/>
        </w:rPr>
      </w:pPr>
    </w:p>
    <w:p w14:paraId="543EBF7B"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elaborar, un croquis o plano sencillo del edificio, si es posible por cada nivel, así como de las áreas circundantes, se identificarán las áreas internas de zona de seguridad y las áreas de seguridad externa (puntos de reunión).</w:t>
      </w:r>
    </w:p>
    <w:p w14:paraId="0644C381" w14:textId="77777777" w:rsidR="00CE45BC" w:rsidRPr="005359CD" w:rsidRDefault="00CE45BC">
      <w:pPr>
        <w:pStyle w:val="Standard"/>
        <w:jc w:val="both"/>
        <w:rPr>
          <w:rFonts w:ascii="Montserrat Medium" w:hAnsi="Montserrat Medium"/>
        </w:rPr>
      </w:pPr>
    </w:p>
    <w:p w14:paraId="170CDBF8" w14:textId="77777777" w:rsidR="00CE45BC" w:rsidRPr="005359CD" w:rsidRDefault="007842E6">
      <w:pPr>
        <w:pStyle w:val="Standard"/>
        <w:jc w:val="both"/>
        <w:rPr>
          <w:rFonts w:ascii="Montserrat Medium" w:hAnsi="Montserrat Medium"/>
        </w:rPr>
      </w:pPr>
      <w:r w:rsidRPr="005359CD">
        <w:rPr>
          <w:rFonts w:ascii="Montserrat Medium" w:hAnsi="Montserrat Medium"/>
        </w:rPr>
        <w:t>Es recomendable tener conocimiento pleno de la población total y la ubicada en cada nivel del edificio (población trabajadora, flotante, discapacitada, niños y ancianos).</w:t>
      </w:r>
    </w:p>
    <w:p w14:paraId="635F8418" w14:textId="77777777" w:rsidR="00CE45BC" w:rsidRPr="005359CD" w:rsidRDefault="00CE45BC">
      <w:pPr>
        <w:pStyle w:val="Standard"/>
        <w:jc w:val="both"/>
        <w:rPr>
          <w:rFonts w:ascii="Montserrat Medium" w:hAnsi="Montserrat Medium"/>
        </w:rPr>
      </w:pPr>
    </w:p>
    <w:p w14:paraId="625B861A" w14:textId="77777777" w:rsidR="00CE45BC" w:rsidRPr="005359CD" w:rsidRDefault="007842E6">
      <w:pPr>
        <w:pStyle w:val="Standard"/>
        <w:jc w:val="both"/>
        <w:rPr>
          <w:rFonts w:ascii="Montserrat Medium" w:hAnsi="Montserrat Medium"/>
        </w:rPr>
      </w:pPr>
      <w:r w:rsidRPr="005359CD">
        <w:rPr>
          <w:rFonts w:ascii="Montserrat Medium" w:hAnsi="Montserrat Medium"/>
        </w:rPr>
        <w:t>La identificación de riesgos interiores y exteriores es fundamental, ya que pueden entorpecer la evacuación, habrá que reducirlos si es posible y/o corregirlos previo al ejercicio.</w:t>
      </w:r>
    </w:p>
    <w:p w14:paraId="6C34772C" w14:textId="77777777" w:rsidR="00CE45BC" w:rsidRPr="005359CD" w:rsidRDefault="00CE45BC">
      <w:pPr>
        <w:pStyle w:val="Standard"/>
        <w:jc w:val="both"/>
        <w:rPr>
          <w:rFonts w:ascii="Montserrat Medium" w:hAnsi="Montserrat Medium"/>
        </w:rPr>
      </w:pPr>
    </w:p>
    <w:p w14:paraId="33CCCA1F" w14:textId="77777777" w:rsidR="00CE45BC" w:rsidRPr="005359CD" w:rsidRDefault="007842E6">
      <w:pPr>
        <w:pStyle w:val="Standard"/>
        <w:jc w:val="both"/>
        <w:rPr>
          <w:rFonts w:ascii="Montserrat Medium" w:hAnsi="Montserrat Medium"/>
        </w:rPr>
      </w:pPr>
      <w:r w:rsidRPr="005359CD">
        <w:rPr>
          <w:rFonts w:ascii="Montserrat Medium" w:hAnsi="Montserrat Medium"/>
        </w:rPr>
        <w:t>Habrá que reconocer en el inmueble los objetos que ofrezcan riesgos en el momento del desalojo, es decir, los objetos susceptibles de caer, obstáculos en pasillos, escaleras, salidas. Revisar si las puertas de acceso abren libremente y reconocer las condiciones de la estructura del edificio.</w:t>
      </w:r>
    </w:p>
    <w:p w14:paraId="5272D9E8" w14:textId="77777777" w:rsidR="00CE45BC" w:rsidRPr="005359CD" w:rsidRDefault="00CE45BC">
      <w:pPr>
        <w:pStyle w:val="Standard"/>
        <w:jc w:val="both"/>
        <w:rPr>
          <w:rFonts w:ascii="Montserrat Medium" w:hAnsi="Montserrat Medium"/>
        </w:rPr>
      </w:pPr>
    </w:p>
    <w:p w14:paraId="1B1E8089" w14:textId="77777777" w:rsidR="00CE45BC" w:rsidRPr="005359CD" w:rsidRDefault="007842E6">
      <w:pPr>
        <w:pStyle w:val="Standard"/>
        <w:jc w:val="both"/>
        <w:rPr>
          <w:rFonts w:ascii="Montserrat Medium" w:hAnsi="Montserrat Medium"/>
        </w:rPr>
      </w:pPr>
      <w:r w:rsidRPr="005359CD">
        <w:rPr>
          <w:rFonts w:ascii="Montserrat Medium" w:hAnsi="Montserrat Medium"/>
        </w:rPr>
        <w:t>En el exterior del inmueble es recomendable reconocer el flujo vehicular, postes de alumbrado, transformadores, cables de alta tensión, construcciones con riesgo como subestaciones eléctricas, gasolineras, gaseras, industrias que manejen sustancias peligrosas.</w:t>
      </w:r>
    </w:p>
    <w:p w14:paraId="7C35C6C8" w14:textId="77777777" w:rsidR="00CE45BC" w:rsidRPr="005359CD" w:rsidRDefault="00CE45BC">
      <w:pPr>
        <w:pStyle w:val="Standard"/>
        <w:jc w:val="both"/>
        <w:rPr>
          <w:rFonts w:ascii="Montserrat Medium" w:hAnsi="Montserrat Medium"/>
        </w:rPr>
      </w:pPr>
    </w:p>
    <w:p w14:paraId="3617DDA5" w14:textId="77777777" w:rsidR="00CE45BC" w:rsidRPr="005359CD" w:rsidRDefault="007842E6">
      <w:pPr>
        <w:pStyle w:val="Standard"/>
        <w:jc w:val="both"/>
        <w:rPr>
          <w:rFonts w:ascii="Montserrat Medium" w:hAnsi="Montserrat Medium"/>
        </w:rPr>
      </w:pPr>
      <w:r w:rsidRPr="005359CD">
        <w:rPr>
          <w:rFonts w:ascii="Montserrat Medium" w:hAnsi="Montserrat Medium"/>
        </w:rPr>
        <w:t>Se determinarán las rutas de evacuación y salidas de emergencia, para la población en general.</w:t>
      </w:r>
    </w:p>
    <w:p w14:paraId="4C9EC780" w14:textId="77777777" w:rsidR="00CE45BC" w:rsidRPr="005359CD" w:rsidRDefault="00CE45BC">
      <w:pPr>
        <w:pStyle w:val="Standard"/>
        <w:jc w:val="both"/>
        <w:rPr>
          <w:rFonts w:ascii="Montserrat Medium" w:hAnsi="Montserrat Medium"/>
        </w:rPr>
      </w:pPr>
    </w:p>
    <w:p w14:paraId="02585B10" w14:textId="77777777" w:rsidR="00CE45BC" w:rsidRPr="005359CD" w:rsidRDefault="007842E6">
      <w:pPr>
        <w:pStyle w:val="Standard"/>
        <w:jc w:val="both"/>
        <w:rPr>
          <w:rFonts w:ascii="Montserrat Medium" w:hAnsi="Montserrat Medium"/>
        </w:rPr>
      </w:pPr>
      <w:r w:rsidRPr="005359CD">
        <w:rPr>
          <w:rFonts w:ascii="Montserrat Medium" w:hAnsi="Montserrat Medium"/>
        </w:rPr>
        <w:t>Las rutas de evacuación deben estar señalizadas, acorde a la normatividad vigente.</w:t>
      </w:r>
    </w:p>
    <w:p w14:paraId="12AA14F6" w14:textId="77777777" w:rsidR="00CE45BC" w:rsidRPr="005359CD" w:rsidRDefault="00CE45BC">
      <w:pPr>
        <w:pStyle w:val="Standard"/>
        <w:jc w:val="both"/>
        <w:rPr>
          <w:rFonts w:ascii="Montserrat Medium" w:hAnsi="Montserrat Medium"/>
        </w:rPr>
      </w:pPr>
    </w:p>
    <w:p w14:paraId="21F2D1ED" w14:textId="77777777" w:rsidR="00CE45BC" w:rsidRPr="005359CD" w:rsidRDefault="007842E6">
      <w:pPr>
        <w:pStyle w:val="Standard"/>
        <w:jc w:val="both"/>
        <w:rPr>
          <w:rFonts w:ascii="Montserrat Medium" w:hAnsi="Montserrat Medium"/>
        </w:rPr>
      </w:pPr>
      <w:r w:rsidRPr="005359CD">
        <w:rPr>
          <w:rFonts w:ascii="Montserrat Medium" w:hAnsi="Montserrat Medium"/>
        </w:rPr>
        <w:t>Se determinarán las normas o procedimientos a adoptar para transitar con seguridad y fluidez por las rutas de evacuación, se pondrá especial atención en la coordinación de tiempos para el uso de las escaleras entre piso y piso del edificio.</w:t>
      </w:r>
    </w:p>
    <w:p w14:paraId="7B6C302F" w14:textId="77777777" w:rsidR="00CE45BC" w:rsidRPr="005359CD" w:rsidRDefault="00CE45BC">
      <w:pPr>
        <w:pStyle w:val="Standard"/>
        <w:jc w:val="both"/>
        <w:rPr>
          <w:rFonts w:ascii="Montserrat Medium" w:hAnsi="Montserrat Medium"/>
        </w:rPr>
      </w:pPr>
    </w:p>
    <w:p w14:paraId="00817908" w14:textId="77777777" w:rsidR="00CE45BC" w:rsidRPr="005359CD" w:rsidRDefault="007842E6">
      <w:pPr>
        <w:pStyle w:val="Standard"/>
        <w:jc w:val="both"/>
        <w:rPr>
          <w:rFonts w:ascii="Montserrat Medium" w:hAnsi="Montserrat Medium"/>
        </w:rPr>
      </w:pPr>
      <w:r w:rsidRPr="005359CD">
        <w:rPr>
          <w:rFonts w:ascii="Montserrat Medium" w:hAnsi="Montserrat Medium"/>
        </w:rPr>
        <w:t>La coordinación de tiempos se refiere a la estimación del lapso que requiere cada piso o área del edificio para ser evacuado. Si no existe coordinación y la estimación de tiempos, las escaleras o salidas de emergencia pueden saturarse o congestionarse, impidiendo el tránsito fluido de las personas. Estas, deberán circular por el lado próximo al muro de tal manera que los brigadistas puedan hacer uso de las mismas rutas de evacuación en el espacio libre.</w:t>
      </w:r>
    </w:p>
    <w:p w14:paraId="020CE86C" w14:textId="77777777" w:rsidR="00CE45BC" w:rsidRPr="005359CD" w:rsidRDefault="00CE45BC">
      <w:pPr>
        <w:pStyle w:val="Standard"/>
        <w:jc w:val="both"/>
        <w:rPr>
          <w:rFonts w:ascii="Montserrat Medium" w:hAnsi="Montserrat Medium"/>
        </w:rPr>
      </w:pPr>
    </w:p>
    <w:p w14:paraId="443D39C6" w14:textId="77777777" w:rsidR="00CE45BC" w:rsidRPr="005359CD" w:rsidRDefault="007842E6">
      <w:pPr>
        <w:pStyle w:val="Standard"/>
        <w:jc w:val="both"/>
        <w:rPr>
          <w:rFonts w:ascii="Montserrat Medium" w:hAnsi="Montserrat Medium"/>
        </w:rPr>
      </w:pPr>
      <w:r w:rsidRPr="005359CD">
        <w:rPr>
          <w:rFonts w:ascii="Montserrat Medium" w:hAnsi="Montserrat Medium"/>
        </w:rPr>
        <w:t>El sistema de alertamiento se dará por medio de una señal a través de campanas, silbatos, timbres, sirenas, etc., se definirá el procedimiento a implementar al inicio de la contingencia hipotética, su término, y el inicio de evacuación.</w:t>
      </w:r>
    </w:p>
    <w:p w14:paraId="7BDE2B4A" w14:textId="77777777" w:rsidR="00CE45BC" w:rsidRPr="005359CD" w:rsidRDefault="00CE45BC">
      <w:pPr>
        <w:pStyle w:val="Standard"/>
        <w:jc w:val="both"/>
        <w:rPr>
          <w:rFonts w:ascii="Montserrat Medium" w:hAnsi="Montserrat Medium"/>
        </w:rPr>
      </w:pPr>
    </w:p>
    <w:p w14:paraId="152FBCFB" w14:textId="77777777" w:rsidR="00CE45BC" w:rsidRPr="005359CD" w:rsidRDefault="007842E6">
      <w:pPr>
        <w:pStyle w:val="Standard"/>
        <w:jc w:val="both"/>
        <w:rPr>
          <w:rFonts w:ascii="Montserrat Medium" w:hAnsi="Montserrat Medium"/>
        </w:rPr>
      </w:pPr>
      <w:r w:rsidRPr="005359CD">
        <w:rPr>
          <w:rFonts w:ascii="Montserrat Medium" w:hAnsi="Montserrat Medium"/>
        </w:rPr>
        <w:t>La ejecución del ejercicio de evacuación podrá ser con previo aviso y sin aviso.</w:t>
      </w:r>
    </w:p>
    <w:p w14:paraId="6371AFD7" w14:textId="77777777" w:rsidR="00CE45BC" w:rsidRPr="005359CD" w:rsidRDefault="00CE45BC">
      <w:pPr>
        <w:pStyle w:val="Standard"/>
        <w:jc w:val="both"/>
        <w:rPr>
          <w:rFonts w:ascii="Montserrat Medium" w:hAnsi="Montserrat Medium"/>
        </w:rPr>
      </w:pPr>
    </w:p>
    <w:p w14:paraId="1B73AFF6"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que los ejercicios se preparen y realicen primero en forma de gabinete, en forma colegiada por los brigadistas, jefes de piso y Coordinador Operativo de las UIPC de cada Unidad Administrativa del Sector Infraestructura, Comunicaciones a nivel nacional.</w:t>
      </w:r>
    </w:p>
    <w:p w14:paraId="40323693" w14:textId="77777777" w:rsidR="00CE45BC" w:rsidRPr="005359CD" w:rsidRDefault="00CE45BC">
      <w:pPr>
        <w:pStyle w:val="Standard"/>
        <w:jc w:val="both"/>
        <w:rPr>
          <w:rFonts w:ascii="Montserrat Medium" w:hAnsi="Montserrat Medium"/>
        </w:rPr>
      </w:pPr>
    </w:p>
    <w:p w14:paraId="616486CF"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notificar a los visitantes al edificio, sobre el ejercicio de evacuación por simulacro. A los vecinos de alrededor del edificio para no alarmarlos; a las Autoridades de Protección Civil.</w:t>
      </w:r>
    </w:p>
    <w:p w14:paraId="68949222" w14:textId="77777777" w:rsidR="00CE45BC" w:rsidRPr="005359CD" w:rsidRDefault="00CE45BC">
      <w:pPr>
        <w:pStyle w:val="Standard"/>
        <w:jc w:val="both"/>
        <w:rPr>
          <w:rFonts w:ascii="Montserrat Medium" w:hAnsi="Montserrat Medium"/>
        </w:rPr>
      </w:pPr>
    </w:p>
    <w:p w14:paraId="26B70183" w14:textId="77777777" w:rsidR="00CE45BC" w:rsidRPr="005359CD" w:rsidRDefault="007842E6">
      <w:pPr>
        <w:pStyle w:val="Standard"/>
        <w:jc w:val="both"/>
        <w:rPr>
          <w:rFonts w:ascii="Montserrat Medium" w:hAnsi="Montserrat Medium"/>
        </w:rPr>
      </w:pPr>
      <w:r w:rsidRPr="005359CD">
        <w:rPr>
          <w:rFonts w:ascii="Montserrat Medium" w:hAnsi="Montserrat Medium"/>
        </w:rPr>
        <w:t>Se podrá solicitar el apoyo de grupos como Cruz Roja, Medicina Preventiva, Bomberos, Cuerpo de Policía, Tránsito, para contar con su participación o auxilio en caso de ocurrir algún imprevisto.</w:t>
      </w:r>
    </w:p>
    <w:p w14:paraId="55C1CC4A" w14:textId="77777777" w:rsidR="00CE45BC" w:rsidRPr="005359CD" w:rsidRDefault="00CE45BC">
      <w:pPr>
        <w:pStyle w:val="Standard"/>
        <w:jc w:val="both"/>
        <w:rPr>
          <w:rFonts w:ascii="Montserrat Medium" w:hAnsi="Montserrat Medium"/>
        </w:rPr>
      </w:pPr>
    </w:p>
    <w:p w14:paraId="06C71A96" w14:textId="77777777" w:rsidR="00CE45BC" w:rsidRPr="005359CD" w:rsidRDefault="007842E6">
      <w:pPr>
        <w:pStyle w:val="Standard"/>
        <w:jc w:val="both"/>
        <w:rPr>
          <w:rFonts w:ascii="Montserrat Medium" w:hAnsi="Montserrat Medium"/>
        </w:rPr>
      </w:pPr>
      <w:r w:rsidRPr="005359CD">
        <w:rPr>
          <w:rFonts w:ascii="Montserrat Medium" w:hAnsi="Montserrat Medium"/>
        </w:rPr>
        <w:t>Antes del ejercicio, se deberá realizar un recorrido por el edificio a fin de verificar las condiciones para efectuarlo.</w:t>
      </w:r>
    </w:p>
    <w:p w14:paraId="1F53AEF5" w14:textId="77777777" w:rsidR="00CE45BC" w:rsidRPr="005359CD" w:rsidRDefault="00CE45BC">
      <w:pPr>
        <w:pStyle w:val="Standard"/>
        <w:jc w:val="both"/>
        <w:rPr>
          <w:rFonts w:ascii="Montserrat Medium" w:hAnsi="Montserrat Medium"/>
        </w:rPr>
      </w:pPr>
    </w:p>
    <w:p w14:paraId="686BA4E6" w14:textId="77777777" w:rsidR="00CE45BC" w:rsidRPr="005359CD" w:rsidRDefault="007842E6">
      <w:pPr>
        <w:pStyle w:val="Standard"/>
        <w:jc w:val="both"/>
        <w:rPr>
          <w:rFonts w:ascii="Montserrat Medium" w:hAnsi="Montserrat Medium"/>
        </w:rPr>
      </w:pPr>
      <w:r w:rsidRPr="005359CD">
        <w:rPr>
          <w:rFonts w:ascii="Montserrat Medium" w:hAnsi="Montserrat Medium"/>
        </w:rPr>
        <w:t>Probar equipos de comunicación y radio, si los hay.</w:t>
      </w:r>
    </w:p>
    <w:p w14:paraId="04A1F8BB" w14:textId="77777777" w:rsidR="00CE45BC" w:rsidRPr="005359CD" w:rsidRDefault="00CE45BC">
      <w:pPr>
        <w:pStyle w:val="Standard"/>
        <w:jc w:val="both"/>
        <w:rPr>
          <w:rFonts w:ascii="Montserrat Medium" w:hAnsi="Montserrat Medium"/>
        </w:rPr>
      </w:pPr>
    </w:p>
    <w:p w14:paraId="54CFC3FF" w14:textId="77777777" w:rsidR="00CE45BC" w:rsidRPr="005359CD" w:rsidRDefault="007842E6">
      <w:pPr>
        <w:pStyle w:val="Ttulo7"/>
        <w:jc w:val="both"/>
        <w:rPr>
          <w:rFonts w:ascii="Montserrat Medium" w:hAnsi="Montserrat Medium"/>
        </w:rPr>
      </w:pPr>
      <w:r w:rsidRPr="005359CD">
        <w:rPr>
          <w:rFonts w:ascii="Montserrat Medium" w:hAnsi="Montserrat Medium"/>
        </w:rPr>
        <w:t>Organización</w:t>
      </w:r>
    </w:p>
    <w:p w14:paraId="419EF1F7" w14:textId="77777777" w:rsidR="00CE45BC" w:rsidRPr="005359CD" w:rsidRDefault="00CE45BC">
      <w:pPr>
        <w:pStyle w:val="Standard"/>
        <w:jc w:val="both"/>
        <w:rPr>
          <w:rFonts w:ascii="Montserrat Medium" w:hAnsi="Montserrat Medium"/>
        </w:rPr>
      </w:pPr>
    </w:p>
    <w:p w14:paraId="09B572E4" w14:textId="77777777" w:rsidR="00CE45BC" w:rsidRPr="005359CD" w:rsidRDefault="007842E6">
      <w:pPr>
        <w:pStyle w:val="Standard"/>
        <w:ind w:left="113"/>
        <w:jc w:val="both"/>
        <w:rPr>
          <w:rFonts w:ascii="Montserrat Medium" w:hAnsi="Montserrat Medium"/>
        </w:rPr>
      </w:pPr>
      <w:r w:rsidRPr="005359CD">
        <w:rPr>
          <w:rFonts w:ascii="Montserrat Medium" w:hAnsi="Montserrat Medium"/>
        </w:rPr>
        <w:t>El Coordinador Operativo de la UIPC del edificio o centro de trabajo, de preferencia mando medio, deberá promover la elaboración e instrumentación del ejercicio desde el diseño del escenario, hasta la ejecución y evaluación de la práctica, así como concertar el apoyo externo para las actividades que con lleva el ejercicio.</w:t>
      </w:r>
    </w:p>
    <w:p w14:paraId="1105465C" w14:textId="77777777" w:rsidR="00CE45BC" w:rsidRPr="005359CD" w:rsidRDefault="00CE45BC">
      <w:pPr>
        <w:pStyle w:val="Standard"/>
        <w:jc w:val="both"/>
        <w:rPr>
          <w:rFonts w:ascii="Montserrat Medium" w:hAnsi="Montserrat Medium"/>
        </w:rPr>
      </w:pPr>
    </w:p>
    <w:p w14:paraId="1268ED60" w14:textId="77777777" w:rsidR="00CE45BC" w:rsidRPr="005359CD" w:rsidRDefault="007842E6">
      <w:pPr>
        <w:pStyle w:val="Standard"/>
        <w:numPr>
          <w:ilvl w:val="0"/>
          <w:numId w:val="150"/>
        </w:numPr>
        <w:tabs>
          <w:tab w:val="left" w:pos="1380"/>
        </w:tabs>
        <w:ind w:left="680" w:firstLine="0"/>
        <w:jc w:val="both"/>
        <w:rPr>
          <w:rFonts w:ascii="Montserrat Medium" w:hAnsi="Montserrat Medium"/>
        </w:rPr>
      </w:pPr>
      <w:r w:rsidRPr="005359CD">
        <w:rPr>
          <w:rFonts w:ascii="Montserrat Medium" w:hAnsi="Montserrat Medium"/>
        </w:rPr>
        <w:t>Identificará los peligros y evaluar el grado de riesgo a los que está expuesto el edificio o centro de trabajo.</w:t>
      </w:r>
    </w:p>
    <w:p w14:paraId="5E6726F5" w14:textId="77777777" w:rsidR="00CE45BC" w:rsidRPr="005359CD" w:rsidRDefault="00CE45BC">
      <w:pPr>
        <w:pStyle w:val="Standard"/>
        <w:ind w:left="340"/>
        <w:jc w:val="both"/>
        <w:rPr>
          <w:rFonts w:ascii="Montserrat Medium" w:hAnsi="Montserrat Medium"/>
        </w:rPr>
      </w:pPr>
    </w:p>
    <w:p w14:paraId="364E6FDA"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lastRenderedPageBreak/>
        <w:t>Coordinará la elaboración de los croquis del inmueble necesarios para identificar la ubicación y características de este.</w:t>
      </w:r>
    </w:p>
    <w:p w14:paraId="7A25D8C8" w14:textId="77777777" w:rsidR="00CE45BC" w:rsidRPr="005359CD" w:rsidRDefault="00CE45BC">
      <w:pPr>
        <w:pStyle w:val="Standard"/>
        <w:ind w:left="340"/>
        <w:jc w:val="both"/>
        <w:rPr>
          <w:rFonts w:ascii="Montserrat Medium" w:hAnsi="Montserrat Medium"/>
        </w:rPr>
      </w:pPr>
    </w:p>
    <w:p w14:paraId="18FA61A7"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Coordinará el diseño de los escenarios probables.</w:t>
      </w:r>
    </w:p>
    <w:p w14:paraId="5880F3D8" w14:textId="77777777" w:rsidR="00CE45BC" w:rsidRPr="005359CD" w:rsidRDefault="00CE45BC">
      <w:pPr>
        <w:pStyle w:val="Standard"/>
        <w:ind w:left="340"/>
        <w:jc w:val="both"/>
        <w:rPr>
          <w:rFonts w:ascii="Montserrat Medium" w:hAnsi="Montserrat Medium"/>
        </w:rPr>
      </w:pPr>
    </w:p>
    <w:p w14:paraId="66179DCD"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Supervisará que, en las áreas laborales del edificio o centro de trabajo, se encuentren colocadas las señales y avisos de protección civil.</w:t>
      </w:r>
    </w:p>
    <w:p w14:paraId="330DB6BD" w14:textId="77777777" w:rsidR="00CE45BC" w:rsidRPr="005359CD" w:rsidRDefault="00CE45BC">
      <w:pPr>
        <w:pStyle w:val="Standard"/>
        <w:ind w:left="340"/>
        <w:jc w:val="both"/>
        <w:rPr>
          <w:rFonts w:ascii="Montserrat Medium" w:hAnsi="Montserrat Medium"/>
        </w:rPr>
      </w:pPr>
    </w:p>
    <w:p w14:paraId="30282E67"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Establecerá la ubicación del Puesto de Control para el desarrollo del ejercicio.</w:t>
      </w:r>
    </w:p>
    <w:p w14:paraId="1088F2AC" w14:textId="77777777" w:rsidR="00CE45BC" w:rsidRPr="005359CD" w:rsidRDefault="00CE45BC">
      <w:pPr>
        <w:pStyle w:val="Standard"/>
        <w:ind w:left="340"/>
        <w:jc w:val="both"/>
        <w:rPr>
          <w:rFonts w:ascii="Montserrat Medium" w:hAnsi="Montserrat Medium"/>
        </w:rPr>
      </w:pPr>
    </w:p>
    <w:p w14:paraId="70D26E5F"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Determinará y verificar la ubicación de los observadores y evaluadores antes de realizar el ejercicio.</w:t>
      </w:r>
    </w:p>
    <w:p w14:paraId="53E13410" w14:textId="77777777" w:rsidR="00CE45BC" w:rsidRPr="005359CD" w:rsidRDefault="00CE45BC">
      <w:pPr>
        <w:pStyle w:val="Standard"/>
        <w:jc w:val="both"/>
        <w:rPr>
          <w:rFonts w:ascii="Montserrat Medium" w:hAnsi="Montserrat Medium"/>
        </w:rPr>
      </w:pPr>
    </w:p>
    <w:p w14:paraId="019725E7" w14:textId="77777777" w:rsidR="00CE45BC" w:rsidRPr="005359CD" w:rsidRDefault="007842E6">
      <w:pPr>
        <w:pStyle w:val="Standard"/>
        <w:numPr>
          <w:ilvl w:val="0"/>
          <w:numId w:val="151"/>
        </w:numPr>
        <w:tabs>
          <w:tab w:val="left" w:pos="1380"/>
        </w:tabs>
        <w:ind w:left="680" w:firstLine="0"/>
        <w:jc w:val="both"/>
        <w:rPr>
          <w:rFonts w:ascii="Montserrat Medium" w:hAnsi="Montserrat Medium"/>
        </w:rPr>
      </w:pPr>
      <w:r w:rsidRPr="005359CD">
        <w:rPr>
          <w:rFonts w:ascii="Montserrat Medium" w:hAnsi="Montserrat Medium"/>
        </w:rPr>
        <w:t>Coordinará la participación de los grupos de apoyo externo en el desarrollo del ejercicio.</w:t>
      </w:r>
    </w:p>
    <w:p w14:paraId="1E95CB76" w14:textId="77777777" w:rsidR="00CE45BC" w:rsidRPr="005359CD" w:rsidRDefault="00CE45BC">
      <w:pPr>
        <w:pStyle w:val="Standard"/>
        <w:ind w:left="340"/>
        <w:jc w:val="both"/>
        <w:rPr>
          <w:rFonts w:ascii="Montserrat Medium" w:hAnsi="Montserrat Medium"/>
        </w:rPr>
      </w:pPr>
    </w:p>
    <w:p w14:paraId="73AB3EB7"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Verificará y dará seguimiento a las acciones comprendidas en el ejercicio.</w:t>
      </w:r>
    </w:p>
    <w:p w14:paraId="0B91D773" w14:textId="77777777" w:rsidR="00CE45BC" w:rsidRPr="005359CD" w:rsidRDefault="00CE45BC">
      <w:pPr>
        <w:pStyle w:val="Standard"/>
        <w:ind w:left="340"/>
        <w:jc w:val="both"/>
        <w:rPr>
          <w:rFonts w:ascii="Montserrat Medium" w:hAnsi="Montserrat Medium"/>
        </w:rPr>
      </w:pPr>
    </w:p>
    <w:p w14:paraId="7503144A"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Coordinará la comunicación constante con los jefes de piso o jefes de área, según las características físicas del inmueble.</w:t>
      </w:r>
    </w:p>
    <w:p w14:paraId="122E5FF5" w14:textId="77777777" w:rsidR="00CE45BC" w:rsidRPr="005359CD" w:rsidRDefault="00CE45BC">
      <w:pPr>
        <w:pStyle w:val="Standard"/>
        <w:ind w:left="340"/>
        <w:jc w:val="both"/>
        <w:rPr>
          <w:rFonts w:ascii="Montserrat Medium" w:hAnsi="Montserrat Medium"/>
        </w:rPr>
      </w:pPr>
    </w:p>
    <w:p w14:paraId="18240443"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Coordinará la reunión de Evaluación del Ejercicio.</w:t>
      </w:r>
    </w:p>
    <w:p w14:paraId="38C4320B" w14:textId="77777777" w:rsidR="00CE45BC" w:rsidRPr="005359CD" w:rsidRDefault="00CE45BC">
      <w:pPr>
        <w:pStyle w:val="Standard"/>
        <w:ind w:left="340"/>
        <w:jc w:val="both"/>
        <w:rPr>
          <w:rFonts w:ascii="Montserrat Medium" w:hAnsi="Montserrat Medium"/>
        </w:rPr>
      </w:pPr>
    </w:p>
    <w:p w14:paraId="59C09035"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Detectará con el apoyo de observadores, evaluadores, Jefes de piso y brigadistas, las desviaciones con respecto al diseño, organización y operación del ejercicio.</w:t>
      </w:r>
    </w:p>
    <w:p w14:paraId="4B6934A5" w14:textId="77777777" w:rsidR="00CE45BC" w:rsidRPr="005359CD" w:rsidRDefault="00CE45BC">
      <w:pPr>
        <w:pStyle w:val="Standard"/>
        <w:ind w:left="340"/>
        <w:jc w:val="both"/>
        <w:rPr>
          <w:rFonts w:ascii="Montserrat Medium" w:hAnsi="Montserrat Medium"/>
        </w:rPr>
      </w:pPr>
    </w:p>
    <w:p w14:paraId="1E156D4B"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Elaborará el informe relativo a la ejecución del ejercicio con base en el reporte de Jefes de Piso y evaluadores.</w:t>
      </w:r>
    </w:p>
    <w:p w14:paraId="370E976F" w14:textId="77777777" w:rsidR="00CE45BC" w:rsidRPr="005359CD" w:rsidRDefault="00CE45BC">
      <w:pPr>
        <w:pStyle w:val="Standard"/>
        <w:jc w:val="both"/>
        <w:rPr>
          <w:rFonts w:ascii="Montserrat Medium" w:hAnsi="Montserrat Medium"/>
        </w:rPr>
      </w:pPr>
    </w:p>
    <w:p w14:paraId="45D45836" w14:textId="77777777" w:rsidR="00CE45BC" w:rsidRPr="005359CD" w:rsidRDefault="007842E6">
      <w:pPr>
        <w:pStyle w:val="Standard"/>
        <w:jc w:val="both"/>
        <w:rPr>
          <w:rFonts w:ascii="Montserrat Medium" w:hAnsi="Montserrat Medium"/>
        </w:rPr>
      </w:pPr>
      <w:r w:rsidRPr="005359CD">
        <w:rPr>
          <w:rFonts w:ascii="Montserrat Medium" w:hAnsi="Montserrat Medium"/>
          <w:b/>
          <w:bCs/>
        </w:rPr>
        <w:t xml:space="preserve">Jefes de </w:t>
      </w:r>
      <w:proofErr w:type="gramStart"/>
      <w:r w:rsidRPr="005359CD">
        <w:rPr>
          <w:rFonts w:ascii="Montserrat Medium" w:hAnsi="Montserrat Medium"/>
          <w:b/>
          <w:bCs/>
        </w:rPr>
        <w:t>Piso.-</w:t>
      </w:r>
      <w:proofErr w:type="gramEnd"/>
      <w:r w:rsidRPr="005359CD">
        <w:rPr>
          <w:rFonts w:ascii="Montserrat Medium" w:hAnsi="Montserrat Medium"/>
        </w:rPr>
        <w:t xml:space="preserve"> ´</w:t>
      </w:r>
    </w:p>
    <w:p w14:paraId="7E48F61E" w14:textId="77777777" w:rsidR="00CE45BC" w:rsidRPr="005359CD" w:rsidRDefault="00CE45BC">
      <w:pPr>
        <w:pStyle w:val="Standard"/>
        <w:jc w:val="both"/>
        <w:rPr>
          <w:rFonts w:ascii="Montserrat Medium" w:hAnsi="Montserrat Medium"/>
        </w:rPr>
      </w:pPr>
    </w:p>
    <w:p w14:paraId="5016C952" w14:textId="77777777" w:rsidR="00CE45BC" w:rsidRPr="005359CD" w:rsidRDefault="007842E6">
      <w:pPr>
        <w:pStyle w:val="Standard"/>
        <w:ind w:left="227"/>
        <w:jc w:val="both"/>
        <w:rPr>
          <w:rFonts w:ascii="Montserrat Medium" w:hAnsi="Montserrat Medium"/>
        </w:rPr>
      </w:pPr>
      <w:r w:rsidRPr="005359CD">
        <w:rPr>
          <w:rFonts w:ascii="Montserrat Medium" w:hAnsi="Montserrat Medium"/>
        </w:rPr>
        <w:t>Integrado por servidores públicos de la Unidad Administrativa y que están encargados de la Coordinación de los brigadistas del piso que les corresponda.</w:t>
      </w:r>
    </w:p>
    <w:p w14:paraId="15362256" w14:textId="77777777" w:rsidR="00CE45BC" w:rsidRPr="005359CD" w:rsidRDefault="00CE45BC">
      <w:pPr>
        <w:pStyle w:val="Standard"/>
        <w:jc w:val="both"/>
        <w:rPr>
          <w:rFonts w:ascii="Montserrat Medium" w:hAnsi="Montserrat Medium"/>
        </w:rPr>
      </w:pPr>
    </w:p>
    <w:p w14:paraId="58D00506" w14:textId="77777777" w:rsidR="00CE45BC" w:rsidRPr="005359CD" w:rsidRDefault="007842E6">
      <w:pPr>
        <w:pStyle w:val="Standard"/>
        <w:numPr>
          <w:ilvl w:val="0"/>
          <w:numId w:val="152"/>
        </w:numPr>
        <w:tabs>
          <w:tab w:val="left" w:pos="1380"/>
        </w:tabs>
        <w:ind w:left="680" w:firstLine="0"/>
        <w:jc w:val="both"/>
        <w:rPr>
          <w:rFonts w:ascii="Montserrat Medium" w:hAnsi="Montserrat Medium"/>
        </w:rPr>
      </w:pPr>
      <w:r w:rsidRPr="005359CD">
        <w:rPr>
          <w:rFonts w:ascii="Montserrat Medium" w:hAnsi="Montserrat Medium"/>
        </w:rPr>
        <w:t>Llevará a cabo una primera evaluación de la situación que guarda el piso o área.</w:t>
      </w:r>
    </w:p>
    <w:p w14:paraId="3F5D9178" w14:textId="77777777" w:rsidR="00CE45BC" w:rsidRPr="005359CD" w:rsidRDefault="00CE45BC">
      <w:pPr>
        <w:pStyle w:val="Standard"/>
        <w:ind w:left="340"/>
        <w:jc w:val="both"/>
        <w:rPr>
          <w:rFonts w:ascii="Montserrat Medium" w:hAnsi="Montserrat Medium"/>
        </w:rPr>
      </w:pPr>
    </w:p>
    <w:p w14:paraId="03A27DB7"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Establecerá comunicación con el Coordinador Operativo para acordar las acciones a llevar a cabo antes, durante y después del ejercicio.</w:t>
      </w:r>
    </w:p>
    <w:p w14:paraId="0BBD9626" w14:textId="77777777" w:rsidR="00CE45BC" w:rsidRPr="005359CD" w:rsidRDefault="00CE45BC">
      <w:pPr>
        <w:pStyle w:val="Standard"/>
        <w:ind w:left="340"/>
        <w:jc w:val="both"/>
        <w:rPr>
          <w:rFonts w:ascii="Montserrat Medium" w:hAnsi="Montserrat Medium"/>
        </w:rPr>
      </w:pPr>
    </w:p>
    <w:p w14:paraId="0335D9EB"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lastRenderedPageBreak/>
        <w:t>Ayudará al desalojo del personal de su piso o área de acuerdo con lo indicado por el Coordinador Operativo.</w:t>
      </w:r>
    </w:p>
    <w:p w14:paraId="43F5C2FE" w14:textId="77777777" w:rsidR="00CE45BC" w:rsidRPr="005359CD" w:rsidRDefault="00CE45BC">
      <w:pPr>
        <w:pStyle w:val="Standard"/>
        <w:ind w:left="340"/>
        <w:jc w:val="both"/>
        <w:rPr>
          <w:rFonts w:ascii="Montserrat Medium" w:hAnsi="Montserrat Medium"/>
        </w:rPr>
      </w:pPr>
    </w:p>
    <w:p w14:paraId="46467413"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Verificará visualmente la presencia y ubicación de los brigadistas y de los visitantes de su piso o área.</w:t>
      </w:r>
    </w:p>
    <w:p w14:paraId="17DFD9AB" w14:textId="77777777" w:rsidR="00CE45BC" w:rsidRPr="005359CD" w:rsidRDefault="00CE45BC">
      <w:pPr>
        <w:pStyle w:val="Standard"/>
        <w:ind w:left="340"/>
        <w:jc w:val="both"/>
        <w:rPr>
          <w:rFonts w:ascii="Montserrat Medium" w:hAnsi="Montserrat Medium"/>
        </w:rPr>
      </w:pPr>
    </w:p>
    <w:p w14:paraId="01AE23A8"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Verificará el censo de población de su piso o área.</w:t>
      </w:r>
    </w:p>
    <w:p w14:paraId="109A8FCB" w14:textId="77777777" w:rsidR="00CE45BC" w:rsidRPr="005359CD" w:rsidRDefault="00CE45BC">
      <w:pPr>
        <w:pStyle w:val="Standard"/>
        <w:ind w:left="340"/>
        <w:jc w:val="both"/>
        <w:rPr>
          <w:rFonts w:ascii="Montserrat Medium" w:hAnsi="Montserrat Medium"/>
        </w:rPr>
      </w:pPr>
    </w:p>
    <w:p w14:paraId="148B1539"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Asegurará que las rutas de evacuación y salidas de emergencia estén libres de obstáculos.</w:t>
      </w:r>
    </w:p>
    <w:p w14:paraId="36B9F836" w14:textId="77777777" w:rsidR="00CE45BC" w:rsidRPr="005359CD" w:rsidRDefault="00CE45BC">
      <w:pPr>
        <w:pStyle w:val="Standard"/>
        <w:ind w:left="340"/>
        <w:jc w:val="both"/>
        <w:rPr>
          <w:rFonts w:ascii="Montserrat Medium" w:hAnsi="Montserrat Medium"/>
        </w:rPr>
      </w:pPr>
    </w:p>
    <w:p w14:paraId="1773F48E"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Indicará a los brigadistas, en su caso, las rutas alternas para evacuar al personal y visitantes.</w:t>
      </w:r>
    </w:p>
    <w:p w14:paraId="5679A342" w14:textId="77777777" w:rsidR="00CE45BC" w:rsidRPr="005359CD" w:rsidRDefault="00CE45BC">
      <w:pPr>
        <w:pStyle w:val="Standard"/>
        <w:ind w:left="680"/>
        <w:jc w:val="both"/>
        <w:rPr>
          <w:rFonts w:ascii="Montserrat Medium" w:hAnsi="Montserrat Medium"/>
        </w:rPr>
      </w:pPr>
    </w:p>
    <w:p w14:paraId="1378F33F" w14:textId="77777777" w:rsidR="00CE45BC" w:rsidRPr="005359CD" w:rsidRDefault="007842E6">
      <w:pPr>
        <w:pStyle w:val="Standard"/>
        <w:numPr>
          <w:ilvl w:val="0"/>
          <w:numId w:val="153"/>
        </w:numPr>
        <w:tabs>
          <w:tab w:val="left" w:pos="1380"/>
        </w:tabs>
        <w:ind w:left="680" w:firstLine="0"/>
        <w:jc w:val="both"/>
        <w:rPr>
          <w:rFonts w:ascii="Montserrat Medium" w:hAnsi="Montserrat Medium"/>
        </w:rPr>
      </w:pPr>
      <w:r w:rsidRPr="005359CD">
        <w:rPr>
          <w:rFonts w:ascii="Montserrat Medium" w:hAnsi="Montserrat Medium"/>
        </w:rPr>
        <w:t>Dará instrucciones a los brigadistas para que se organice al personal en filas para su desalojo, por las rutas de evacuación determinadas hasta la zona de seguridad externa.</w:t>
      </w:r>
    </w:p>
    <w:p w14:paraId="22186A51" w14:textId="77777777" w:rsidR="00CE45BC" w:rsidRPr="005359CD" w:rsidRDefault="00CE45BC">
      <w:pPr>
        <w:pStyle w:val="Standard"/>
        <w:ind w:left="340"/>
        <w:jc w:val="both"/>
        <w:rPr>
          <w:rFonts w:ascii="Montserrat Medium" w:hAnsi="Montserrat Medium"/>
        </w:rPr>
      </w:pPr>
    </w:p>
    <w:p w14:paraId="1DB36245" w14:textId="77777777" w:rsidR="00CE45BC" w:rsidRPr="005359CD" w:rsidRDefault="007842E6">
      <w:pPr>
        <w:pStyle w:val="Standard"/>
        <w:numPr>
          <w:ilvl w:val="0"/>
          <w:numId w:val="154"/>
        </w:numPr>
        <w:tabs>
          <w:tab w:val="left" w:pos="1400"/>
        </w:tabs>
        <w:ind w:left="700" w:firstLine="0"/>
        <w:jc w:val="both"/>
        <w:rPr>
          <w:rFonts w:ascii="Montserrat Medium" w:hAnsi="Montserrat Medium"/>
        </w:rPr>
      </w:pPr>
      <w:r w:rsidRPr="005359CD">
        <w:rPr>
          <w:rFonts w:ascii="Montserrat Medium" w:hAnsi="Montserrat Medium"/>
        </w:rPr>
        <w:t>Mantendrá la calma de brigadistas, personal y visitantes.</w:t>
      </w:r>
    </w:p>
    <w:p w14:paraId="05CDB76E" w14:textId="77777777" w:rsidR="00CE45BC" w:rsidRPr="005359CD" w:rsidRDefault="00CE45BC">
      <w:pPr>
        <w:pStyle w:val="Standard"/>
        <w:ind w:left="340"/>
        <w:jc w:val="both"/>
        <w:rPr>
          <w:rFonts w:ascii="Montserrat Medium" w:hAnsi="Montserrat Medium"/>
        </w:rPr>
      </w:pPr>
    </w:p>
    <w:p w14:paraId="40029994"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Verificará el total desalojo de su piso o área.</w:t>
      </w:r>
    </w:p>
    <w:p w14:paraId="3ECA9975" w14:textId="77777777" w:rsidR="00CE45BC" w:rsidRPr="005359CD" w:rsidRDefault="00CE45BC">
      <w:pPr>
        <w:pStyle w:val="Standard"/>
        <w:ind w:left="340"/>
        <w:jc w:val="both"/>
        <w:rPr>
          <w:rFonts w:ascii="Montserrat Medium" w:hAnsi="Montserrat Medium"/>
        </w:rPr>
      </w:pPr>
    </w:p>
    <w:p w14:paraId="7D6DFD69"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Supervisará el funcionamiento de los equipos para una emergencia.</w:t>
      </w:r>
    </w:p>
    <w:p w14:paraId="7F9F9229" w14:textId="77777777" w:rsidR="00CE45BC" w:rsidRPr="005359CD" w:rsidRDefault="00CE45BC">
      <w:pPr>
        <w:pStyle w:val="Standard"/>
        <w:ind w:left="340"/>
        <w:jc w:val="both"/>
        <w:rPr>
          <w:rFonts w:ascii="Montserrat Medium" w:hAnsi="Montserrat Medium"/>
        </w:rPr>
      </w:pPr>
    </w:p>
    <w:p w14:paraId="27B73A30"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Revisará la lista de presentes levantada en el área de punto de reunión, reportando al Coordinador Operativo, los ausentes y las causas, si las conoce.</w:t>
      </w:r>
    </w:p>
    <w:p w14:paraId="3B4010B0" w14:textId="77777777" w:rsidR="00CE45BC" w:rsidRPr="005359CD" w:rsidRDefault="00CE45BC">
      <w:pPr>
        <w:pStyle w:val="Standard"/>
        <w:ind w:left="340"/>
        <w:jc w:val="both"/>
        <w:rPr>
          <w:rFonts w:ascii="Montserrat Medium" w:hAnsi="Montserrat Medium"/>
        </w:rPr>
      </w:pPr>
    </w:p>
    <w:p w14:paraId="23CD1432"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Mantendrá el orden de los evacuados del piso o área a su cargo, en las zonas de puntos de reunión.</w:t>
      </w:r>
    </w:p>
    <w:p w14:paraId="0D8C76FE" w14:textId="77777777" w:rsidR="00CE45BC" w:rsidRPr="005359CD" w:rsidRDefault="00CE45BC">
      <w:pPr>
        <w:pStyle w:val="Standard"/>
        <w:ind w:left="340"/>
        <w:jc w:val="both"/>
        <w:rPr>
          <w:rFonts w:ascii="Montserrat Medium" w:hAnsi="Montserrat Medium"/>
        </w:rPr>
      </w:pPr>
    </w:p>
    <w:p w14:paraId="60BDA3EC" w14:textId="77777777" w:rsidR="00CE45BC" w:rsidRPr="005359CD" w:rsidRDefault="007842E6">
      <w:pPr>
        <w:pStyle w:val="Standard"/>
        <w:numPr>
          <w:ilvl w:val="0"/>
          <w:numId w:val="155"/>
        </w:numPr>
        <w:tabs>
          <w:tab w:val="left" w:pos="1400"/>
        </w:tabs>
        <w:ind w:left="700" w:firstLine="0"/>
        <w:jc w:val="both"/>
        <w:rPr>
          <w:rFonts w:ascii="Montserrat Medium" w:hAnsi="Montserrat Medium"/>
        </w:rPr>
      </w:pPr>
      <w:r w:rsidRPr="005359CD">
        <w:rPr>
          <w:rFonts w:ascii="Montserrat Medium" w:hAnsi="Montserrat Medium"/>
        </w:rPr>
        <w:t>Informará al Coordinador Operativo sobre el desarrollo de las acciones del ejercicio, realizado en su piso o área.</w:t>
      </w:r>
    </w:p>
    <w:p w14:paraId="664670AB" w14:textId="77777777" w:rsidR="00CE45BC" w:rsidRPr="005359CD" w:rsidRDefault="00CE45BC">
      <w:pPr>
        <w:pStyle w:val="Standard"/>
        <w:jc w:val="both"/>
        <w:rPr>
          <w:rFonts w:ascii="Montserrat Medium" w:hAnsi="Montserrat Medium"/>
        </w:rPr>
      </w:pPr>
    </w:p>
    <w:p w14:paraId="375D4B74" w14:textId="77777777" w:rsidR="00CE45BC" w:rsidRPr="005359CD" w:rsidRDefault="007842E6">
      <w:pPr>
        <w:pStyle w:val="Standard"/>
        <w:jc w:val="both"/>
        <w:rPr>
          <w:rFonts w:ascii="Montserrat Medium" w:hAnsi="Montserrat Medium"/>
        </w:rPr>
      </w:pPr>
      <w:r w:rsidRPr="005359CD">
        <w:rPr>
          <w:rFonts w:ascii="Montserrat Medium" w:hAnsi="Montserrat Medium"/>
          <w:b/>
          <w:bCs/>
        </w:rPr>
        <w:t>Brigadistas.</w:t>
      </w:r>
    </w:p>
    <w:p w14:paraId="11247A3C" w14:textId="77777777" w:rsidR="00CE45BC" w:rsidRPr="005359CD" w:rsidRDefault="00CE45BC">
      <w:pPr>
        <w:pStyle w:val="Standard"/>
        <w:jc w:val="both"/>
        <w:rPr>
          <w:rFonts w:ascii="Montserrat Medium" w:hAnsi="Montserrat Medium"/>
        </w:rPr>
      </w:pPr>
    </w:p>
    <w:p w14:paraId="3F720226" w14:textId="77777777" w:rsidR="00CE45BC" w:rsidRPr="005359CD" w:rsidRDefault="007842E6">
      <w:pPr>
        <w:pStyle w:val="Standard"/>
        <w:ind w:left="170"/>
        <w:jc w:val="both"/>
        <w:rPr>
          <w:rFonts w:ascii="Montserrat Medium" w:hAnsi="Montserrat Medium"/>
        </w:rPr>
      </w:pPr>
      <w:r w:rsidRPr="005359CD">
        <w:rPr>
          <w:rFonts w:ascii="Montserrat Medium" w:hAnsi="Montserrat Medium"/>
        </w:rPr>
        <w:t>Deberán desempeñar actividades específicas de protección civil durante la situación de emergencia en un determinado piso o área, recomendando que sean servidores públicos de la Unidad Administrativa.</w:t>
      </w:r>
    </w:p>
    <w:p w14:paraId="13C9480B" w14:textId="77777777" w:rsidR="00CE45BC" w:rsidRPr="005359CD" w:rsidRDefault="00CE45BC">
      <w:pPr>
        <w:pStyle w:val="Standard"/>
        <w:jc w:val="both"/>
        <w:rPr>
          <w:rFonts w:ascii="Montserrat Medium" w:hAnsi="Montserrat Medium"/>
        </w:rPr>
      </w:pPr>
    </w:p>
    <w:p w14:paraId="2BDD987A" w14:textId="77777777" w:rsidR="00CE45BC" w:rsidRPr="005359CD" w:rsidRDefault="007842E6">
      <w:pPr>
        <w:pStyle w:val="Standard"/>
        <w:numPr>
          <w:ilvl w:val="0"/>
          <w:numId w:val="156"/>
        </w:numPr>
        <w:tabs>
          <w:tab w:val="left" w:pos="1400"/>
        </w:tabs>
        <w:ind w:left="700" w:firstLine="0"/>
        <w:jc w:val="both"/>
        <w:rPr>
          <w:rFonts w:ascii="Montserrat Medium" w:hAnsi="Montserrat Medium"/>
        </w:rPr>
      </w:pPr>
      <w:r w:rsidRPr="005359CD">
        <w:rPr>
          <w:rFonts w:ascii="Montserrat Medium" w:hAnsi="Montserrat Medium"/>
        </w:rPr>
        <w:t>Recibirán y ejecutarán las instrucciones del jefe de piso.</w:t>
      </w:r>
    </w:p>
    <w:p w14:paraId="6F2F48EC" w14:textId="77777777" w:rsidR="00CE45BC" w:rsidRPr="005359CD" w:rsidRDefault="00CE45BC">
      <w:pPr>
        <w:pStyle w:val="Standard"/>
        <w:ind w:left="340"/>
        <w:jc w:val="both"/>
        <w:rPr>
          <w:rFonts w:ascii="Montserrat Medium" w:hAnsi="Montserrat Medium"/>
        </w:rPr>
      </w:pPr>
    </w:p>
    <w:p w14:paraId="040D8651"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lastRenderedPageBreak/>
        <w:t>Informarán al jefe de piso sobre las situaciones no consideradas en el Plan de Evacuación.</w:t>
      </w:r>
    </w:p>
    <w:p w14:paraId="15E67937" w14:textId="77777777" w:rsidR="00CE45BC" w:rsidRPr="005359CD" w:rsidRDefault="00CE45BC">
      <w:pPr>
        <w:pStyle w:val="Standard"/>
        <w:ind w:left="340"/>
        <w:jc w:val="both"/>
        <w:rPr>
          <w:rFonts w:ascii="Montserrat Medium" w:hAnsi="Montserrat Medium"/>
        </w:rPr>
      </w:pPr>
    </w:p>
    <w:p w14:paraId="45C4F7C4"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Coadyuvarán a la conservación de la calma entre el personal y visitantes.</w:t>
      </w:r>
    </w:p>
    <w:p w14:paraId="3061EA4E" w14:textId="77777777" w:rsidR="00CE45BC" w:rsidRPr="005359CD" w:rsidRDefault="00CE45BC">
      <w:pPr>
        <w:pStyle w:val="Standard"/>
        <w:ind w:left="340"/>
        <w:jc w:val="both"/>
        <w:rPr>
          <w:rFonts w:ascii="Montserrat Medium" w:hAnsi="Montserrat Medium"/>
        </w:rPr>
      </w:pPr>
    </w:p>
    <w:p w14:paraId="37666C7B"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Dirigirán a los evacuados al punto de reunión externo.</w:t>
      </w:r>
    </w:p>
    <w:p w14:paraId="6F5C82B9" w14:textId="77777777" w:rsidR="00CE45BC" w:rsidRPr="005359CD" w:rsidRDefault="00CE45BC">
      <w:pPr>
        <w:pStyle w:val="Standard"/>
        <w:ind w:left="340"/>
        <w:jc w:val="both"/>
        <w:rPr>
          <w:rFonts w:ascii="Montserrat Medium" w:hAnsi="Montserrat Medium"/>
        </w:rPr>
      </w:pPr>
    </w:p>
    <w:p w14:paraId="4B0FDD74"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Accionarán el equipo de seguridad cuando la situación lo requiera.</w:t>
      </w:r>
    </w:p>
    <w:p w14:paraId="3AAF9ADC" w14:textId="77777777" w:rsidR="00CE45BC" w:rsidRPr="005359CD" w:rsidRDefault="00CE45BC">
      <w:pPr>
        <w:pStyle w:val="Standard"/>
        <w:ind w:left="340"/>
        <w:jc w:val="both"/>
        <w:rPr>
          <w:rFonts w:ascii="Montserrat Medium" w:hAnsi="Montserrat Medium"/>
        </w:rPr>
      </w:pPr>
    </w:p>
    <w:p w14:paraId="7DD4BD17"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Pasarán lista de las personas a su cargo en el área de seguridad externa, reportando las ausencias al jefe de piso (punto de reunión) y el motivo, si lo conoce.</w:t>
      </w:r>
    </w:p>
    <w:p w14:paraId="65670D05" w14:textId="77777777" w:rsidR="00CE45BC" w:rsidRPr="005359CD" w:rsidRDefault="00CE45BC">
      <w:pPr>
        <w:pStyle w:val="Standard"/>
        <w:ind w:left="340"/>
        <w:jc w:val="both"/>
        <w:rPr>
          <w:rFonts w:ascii="Montserrat Medium" w:hAnsi="Montserrat Medium"/>
        </w:rPr>
      </w:pPr>
    </w:p>
    <w:p w14:paraId="3D6B67C9"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Informarán al jefe de piso sobre el desarrollo del ejercicio.</w:t>
      </w:r>
    </w:p>
    <w:p w14:paraId="5C79643B" w14:textId="77777777" w:rsidR="00CE45BC" w:rsidRPr="005359CD" w:rsidRDefault="00CE45BC">
      <w:pPr>
        <w:pStyle w:val="Standard"/>
        <w:ind w:left="340"/>
        <w:jc w:val="both"/>
        <w:rPr>
          <w:rFonts w:ascii="Montserrat Medium" w:hAnsi="Montserrat Medium"/>
        </w:rPr>
      </w:pPr>
    </w:p>
    <w:p w14:paraId="38071FF3"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Cooperarán en lo posible con los organismos e instituciones de emergencia externos.</w:t>
      </w:r>
    </w:p>
    <w:p w14:paraId="04617211" w14:textId="77777777" w:rsidR="00CE45BC" w:rsidRPr="005359CD" w:rsidRDefault="00CE45BC">
      <w:pPr>
        <w:pStyle w:val="Standard"/>
        <w:jc w:val="both"/>
        <w:rPr>
          <w:rFonts w:ascii="Montserrat Medium" w:hAnsi="Montserrat Medium"/>
        </w:rPr>
      </w:pPr>
    </w:p>
    <w:p w14:paraId="29619FEA" w14:textId="77777777" w:rsidR="00CE45BC" w:rsidRPr="005359CD" w:rsidRDefault="007842E6">
      <w:pPr>
        <w:pStyle w:val="Ttulo6"/>
        <w:rPr>
          <w:rFonts w:ascii="Montserrat Medium" w:hAnsi="Montserrat Medium"/>
        </w:rPr>
      </w:pPr>
      <w:r w:rsidRPr="005359CD">
        <w:rPr>
          <w:rFonts w:ascii="Montserrat Medium" w:hAnsi="Montserrat Medium"/>
          <w:i w:val="0"/>
          <w:sz w:val="24"/>
          <w:szCs w:val="24"/>
        </w:rPr>
        <w:t>Identificación de Riesgos y su evaluación</w:t>
      </w:r>
    </w:p>
    <w:p w14:paraId="21408E28" w14:textId="77777777" w:rsidR="00CE45BC" w:rsidRPr="005359CD" w:rsidRDefault="00CE45BC">
      <w:pPr>
        <w:pStyle w:val="Standard"/>
        <w:jc w:val="both"/>
        <w:rPr>
          <w:rFonts w:ascii="Montserrat Medium" w:hAnsi="Montserrat Medium"/>
        </w:rPr>
      </w:pPr>
    </w:p>
    <w:p w14:paraId="449A4635" w14:textId="77777777" w:rsidR="00CE45BC" w:rsidRPr="005359CD" w:rsidRDefault="007842E6">
      <w:pPr>
        <w:pStyle w:val="Standard"/>
        <w:jc w:val="both"/>
        <w:rPr>
          <w:rFonts w:ascii="Montserrat Medium" w:hAnsi="Montserrat Medium"/>
        </w:rPr>
      </w:pPr>
      <w:r w:rsidRPr="005359CD">
        <w:rPr>
          <w:rFonts w:ascii="Montserrat Medium" w:hAnsi="Montserrat Medium"/>
        </w:rPr>
        <w:t>Permite detectar los probables daños a los que están expuestos tanto los usuarios como el mismo inmueble. Es muy importante incluir lo relativo al ambiente interno y externo del inmueble, y sus posibles encadenamientos con otros fenómenos destructivos.</w:t>
      </w:r>
    </w:p>
    <w:p w14:paraId="6D844980" w14:textId="77777777" w:rsidR="00CE45BC" w:rsidRPr="005359CD" w:rsidRDefault="00CE45BC">
      <w:pPr>
        <w:pStyle w:val="Standard"/>
        <w:jc w:val="both"/>
        <w:rPr>
          <w:rFonts w:ascii="Montserrat Medium" w:hAnsi="Montserrat Medium"/>
        </w:rPr>
      </w:pPr>
    </w:p>
    <w:p w14:paraId="0704A312" w14:textId="77777777" w:rsidR="00CE45BC" w:rsidRPr="005359CD" w:rsidRDefault="00CE45BC">
      <w:pPr>
        <w:pStyle w:val="Standard"/>
        <w:jc w:val="both"/>
        <w:rPr>
          <w:rFonts w:ascii="Montserrat Medium" w:hAnsi="Montserrat Medium"/>
        </w:rPr>
      </w:pPr>
    </w:p>
    <w:p w14:paraId="57F0AED9" w14:textId="77777777" w:rsidR="00CE45BC" w:rsidRPr="005359CD" w:rsidRDefault="007842E6">
      <w:pPr>
        <w:pStyle w:val="Standard"/>
        <w:jc w:val="both"/>
        <w:rPr>
          <w:rFonts w:ascii="Montserrat Medium" w:hAnsi="Montserrat Medium"/>
        </w:rPr>
      </w:pPr>
      <w:r w:rsidRPr="005359CD">
        <w:rPr>
          <w:rFonts w:ascii="Montserrat Medium" w:hAnsi="Montserrat Medium"/>
        </w:rPr>
        <w:t>La realización de las actividades señaladas mostrará, en su conjunto la vulnerabilidad del inmueble de manera que sus resultados serán la base para que la elaboración de las hipótesis del ejercicio sea lo más realista posible.</w:t>
      </w:r>
    </w:p>
    <w:p w14:paraId="47709558" w14:textId="77777777" w:rsidR="00CE45BC" w:rsidRPr="005359CD" w:rsidRDefault="00CE45BC">
      <w:pPr>
        <w:pStyle w:val="Standard"/>
        <w:jc w:val="both"/>
        <w:rPr>
          <w:rFonts w:ascii="Montserrat Medium" w:hAnsi="Montserrat Medium"/>
        </w:rPr>
      </w:pPr>
    </w:p>
    <w:tbl>
      <w:tblPr>
        <w:tblW w:w="8505" w:type="dxa"/>
        <w:tblInd w:w="359" w:type="dxa"/>
        <w:tblLayout w:type="fixed"/>
        <w:tblCellMar>
          <w:left w:w="10" w:type="dxa"/>
          <w:right w:w="10" w:type="dxa"/>
        </w:tblCellMar>
        <w:tblLook w:val="04A0" w:firstRow="1" w:lastRow="0" w:firstColumn="1" w:lastColumn="0" w:noHBand="0" w:noVBand="1"/>
      </w:tblPr>
      <w:tblGrid>
        <w:gridCol w:w="2402"/>
        <w:gridCol w:w="3975"/>
        <w:gridCol w:w="2128"/>
      </w:tblGrid>
      <w:tr w:rsidR="00CE45BC" w:rsidRPr="005359CD" w14:paraId="33C9FCF0" w14:textId="77777777">
        <w:trPr>
          <w:cantSplit/>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1E3AFE"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IDENTIFICACIÓN DE RIESGOS     *</w:t>
            </w:r>
          </w:p>
        </w:tc>
      </w:tr>
      <w:tr w:rsidR="00CE45BC" w:rsidRPr="005359CD" w14:paraId="3FB40E6F" w14:textId="77777777">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F954C8"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Grupo</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367572"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Fenómeno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444265"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¿Está expuesto?</w:t>
            </w:r>
          </w:p>
        </w:tc>
      </w:tr>
      <w:tr w:rsidR="00CE45BC" w:rsidRPr="005359CD" w14:paraId="287C0A96" w14:textId="77777777">
        <w:trPr>
          <w:cantSplit/>
          <w:trHeight w:val="236"/>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9A87F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Geológicos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5F388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Sismos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0810DF" w14:textId="77777777" w:rsidR="00CE45BC" w:rsidRPr="005359CD" w:rsidRDefault="00CE45BC">
            <w:pPr>
              <w:pStyle w:val="Standard"/>
              <w:widowControl w:val="0"/>
              <w:jc w:val="center"/>
              <w:rPr>
                <w:rFonts w:ascii="Montserrat Medium" w:hAnsi="Montserrat Medium"/>
                <w:b/>
              </w:rPr>
            </w:pPr>
          </w:p>
        </w:tc>
      </w:tr>
      <w:tr w:rsidR="00CE45BC" w:rsidRPr="005359CD" w14:paraId="0631C920" w14:textId="77777777">
        <w:trPr>
          <w:cantSplit/>
          <w:trHeight w:val="283"/>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AEF296"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9D330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Vulcanismo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BB0814" w14:textId="77777777" w:rsidR="00CE45BC" w:rsidRPr="005359CD" w:rsidRDefault="00CE45BC">
            <w:pPr>
              <w:pStyle w:val="Standard"/>
              <w:widowControl w:val="0"/>
              <w:jc w:val="center"/>
              <w:rPr>
                <w:rFonts w:ascii="Montserrat Medium" w:hAnsi="Montserrat Medium"/>
                <w:b/>
              </w:rPr>
            </w:pPr>
          </w:p>
        </w:tc>
      </w:tr>
      <w:tr w:rsidR="00CE45BC" w:rsidRPr="005359CD" w14:paraId="31BED73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FD8CA5"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095C6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Colapso de Suelos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299ED3" w14:textId="77777777" w:rsidR="00CE45BC" w:rsidRPr="005359CD" w:rsidRDefault="00CE45BC">
            <w:pPr>
              <w:pStyle w:val="Standard"/>
              <w:widowControl w:val="0"/>
              <w:jc w:val="center"/>
              <w:rPr>
                <w:rFonts w:ascii="Montserrat Medium" w:hAnsi="Montserrat Medium"/>
                <w:b/>
              </w:rPr>
            </w:pPr>
          </w:p>
        </w:tc>
      </w:tr>
      <w:tr w:rsidR="00CE45BC" w:rsidRPr="005359CD" w14:paraId="647B166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5385F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48246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Hundimiento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A9A064" w14:textId="77777777" w:rsidR="00CE45BC" w:rsidRPr="005359CD" w:rsidRDefault="00CE45BC">
            <w:pPr>
              <w:pStyle w:val="Standard"/>
              <w:widowControl w:val="0"/>
              <w:jc w:val="center"/>
              <w:rPr>
                <w:rFonts w:ascii="Montserrat Medium" w:hAnsi="Montserrat Medium"/>
                <w:b/>
              </w:rPr>
            </w:pPr>
          </w:p>
        </w:tc>
      </w:tr>
      <w:tr w:rsidR="00CE45BC" w:rsidRPr="005359CD" w14:paraId="2A18A5AD"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16A9C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7B507E"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Maremotos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CBC385" w14:textId="77777777" w:rsidR="00CE45BC" w:rsidRPr="005359CD" w:rsidRDefault="00CE45BC">
            <w:pPr>
              <w:pStyle w:val="Standard"/>
              <w:widowControl w:val="0"/>
              <w:jc w:val="center"/>
              <w:rPr>
                <w:rFonts w:ascii="Montserrat Medium" w:hAnsi="Montserrat Medium"/>
                <w:b/>
              </w:rPr>
            </w:pPr>
          </w:p>
        </w:tc>
      </w:tr>
      <w:tr w:rsidR="00CE45BC" w:rsidRPr="005359CD" w14:paraId="6020877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98A7F5"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7007C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Flujo de Lodo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E6D906" w14:textId="77777777" w:rsidR="00CE45BC" w:rsidRPr="005359CD" w:rsidRDefault="00CE45BC">
            <w:pPr>
              <w:pStyle w:val="Standard"/>
              <w:widowControl w:val="0"/>
              <w:jc w:val="center"/>
              <w:rPr>
                <w:rFonts w:ascii="Montserrat Medium" w:hAnsi="Montserrat Medium"/>
                <w:b/>
              </w:rPr>
            </w:pPr>
          </w:p>
        </w:tc>
      </w:tr>
      <w:tr w:rsidR="00CE45BC" w:rsidRPr="005359CD" w14:paraId="224AB4FE"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F969E5"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Hidrometeorológicos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60609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Ciclones Tropicales / Huracanes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6657FF" w14:textId="77777777" w:rsidR="00CE45BC" w:rsidRPr="005359CD" w:rsidRDefault="00CE45BC">
            <w:pPr>
              <w:pStyle w:val="Standard"/>
              <w:widowControl w:val="0"/>
              <w:jc w:val="center"/>
              <w:rPr>
                <w:rFonts w:ascii="Montserrat Medium" w:hAnsi="Montserrat Medium"/>
                <w:b/>
              </w:rPr>
            </w:pPr>
          </w:p>
        </w:tc>
      </w:tr>
      <w:tr w:rsidR="00CE45BC" w:rsidRPr="005359CD" w14:paraId="10533B2A"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0E489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02C9C6"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Trombas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03AEBD" w14:textId="77777777" w:rsidR="00CE45BC" w:rsidRPr="005359CD" w:rsidRDefault="00CE45BC">
            <w:pPr>
              <w:pStyle w:val="Standard"/>
              <w:widowControl w:val="0"/>
              <w:jc w:val="center"/>
              <w:rPr>
                <w:rFonts w:ascii="Montserrat Medium" w:hAnsi="Montserrat Medium"/>
                <w:b/>
              </w:rPr>
            </w:pPr>
          </w:p>
        </w:tc>
      </w:tr>
      <w:tr w:rsidR="00CE45BC" w:rsidRPr="005359CD" w14:paraId="792F8C7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117E11"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1E3AC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Granizadas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C1ADA6" w14:textId="77777777" w:rsidR="00CE45BC" w:rsidRPr="005359CD" w:rsidRDefault="00CE45BC">
            <w:pPr>
              <w:pStyle w:val="Standard"/>
              <w:widowControl w:val="0"/>
              <w:jc w:val="center"/>
              <w:rPr>
                <w:rFonts w:ascii="Montserrat Medium" w:hAnsi="Montserrat Medium"/>
                <w:b/>
              </w:rPr>
            </w:pPr>
          </w:p>
        </w:tc>
      </w:tr>
      <w:tr w:rsidR="00CE45BC" w:rsidRPr="005359CD" w14:paraId="43DADCF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2CEFA0"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F195B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Nevadas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0A0126" w14:textId="77777777" w:rsidR="00CE45BC" w:rsidRPr="005359CD" w:rsidRDefault="00CE45BC">
            <w:pPr>
              <w:pStyle w:val="Standard"/>
              <w:widowControl w:val="0"/>
              <w:jc w:val="center"/>
              <w:rPr>
                <w:rFonts w:ascii="Montserrat Medium" w:hAnsi="Montserrat Medium"/>
                <w:b/>
              </w:rPr>
            </w:pPr>
          </w:p>
        </w:tc>
      </w:tr>
      <w:tr w:rsidR="00CE45BC" w:rsidRPr="005359CD" w14:paraId="6EC362D7"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5B67C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A9807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Inundaciones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B2CF31" w14:textId="77777777" w:rsidR="00CE45BC" w:rsidRPr="005359CD" w:rsidRDefault="00CE45BC">
            <w:pPr>
              <w:pStyle w:val="Standard"/>
              <w:widowControl w:val="0"/>
              <w:jc w:val="center"/>
              <w:rPr>
                <w:rFonts w:ascii="Montserrat Medium" w:hAnsi="Montserrat Medium"/>
                <w:b/>
              </w:rPr>
            </w:pPr>
          </w:p>
        </w:tc>
      </w:tr>
      <w:tr w:rsidR="00CE45BC" w:rsidRPr="005359CD" w14:paraId="2F50178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B3BC5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4DB86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Sequías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A88DAD" w14:textId="77777777" w:rsidR="00CE45BC" w:rsidRPr="005359CD" w:rsidRDefault="00CE45BC">
            <w:pPr>
              <w:pStyle w:val="Standard"/>
              <w:widowControl w:val="0"/>
              <w:jc w:val="center"/>
              <w:rPr>
                <w:rFonts w:ascii="Montserrat Medium" w:hAnsi="Montserrat Medium"/>
                <w:b/>
              </w:rPr>
            </w:pPr>
          </w:p>
        </w:tc>
      </w:tr>
      <w:tr w:rsidR="00CE45BC" w:rsidRPr="005359CD" w14:paraId="6ED392F9"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A3027D"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Químicos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A33F9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Fuga de Substancias Peligrosas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CB56F4" w14:textId="77777777" w:rsidR="00CE45BC" w:rsidRPr="005359CD" w:rsidRDefault="00CE45BC">
            <w:pPr>
              <w:pStyle w:val="Standard"/>
              <w:widowControl w:val="0"/>
              <w:jc w:val="center"/>
              <w:rPr>
                <w:rFonts w:ascii="Montserrat Medium" w:hAnsi="Montserrat Medium"/>
                <w:b/>
              </w:rPr>
            </w:pPr>
          </w:p>
        </w:tc>
      </w:tr>
      <w:tr w:rsidR="00CE45BC" w:rsidRPr="005359CD" w14:paraId="18BF4F1B"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BA4D79"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3AEDE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Envenenamiento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C593AE" w14:textId="77777777" w:rsidR="00CE45BC" w:rsidRPr="005359CD" w:rsidRDefault="00CE45BC">
            <w:pPr>
              <w:pStyle w:val="Standard"/>
              <w:widowControl w:val="0"/>
              <w:jc w:val="center"/>
              <w:rPr>
                <w:rFonts w:ascii="Montserrat Medium" w:hAnsi="Montserrat Medium"/>
                <w:b/>
              </w:rPr>
            </w:pPr>
          </w:p>
        </w:tc>
      </w:tr>
      <w:tr w:rsidR="00CE45BC" w:rsidRPr="005359CD" w14:paraId="5A0481D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4A90ED"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A6D74D"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Incendios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9E5A8C" w14:textId="77777777" w:rsidR="00CE45BC" w:rsidRPr="005359CD" w:rsidRDefault="00CE45BC">
            <w:pPr>
              <w:pStyle w:val="Standard"/>
              <w:widowControl w:val="0"/>
              <w:jc w:val="center"/>
              <w:rPr>
                <w:rFonts w:ascii="Montserrat Medium" w:hAnsi="Montserrat Medium"/>
                <w:b/>
              </w:rPr>
            </w:pPr>
          </w:p>
        </w:tc>
      </w:tr>
      <w:tr w:rsidR="00CE45BC" w:rsidRPr="005359CD" w14:paraId="39419CDA"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F57B1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809386"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Explosiones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A857EB" w14:textId="77777777" w:rsidR="00CE45BC" w:rsidRPr="005359CD" w:rsidRDefault="00CE45BC">
            <w:pPr>
              <w:pStyle w:val="Standard"/>
              <w:widowControl w:val="0"/>
              <w:jc w:val="center"/>
              <w:rPr>
                <w:rFonts w:ascii="Montserrat Medium" w:hAnsi="Montserrat Medium"/>
                <w:b/>
              </w:rPr>
            </w:pPr>
          </w:p>
        </w:tc>
      </w:tr>
      <w:tr w:rsidR="00CE45BC" w:rsidRPr="005359CD" w14:paraId="2E2F2A25"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2B1FC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6FD5B1"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Radiaciones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658F17" w14:textId="77777777" w:rsidR="00CE45BC" w:rsidRPr="005359CD" w:rsidRDefault="00CE45BC">
            <w:pPr>
              <w:pStyle w:val="Standard"/>
              <w:widowControl w:val="0"/>
              <w:jc w:val="center"/>
              <w:rPr>
                <w:rFonts w:ascii="Montserrat Medium" w:hAnsi="Montserrat Medium"/>
                <w:b/>
              </w:rPr>
            </w:pPr>
          </w:p>
        </w:tc>
      </w:tr>
      <w:tr w:rsidR="00CE45BC" w:rsidRPr="005359CD" w14:paraId="348BCC15"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708E2D"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Sanitarios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0B522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Contaminación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5B7B09" w14:textId="77777777" w:rsidR="00CE45BC" w:rsidRPr="005359CD" w:rsidRDefault="00CE45BC">
            <w:pPr>
              <w:pStyle w:val="Standard"/>
              <w:widowControl w:val="0"/>
              <w:jc w:val="center"/>
              <w:rPr>
                <w:rFonts w:ascii="Montserrat Medium" w:hAnsi="Montserrat Medium"/>
                <w:b/>
              </w:rPr>
            </w:pPr>
          </w:p>
        </w:tc>
      </w:tr>
      <w:tr w:rsidR="00CE45BC" w:rsidRPr="005359CD" w14:paraId="234CB505"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2103DD"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9E250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Desertificación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FE6A9D" w14:textId="77777777" w:rsidR="00CE45BC" w:rsidRPr="005359CD" w:rsidRDefault="00CE45BC">
            <w:pPr>
              <w:pStyle w:val="Standard"/>
              <w:widowControl w:val="0"/>
              <w:jc w:val="center"/>
              <w:rPr>
                <w:rFonts w:ascii="Montserrat Medium" w:hAnsi="Montserrat Medium"/>
                <w:b/>
              </w:rPr>
            </w:pPr>
          </w:p>
        </w:tc>
      </w:tr>
      <w:tr w:rsidR="00CE45BC" w:rsidRPr="005359CD" w14:paraId="54DEC9BF"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C94C3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7CE9A9"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Epidemias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1CEDE2" w14:textId="77777777" w:rsidR="00CE45BC" w:rsidRPr="005359CD" w:rsidRDefault="00CE45BC">
            <w:pPr>
              <w:pStyle w:val="Standard"/>
              <w:widowControl w:val="0"/>
              <w:jc w:val="center"/>
              <w:rPr>
                <w:rFonts w:ascii="Montserrat Medium" w:hAnsi="Montserrat Medium"/>
                <w:b/>
              </w:rPr>
            </w:pPr>
          </w:p>
        </w:tc>
      </w:tr>
      <w:tr w:rsidR="00CE45BC" w:rsidRPr="005359CD" w14:paraId="429D2E08"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EE8BA4"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6FD19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Plagas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C884D8" w14:textId="77777777" w:rsidR="00CE45BC" w:rsidRPr="005359CD" w:rsidRDefault="00CE45BC">
            <w:pPr>
              <w:pStyle w:val="Standard"/>
              <w:widowControl w:val="0"/>
              <w:jc w:val="center"/>
              <w:rPr>
                <w:rFonts w:ascii="Montserrat Medium" w:hAnsi="Montserrat Medium"/>
                <w:b/>
              </w:rPr>
            </w:pPr>
          </w:p>
        </w:tc>
      </w:tr>
      <w:tr w:rsidR="00CE45BC" w:rsidRPr="005359CD" w14:paraId="714C9DAE"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FBC166"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372D63"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Lluvia ácida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D505CE" w14:textId="77777777" w:rsidR="00CE45BC" w:rsidRPr="005359CD" w:rsidRDefault="00CE45BC">
            <w:pPr>
              <w:pStyle w:val="Standard"/>
              <w:widowControl w:val="0"/>
              <w:jc w:val="center"/>
              <w:rPr>
                <w:rFonts w:ascii="Montserrat Medium" w:hAnsi="Montserrat Medium"/>
                <w:b/>
              </w:rPr>
            </w:pPr>
          </w:p>
        </w:tc>
      </w:tr>
      <w:tr w:rsidR="00CE45BC" w:rsidRPr="005359CD" w14:paraId="0DF4F9C2"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4A0124"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Socio-Organizativos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1A8F54"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Concentraciones Masivas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F96DC5" w14:textId="77777777" w:rsidR="00CE45BC" w:rsidRPr="005359CD" w:rsidRDefault="00CE45BC">
            <w:pPr>
              <w:pStyle w:val="Standard"/>
              <w:widowControl w:val="0"/>
              <w:jc w:val="center"/>
              <w:rPr>
                <w:rFonts w:ascii="Montserrat Medium" w:hAnsi="Montserrat Medium"/>
                <w:b/>
              </w:rPr>
            </w:pPr>
          </w:p>
        </w:tc>
      </w:tr>
      <w:tr w:rsidR="00CE45BC" w:rsidRPr="005359CD" w14:paraId="0D941840"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1E3D21"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1BD09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Interrupción de servicios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1CF948" w14:textId="77777777" w:rsidR="00CE45BC" w:rsidRPr="005359CD" w:rsidRDefault="00CE45BC">
            <w:pPr>
              <w:pStyle w:val="Standard"/>
              <w:widowControl w:val="0"/>
              <w:jc w:val="center"/>
              <w:rPr>
                <w:rFonts w:ascii="Montserrat Medium" w:hAnsi="Montserrat Medium"/>
                <w:b/>
              </w:rPr>
            </w:pPr>
          </w:p>
        </w:tc>
      </w:tr>
      <w:tr w:rsidR="00CE45BC" w:rsidRPr="005359CD" w14:paraId="1162E63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73019B"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114D2F"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Accidentes aéreos, terrestres y fluviales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CACE8E" w14:textId="77777777" w:rsidR="00CE45BC" w:rsidRPr="005359CD" w:rsidRDefault="00CE45BC">
            <w:pPr>
              <w:pStyle w:val="Standard"/>
              <w:widowControl w:val="0"/>
              <w:jc w:val="center"/>
              <w:rPr>
                <w:rFonts w:ascii="Montserrat Medium" w:hAnsi="Montserrat Medium"/>
                <w:b/>
              </w:rPr>
            </w:pPr>
          </w:p>
        </w:tc>
      </w:tr>
      <w:tr w:rsidR="00CE45BC" w:rsidRPr="005359CD" w14:paraId="0B4BAAD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25C004"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44279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Terrorismo y sabotaje</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B02A19" w14:textId="77777777" w:rsidR="00CE45BC" w:rsidRPr="005359CD" w:rsidRDefault="00CE45BC">
            <w:pPr>
              <w:pStyle w:val="Standard"/>
              <w:widowControl w:val="0"/>
              <w:jc w:val="center"/>
              <w:rPr>
                <w:rFonts w:ascii="Montserrat Medium" w:hAnsi="Montserrat Medium"/>
                <w:b/>
              </w:rPr>
            </w:pPr>
          </w:p>
        </w:tc>
      </w:tr>
      <w:tr w:rsidR="00CE45BC" w:rsidRPr="005359CD" w14:paraId="327DC25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E4F46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821E5E"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Amenaza de Bomba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D3C01D" w14:textId="77777777" w:rsidR="00CE45BC" w:rsidRPr="005359CD" w:rsidRDefault="00CE45BC">
            <w:pPr>
              <w:pStyle w:val="Standard"/>
              <w:widowControl w:val="0"/>
              <w:jc w:val="center"/>
              <w:rPr>
                <w:rFonts w:ascii="Montserrat Medium" w:hAnsi="Montserrat Medium"/>
                <w:b/>
              </w:rPr>
            </w:pPr>
          </w:p>
        </w:tc>
      </w:tr>
    </w:tbl>
    <w:p w14:paraId="1D959172" w14:textId="77777777" w:rsidR="00CE45BC" w:rsidRPr="005359CD" w:rsidRDefault="00CE45BC">
      <w:pPr>
        <w:pStyle w:val="Standard"/>
        <w:jc w:val="both"/>
        <w:rPr>
          <w:rFonts w:ascii="Montserrat Medium" w:hAnsi="Montserrat Medium"/>
        </w:rPr>
      </w:pPr>
    </w:p>
    <w:p w14:paraId="0DF99656" w14:textId="77777777" w:rsidR="00CE45BC" w:rsidRPr="005359CD" w:rsidRDefault="007842E6">
      <w:pPr>
        <w:pStyle w:val="Standard"/>
        <w:ind w:left="708"/>
        <w:jc w:val="both"/>
        <w:rPr>
          <w:rFonts w:ascii="Montserrat Medium" w:hAnsi="Montserrat Medium"/>
        </w:rPr>
      </w:pPr>
      <w:r w:rsidRPr="005359CD">
        <w:rPr>
          <w:rFonts w:ascii="Montserrat Medium" w:hAnsi="Montserrat Medium"/>
        </w:rPr>
        <w:t>* De acuerdo con la clasificación del Sistema Nacional de Protección Civil.</w:t>
      </w:r>
    </w:p>
    <w:p w14:paraId="3B092581" w14:textId="77777777" w:rsidR="00CE45BC" w:rsidRPr="005359CD" w:rsidRDefault="00CE45BC">
      <w:pPr>
        <w:pStyle w:val="Standard"/>
        <w:jc w:val="both"/>
        <w:rPr>
          <w:rFonts w:ascii="Montserrat Medium" w:hAnsi="Montserrat Medium"/>
        </w:rPr>
      </w:pPr>
    </w:p>
    <w:p w14:paraId="68F08B8B"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objetivo de identificar riesgos y obstáculos que pudieran entorpecer la evacuación es reducirlos y corregirlos previamente al ejercicio.</w:t>
      </w:r>
    </w:p>
    <w:p w14:paraId="6F2650D9" w14:textId="77777777" w:rsidR="00CE45BC" w:rsidRPr="005359CD" w:rsidRDefault="00CE45BC">
      <w:pPr>
        <w:pStyle w:val="Standard"/>
        <w:jc w:val="both"/>
        <w:rPr>
          <w:rFonts w:ascii="Montserrat Medium" w:hAnsi="Montserrat Medium"/>
        </w:rPr>
      </w:pPr>
    </w:p>
    <w:p w14:paraId="2BF8909D" w14:textId="77777777" w:rsidR="00CE45BC" w:rsidRPr="005359CD" w:rsidRDefault="007842E6">
      <w:pPr>
        <w:pStyle w:val="Standard"/>
        <w:jc w:val="both"/>
        <w:rPr>
          <w:rFonts w:ascii="Montserrat Medium" w:hAnsi="Montserrat Medium"/>
        </w:rPr>
      </w:pPr>
      <w:r w:rsidRPr="005359CD">
        <w:rPr>
          <w:rFonts w:ascii="Montserrat Medium" w:hAnsi="Montserrat Medium"/>
        </w:rPr>
        <w:t>Hay que reconocer en el inmueble los objetos que ofrezcan riesgo en el momento del desalojo, es decir, los objetos susceptibles de caer, obstáculos en los pasillos, escaleras, etc.; revisar si las puertas de acceso abren libremente y reconocer las condiciones de la estructura del edificio o centro de trabajo.</w:t>
      </w:r>
    </w:p>
    <w:p w14:paraId="79D0B392" w14:textId="77777777" w:rsidR="00CE45BC" w:rsidRPr="005359CD" w:rsidRDefault="00CE45BC">
      <w:pPr>
        <w:pStyle w:val="Standard"/>
        <w:jc w:val="both"/>
        <w:rPr>
          <w:rFonts w:ascii="Montserrat Medium" w:hAnsi="Montserrat Medium"/>
        </w:rPr>
      </w:pPr>
    </w:p>
    <w:p w14:paraId="5685CE64" w14:textId="77777777" w:rsidR="00CE45BC" w:rsidRPr="005359CD" w:rsidRDefault="007842E6">
      <w:pPr>
        <w:pStyle w:val="Standard"/>
        <w:jc w:val="both"/>
        <w:rPr>
          <w:rFonts w:ascii="Montserrat Medium" w:hAnsi="Montserrat Medium"/>
        </w:rPr>
      </w:pPr>
      <w:r w:rsidRPr="005359CD">
        <w:rPr>
          <w:rFonts w:ascii="Montserrat Medium" w:hAnsi="Montserrat Medium"/>
        </w:rPr>
        <w:t>En el exterior del inmueble es recomendable reconocer el flujo vehicular y de alguna manera los riesgos a que está expuesto por la cercanía de gasolineras, gaseras, industrias que manejen substancias peligrosas.</w:t>
      </w:r>
    </w:p>
    <w:p w14:paraId="664BB0F6" w14:textId="77777777" w:rsidR="00CE45BC" w:rsidRPr="005359CD" w:rsidRDefault="00CE45BC">
      <w:pPr>
        <w:pStyle w:val="Standard"/>
        <w:jc w:val="both"/>
        <w:rPr>
          <w:rFonts w:ascii="Montserrat Medium" w:hAnsi="Montserrat Medium"/>
        </w:rPr>
      </w:pPr>
    </w:p>
    <w:p w14:paraId="00D0B705" w14:textId="77777777" w:rsidR="00CE45BC" w:rsidRPr="005359CD" w:rsidRDefault="007842E6">
      <w:pPr>
        <w:pStyle w:val="Ttulo7"/>
        <w:jc w:val="both"/>
        <w:rPr>
          <w:rFonts w:ascii="Montserrat Medium" w:hAnsi="Montserrat Medium"/>
        </w:rPr>
      </w:pPr>
      <w:r w:rsidRPr="005359CD">
        <w:rPr>
          <w:rFonts w:ascii="Montserrat Medium" w:hAnsi="Montserrat Medium"/>
        </w:rPr>
        <w:t>Censo y Registro de Población del Inmueble</w:t>
      </w:r>
    </w:p>
    <w:p w14:paraId="6209F2A3" w14:textId="2BCCEA5A"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0560" behindDoc="0" locked="0" layoutInCell="1" allowOverlap="1" wp14:anchorId="07756856" wp14:editId="77D3BE02">
            <wp:simplePos x="0" y="0"/>
            <wp:positionH relativeFrom="column">
              <wp:posOffset>2510790</wp:posOffset>
            </wp:positionH>
            <wp:positionV relativeFrom="paragraph">
              <wp:posOffset>48260</wp:posOffset>
            </wp:positionV>
            <wp:extent cx="14605" cy="14605"/>
            <wp:effectExtent l="0" t="0" r="0" b="0"/>
            <wp:wrapSquare wrapText="bothSides"/>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E3D6B"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la realización del ejercicio de evacuación es recomendable cuantificar a la población que ocupa el edificio, (hombres y mujeres adultos, adultos mayores, Personas Con Discapacidad, mujeres embarazadas, enfermos, alérgicos), así como calcular la población flotante del mismo, para lo cual debe elaborarse un </w:t>
      </w:r>
      <w:r w:rsidRPr="005359CD">
        <w:rPr>
          <w:rFonts w:ascii="Montserrat Medium" w:hAnsi="Montserrat Medium"/>
        </w:rPr>
        <w:lastRenderedPageBreak/>
        <w:t>censo y un registro de acceso a las instalaciones, que servirán para llevar el control durante la evacuación.</w:t>
      </w:r>
    </w:p>
    <w:p w14:paraId="61770DE2" w14:textId="77777777" w:rsidR="00CE45BC" w:rsidRPr="005359CD" w:rsidRDefault="00CE45BC">
      <w:pPr>
        <w:pStyle w:val="Standard"/>
        <w:jc w:val="both"/>
        <w:rPr>
          <w:rFonts w:ascii="Montserrat Medium" w:hAnsi="Montserrat Medium"/>
        </w:rPr>
      </w:pPr>
    </w:p>
    <w:p w14:paraId="2F5C730A" w14:textId="77777777" w:rsidR="00CE45BC" w:rsidRPr="005359CD" w:rsidRDefault="007842E6">
      <w:pPr>
        <w:pStyle w:val="Standard"/>
        <w:jc w:val="both"/>
        <w:rPr>
          <w:rFonts w:ascii="Montserrat Medium" w:hAnsi="Montserrat Medium"/>
        </w:rPr>
      </w:pPr>
      <w:r w:rsidRPr="005359CD">
        <w:rPr>
          <w:rFonts w:ascii="Montserrat Medium" w:hAnsi="Montserrat Medium"/>
        </w:rPr>
        <w:t>El censo sea actualizado por lo menos cada seis meses mientras que el registro de acceso se llevará de manera cotidiana.</w:t>
      </w:r>
    </w:p>
    <w:p w14:paraId="08B61B9B" w14:textId="77777777" w:rsidR="00CE45BC" w:rsidRPr="005359CD" w:rsidRDefault="00CE45BC">
      <w:pPr>
        <w:pStyle w:val="Standard"/>
        <w:jc w:val="both"/>
        <w:rPr>
          <w:rFonts w:ascii="Montserrat Medium" w:hAnsi="Montserrat Medium"/>
        </w:rPr>
      </w:pPr>
    </w:p>
    <w:p w14:paraId="4D4DBC09" w14:textId="77777777" w:rsidR="00CE45BC" w:rsidRDefault="007842E6">
      <w:pPr>
        <w:pStyle w:val="Standard"/>
        <w:jc w:val="both"/>
        <w:rPr>
          <w:rFonts w:ascii="Montserrat Medium" w:hAnsi="Montserrat Medium"/>
        </w:rPr>
      </w:pPr>
      <w:r w:rsidRPr="005359CD">
        <w:rPr>
          <w:rFonts w:ascii="Montserrat Medium" w:hAnsi="Montserrat Medium"/>
        </w:rPr>
        <w:t>Siempre resultará conveniente señalar la ubicación de los ocupantes por piso o por áreas con objeto de saber desde dónde, exactamente, deben ser desalojados durante el ejercicio.</w:t>
      </w:r>
    </w:p>
    <w:p w14:paraId="3A337DFC" w14:textId="77777777" w:rsidR="00FF5706" w:rsidRDefault="00FF5706">
      <w:pPr>
        <w:pStyle w:val="Standard"/>
        <w:jc w:val="both"/>
        <w:rPr>
          <w:rFonts w:ascii="Montserrat Medium" w:hAnsi="Montserrat Medium"/>
        </w:rPr>
      </w:pPr>
    </w:p>
    <w:p w14:paraId="647508C8" w14:textId="77777777" w:rsidR="00FF5706" w:rsidRPr="00FF5706" w:rsidRDefault="00FF5706">
      <w:pPr>
        <w:pStyle w:val="Standard"/>
        <w:jc w:val="both"/>
        <w:rPr>
          <w:rFonts w:ascii="Montserrat Medium" w:hAnsi="Montserrat Medium"/>
          <w:b/>
        </w:rPr>
      </w:pPr>
      <w:r w:rsidRPr="00FF5706">
        <w:rPr>
          <w:rFonts w:ascii="Montserrat Medium" w:hAnsi="Montserrat Medium"/>
          <w:b/>
        </w:rPr>
        <w:t>Ver formato en anexo “A” fin del documento.</w:t>
      </w:r>
    </w:p>
    <w:p w14:paraId="78DED17F" w14:textId="77777777" w:rsidR="00CE45BC" w:rsidRPr="005359CD" w:rsidRDefault="00CE45BC">
      <w:pPr>
        <w:pStyle w:val="Standard"/>
        <w:jc w:val="both"/>
        <w:rPr>
          <w:rFonts w:ascii="Montserrat Medium" w:hAnsi="Montserrat Medium"/>
        </w:rPr>
      </w:pPr>
    </w:p>
    <w:p w14:paraId="1717E41C" w14:textId="77777777" w:rsidR="00CE45BC" w:rsidRPr="005359CD" w:rsidRDefault="007842E6">
      <w:pPr>
        <w:pStyle w:val="Ttulo7"/>
        <w:jc w:val="both"/>
        <w:rPr>
          <w:rFonts w:ascii="Montserrat Medium" w:hAnsi="Montserrat Medium"/>
        </w:rPr>
      </w:pPr>
      <w:r w:rsidRPr="005359CD">
        <w:rPr>
          <w:rFonts w:ascii="Montserrat Medium" w:hAnsi="Montserrat Medium"/>
        </w:rPr>
        <w:t>Estudio de Clasificación de Riesgo de Incendio—Basado en la Nom-002-STPS-2010</w:t>
      </w:r>
    </w:p>
    <w:p w14:paraId="0A96BA1A" w14:textId="77777777" w:rsidR="00CE45BC" w:rsidRPr="005359CD" w:rsidRDefault="00CE45BC">
      <w:pPr>
        <w:pStyle w:val="Standard"/>
        <w:jc w:val="both"/>
        <w:rPr>
          <w:rFonts w:ascii="Montserrat Medium" w:hAnsi="Montserrat Medium"/>
        </w:rPr>
      </w:pPr>
    </w:p>
    <w:p w14:paraId="536E2633" w14:textId="77777777" w:rsidR="00CE45BC" w:rsidRPr="005359CD" w:rsidRDefault="007842E6">
      <w:pPr>
        <w:pStyle w:val="Standard"/>
        <w:jc w:val="both"/>
        <w:rPr>
          <w:rFonts w:ascii="Montserrat Medium" w:hAnsi="Montserrat Medium"/>
        </w:rPr>
      </w:pPr>
      <w:r w:rsidRPr="005359CD">
        <w:rPr>
          <w:rFonts w:ascii="Montserrat Medium" w:hAnsi="Montserrat Medium"/>
        </w:rPr>
        <w:t>La Determinación de zonas de riesgo basados en la normativa mexicana para evitar un posible incendio dentro de las instalaciones, nos permite generar un formato electrónico y de cálculo automático, de apoyo en la referida situación.</w:t>
      </w:r>
    </w:p>
    <w:p w14:paraId="43BC598E" w14:textId="78BC8DD4"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2608" behindDoc="0" locked="0" layoutInCell="1" allowOverlap="1" wp14:anchorId="3E30726D" wp14:editId="2FB61E7E">
            <wp:simplePos x="0" y="0"/>
            <wp:positionH relativeFrom="column">
              <wp:posOffset>-55880</wp:posOffset>
            </wp:positionH>
            <wp:positionV relativeFrom="paragraph">
              <wp:posOffset>136525</wp:posOffset>
            </wp:positionV>
            <wp:extent cx="14605" cy="14605"/>
            <wp:effectExtent l="0" t="0" r="0" b="0"/>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46D0F" w14:textId="77777777" w:rsidR="00FF5706" w:rsidRPr="00FF5706" w:rsidRDefault="00FF5706" w:rsidP="00FF5706">
      <w:pPr>
        <w:pStyle w:val="Standard"/>
        <w:jc w:val="both"/>
        <w:rPr>
          <w:rFonts w:ascii="Montserrat Medium" w:hAnsi="Montserrat Medium"/>
          <w:b/>
        </w:rPr>
      </w:pPr>
      <w:r w:rsidRPr="00FF5706">
        <w:rPr>
          <w:rFonts w:ascii="Montserrat Medium" w:hAnsi="Montserrat Medium"/>
          <w:b/>
        </w:rPr>
        <w:t>Ver formato en anexo “</w:t>
      </w:r>
      <w:r>
        <w:rPr>
          <w:rFonts w:ascii="Montserrat Medium" w:hAnsi="Montserrat Medium"/>
          <w:b/>
        </w:rPr>
        <w:t>B</w:t>
      </w:r>
      <w:r w:rsidRPr="00FF5706">
        <w:rPr>
          <w:rFonts w:ascii="Montserrat Medium" w:hAnsi="Montserrat Medium"/>
          <w:b/>
        </w:rPr>
        <w:t>” fin del documento.</w:t>
      </w:r>
    </w:p>
    <w:p w14:paraId="2998B570" w14:textId="77777777" w:rsidR="00CE45BC" w:rsidRPr="005359CD" w:rsidRDefault="00CE45BC">
      <w:pPr>
        <w:pStyle w:val="Standard"/>
        <w:jc w:val="both"/>
        <w:rPr>
          <w:rFonts w:ascii="Montserrat Medium" w:hAnsi="Montserrat Medium"/>
        </w:rPr>
      </w:pPr>
    </w:p>
    <w:p w14:paraId="62754D1F" w14:textId="77777777" w:rsidR="00CE45BC" w:rsidRPr="005359CD" w:rsidRDefault="00CE45BC">
      <w:pPr>
        <w:pStyle w:val="Standard"/>
        <w:jc w:val="both"/>
        <w:rPr>
          <w:rFonts w:ascii="Montserrat Medium" w:hAnsi="Montserrat Medium"/>
        </w:rPr>
      </w:pPr>
    </w:p>
    <w:p w14:paraId="491C8A62" w14:textId="77777777" w:rsidR="00CE45BC" w:rsidRPr="005359CD" w:rsidRDefault="00CE45BC">
      <w:pPr>
        <w:pStyle w:val="Standard"/>
        <w:jc w:val="both"/>
        <w:rPr>
          <w:rFonts w:ascii="Montserrat Medium" w:hAnsi="Montserrat Medium"/>
        </w:rPr>
      </w:pPr>
    </w:p>
    <w:p w14:paraId="66F5AF8F" w14:textId="77777777" w:rsidR="00CE45BC" w:rsidRPr="005359CD" w:rsidRDefault="00CE45BC">
      <w:pPr>
        <w:pStyle w:val="Standard"/>
        <w:jc w:val="both"/>
        <w:rPr>
          <w:rFonts w:ascii="Montserrat Medium" w:hAnsi="Montserrat Medium"/>
        </w:rPr>
      </w:pPr>
    </w:p>
    <w:p w14:paraId="7A5CF89B" w14:textId="77777777" w:rsidR="00CE45BC" w:rsidRPr="005359CD" w:rsidRDefault="00CE45BC">
      <w:pPr>
        <w:pStyle w:val="Standard"/>
        <w:jc w:val="both"/>
        <w:rPr>
          <w:rFonts w:ascii="Montserrat Medium" w:hAnsi="Montserrat Medium"/>
        </w:rPr>
      </w:pPr>
    </w:p>
    <w:p w14:paraId="5BBA5595" w14:textId="77777777" w:rsidR="00CE45BC" w:rsidRPr="005359CD" w:rsidRDefault="00CE45BC">
      <w:pPr>
        <w:pStyle w:val="Standard"/>
        <w:jc w:val="both"/>
        <w:rPr>
          <w:rFonts w:ascii="Montserrat Medium" w:hAnsi="Montserrat Medium"/>
        </w:rPr>
      </w:pPr>
    </w:p>
    <w:p w14:paraId="167217F6" w14:textId="77777777" w:rsidR="00CE45BC" w:rsidRPr="005359CD" w:rsidRDefault="00CE45BC">
      <w:pPr>
        <w:pStyle w:val="Standard"/>
        <w:jc w:val="both"/>
        <w:rPr>
          <w:rFonts w:ascii="Montserrat Medium" w:hAnsi="Montserrat Medium"/>
        </w:rPr>
      </w:pPr>
    </w:p>
    <w:p w14:paraId="320E023F" w14:textId="77777777" w:rsidR="00CE45BC" w:rsidRPr="005359CD" w:rsidRDefault="00CE45BC">
      <w:pPr>
        <w:pStyle w:val="Standard"/>
        <w:jc w:val="both"/>
        <w:rPr>
          <w:rFonts w:ascii="Montserrat Medium" w:hAnsi="Montserrat Medium"/>
        </w:rPr>
      </w:pPr>
    </w:p>
    <w:p w14:paraId="5E790878" w14:textId="77777777" w:rsidR="00CE45BC" w:rsidRPr="005359CD" w:rsidRDefault="00CE45BC">
      <w:pPr>
        <w:pStyle w:val="Standard"/>
        <w:jc w:val="both"/>
        <w:rPr>
          <w:rFonts w:ascii="Montserrat Medium" w:hAnsi="Montserrat Medium"/>
        </w:rPr>
      </w:pPr>
    </w:p>
    <w:p w14:paraId="6446DEC6" w14:textId="77777777" w:rsidR="00CE45BC" w:rsidRPr="005359CD" w:rsidRDefault="00CE45BC">
      <w:pPr>
        <w:pStyle w:val="Standard"/>
        <w:jc w:val="both"/>
        <w:rPr>
          <w:rFonts w:ascii="Montserrat Medium" w:hAnsi="Montserrat Medium"/>
        </w:rPr>
      </w:pPr>
    </w:p>
    <w:p w14:paraId="0DDD4373" w14:textId="77777777" w:rsidR="00CE45BC" w:rsidRPr="005359CD" w:rsidRDefault="00CE45BC">
      <w:pPr>
        <w:pStyle w:val="Standard"/>
        <w:jc w:val="both"/>
        <w:rPr>
          <w:rFonts w:ascii="Montserrat Medium" w:hAnsi="Montserrat Medium"/>
        </w:rPr>
      </w:pPr>
    </w:p>
    <w:p w14:paraId="7C714D5E" w14:textId="77777777" w:rsidR="00CE45BC" w:rsidRPr="005359CD" w:rsidRDefault="00CE45BC">
      <w:pPr>
        <w:pStyle w:val="Standard"/>
        <w:jc w:val="both"/>
        <w:rPr>
          <w:rFonts w:ascii="Montserrat Medium" w:hAnsi="Montserrat Medium"/>
        </w:rPr>
      </w:pPr>
    </w:p>
    <w:p w14:paraId="21B21100" w14:textId="77777777" w:rsidR="00CE45BC" w:rsidRPr="005359CD" w:rsidRDefault="00CE45BC">
      <w:pPr>
        <w:pStyle w:val="Standard"/>
        <w:jc w:val="both"/>
        <w:rPr>
          <w:rFonts w:ascii="Montserrat Medium" w:hAnsi="Montserrat Medium"/>
        </w:rPr>
      </w:pPr>
    </w:p>
    <w:p w14:paraId="4742FE99" w14:textId="77777777" w:rsidR="00CE45BC" w:rsidRPr="005359CD" w:rsidRDefault="00CE45BC">
      <w:pPr>
        <w:pStyle w:val="Standard"/>
        <w:jc w:val="both"/>
        <w:rPr>
          <w:rFonts w:ascii="Montserrat Medium" w:hAnsi="Montserrat Medium"/>
        </w:rPr>
      </w:pPr>
    </w:p>
    <w:p w14:paraId="702E0600" w14:textId="77777777" w:rsidR="00CE45BC" w:rsidRPr="005359CD" w:rsidRDefault="00CE45BC">
      <w:pPr>
        <w:pStyle w:val="Standard"/>
        <w:jc w:val="both"/>
        <w:rPr>
          <w:rFonts w:ascii="Montserrat Medium" w:hAnsi="Montserrat Medium"/>
        </w:rPr>
      </w:pPr>
    </w:p>
    <w:p w14:paraId="30A926B6" w14:textId="205ECDD3"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1584" behindDoc="0" locked="0" layoutInCell="1" allowOverlap="1" wp14:anchorId="63A28880" wp14:editId="60F7E025">
            <wp:simplePos x="0" y="0"/>
            <wp:positionH relativeFrom="column">
              <wp:posOffset>106045</wp:posOffset>
            </wp:positionH>
            <wp:positionV relativeFrom="paragraph">
              <wp:posOffset>48260</wp:posOffset>
            </wp:positionV>
            <wp:extent cx="14605" cy="14605"/>
            <wp:effectExtent l="0" t="0" r="0" b="0"/>
            <wp:wrapNone/>
            <wp:docPr id="1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0"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EDF91" w14:textId="77777777" w:rsidR="00CE45BC" w:rsidRPr="005359CD" w:rsidRDefault="00CE45BC">
      <w:pPr>
        <w:pStyle w:val="Standard"/>
        <w:jc w:val="both"/>
        <w:rPr>
          <w:rFonts w:ascii="Montserrat Medium" w:hAnsi="Montserrat Medium"/>
        </w:rPr>
      </w:pPr>
    </w:p>
    <w:p w14:paraId="5B13BA81" w14:textId="77777777" w:rsidR="00CE45BC" w:rsidRPr="005359CD" w:rsidRDefault="00CE45BC">
      <w:pPr>
        <w:pStyle w:val="Standard"/>
        <w:jc w:val="both"/>
        <w:rPr>
          <w:rFonts w:ascii="Montserrat Medium" w:hAnsi="Montserrat Medium"/>
        </w:rPr>
      </w:pPr>
    </w:p>
    <w:p w14:paraId="1EE6D83B" w14:textId="77777777" w:rsidR="00CE45BC" w:rsidRPr="005359CD" w:rsidRDefault="00CE45BC">
      <w:pPr>
        <w:pStyle w:val="Standard"/>
        <w:jc w:val="both"/>
        <w:rPr>
          <w:rFonts w:ascii="Montserrat Medium" w:hAnsi="Montserrat Medium"/>
        </w:rPr>
      </w:pPr>
    </w:p>
    <w:p w14:paraId="19022275" w14:textId="77777777" w:rsidR="00CE45BC" w:rsidRDefault="00CE45BC">
      <w:pPr>
        <w:pStyle w:val="Standard"/>
        <w:jc w:val="both"/>
        <w:rPr>
          <w:rFonts w:ascii="Montserrat Medium" w:hAnsi="Montserrat Medium"/>
        </w:rPr>
      </w:pPr>
    </w:p>
    <w:p w14:paraId="1626DF2D" w14:textId="77777777" w:rsidR="008F16B8" w:rsidRPr="005359CD" w:rsidRDefault="008F16B8">
      <w:pPr>
        <w:pStyle w:val="Standard"/>
        <w:jc w:val="both"/>
        <w:rPr>
          <w:rFonts w:ascii="Montserrat Medium" w:hAnsi="Montserrat Medium"/>
        </w:rPr>
      </w:pPr>
    </w:p>
    <w:p w14:paraId="01F09FE0" w14:textId="77777777" w:rsidR="00CE45BC" w:rsidRPr="005359CD" w:rsidRDefault="00CE45BC">
      <w:pPr>
        <w:pStyle w:val="Standard"/>
        <w:jc w:val="both"/>
        <w:rPr>
          <w:rFonts w:ascii="Montserrat Medium" w:hAnsi="Montserrat Medium"/>
        </w:rPr>
      </w:pPr>
    </w:p>
    <w:p w14:paraId="0731FECA" w14:textId="77777777" w:rsidR="00CE45BC" w:rsidRPr="005359CD" w:rsidRDefault="007842E6">
      <w:pPr>
        <w:pStyle w:val="Ttulo7"/>
        <w:jc w:val="both"/>
        <w:rPr>
          <w:rFonts w:ascii="Montserrat Medium" w:hAnsi="Montserrat Medium"/>
        </w:rPr>
      </w:pPr>
      <w:r w:rsidRPr="005359CD">
        <w:rPr>
          <w:rFonts w:ascii="Montserrat Medium" w:hAnsi="Montserrat Medium"/>
        </w:rPr>
        <w:lastRenderedPageBreak/>
        <w:t>Identificación de Áreas de Menor Riesgo</w:t>
      </w:r>
    </w:p>
    <w:p w14:paraId="24083785" w14:textId="77777777" w:rsidR="00CE45BC" w:rsidRPr="005359CD" w:rsidRDefault="00CE45BC">
      <w:pPr>
        <w:pStyle w:val="Standard"/>
        <w:jc w:val="both"/>
        <w:rPr>
          <w:rFonts w:ascii="Montserrat Medium" w:hAnsi="Montserrat Medium"/>
        </w:rPr>
      </w:pPr>
    </w:p>
    <w:p w14:paraId="6A46B342" w14:textId="77777777" w:rsidR="00CE45BC" w:rsidRPr="005359CD" w:rsidRDefault="007842E6">
      <w:pPr>
        <w:pStyle w:val="Standard"/>
        <w:jc w:val="both"/>
        <w:rPr>
          <w:rFonts w:ascii="Montserrat Medium" w:hAnsi="Montserrat Medium"/>
        </w:rPr>
      </w:pPr>
      <w:r w:rsidRPr="005359CD">
        <w:rPr>
          <w:rFonts w:ascii="Montserrat Medium" w:hAnsi="Montserrat Medium"/>
        </w:rPr>
        <w:t>Generalmente dentro del inmueble existen áreas donde las personas pueden resguardarse. De igual forma, fuera del edificio algunas de las zonas más o menos abiertas pueden ofrecer la seguridad necesaria.</w:t>
      </w:r>
    </w:p>
    <w:p w14:paraId="3557E6A6" w14:textId="77777777" w:rsidR="00CE45BC" w:rsidRPr="005359CD" w:rsidRDefault="00CE45BC">
      <w:pPr>
        <w:pStyle w:val="Standard"/>
        <w:jc w:val="both"/>
        <w:rPr>
          <w:rFonts w:ascii="Montserrat Medium" w:hAnsi="Montserrat Medium"/>
        </w:rPr>
      </w:pPr>
    </w:p>
    <w:p w14:paraId="08382D40" w14:textId="77777777" w:rsidR="00CE45BC" w:rsidRPr="005359CD" w:rsidRDefault="007842E6">
      <w:pPr>
        <w:pStyle w:val="Standard"/>
        <w:jc w:val="both"/>
        <w:rPr>
          <w:rFonts w:ascii="Montserrat Medium" w:hAnsi="Montserrat Medium"/>
        </w:rPr>
      </w:pPr>
      <w:r w:rsidRPr="005359CD">
        <w:rPr>
          <w:rFonts w:ascii="Montserrat Medium" w:hAnsi="Montserrat Medium"/>
        </w:rPr>
        <w:t>Es recomendable identificar y señalar esas áreas para que, sean utilizadas en el ejercicio de evacuación.</w:t>
      </w:r>
    </w:p>
    <w:p w14:paraId="6E2C938A" w14:textId="77777777" w:rsidR="00CE45BC" w:rsidRPr="005359CD" w:rsidRDefault="00CE45BC">
      <w:pPr>
        <w:pStyle w:val="Standard"/>
        <w:jc w:val="both"/>
        <w:rPr>
          <w:rFonts w:ascii="Montserrat Medium" w:hAnsi="Montserrat Medium"/>
        </w:rPr>
      </w:pPr>
    </w:p>
    <w:p w14:paraId="3F25042D" w14:textId="77777777" w:rsidR="00CE45BC" w:rsidRPr="005359CD" w:rsidRDefault="007842E6">
      <w:pPr>
        <w:pStyle w:val="Standard"/>
        <w:jc w:val="both"/>
        <w:rPr>
          <w:rFonts w:ascii="Montserrat Medium" w:hAnsi="Montserrat Medium"/>
        </w:rPr>
      </w:pPr>
      <w:r w:rsidRPr="005359CD">
        <w:rPr>
          <w:rFonts w:ascii="Montserrat Medium" w:hAnsi="Montserrat Medium"/>
        </w:rPr>
        <w:t>Estos sitios deberán ser contemplados y señalados permanentemente en los ejercicios, para que, tanto el brigadista, como los evacuados los reconozcan en forma automática.</w:t>
      </w:r>
    </w:p>
    <w:p w14:paraId="0A1E13AF" w14:textId="77777777" w:rsidR="00CE45BC" w:rsidRPr="005359CD" w:rsidRDefault="00CE45BC">
      <w:pPr>
        <w:pStyle w:val="Standard"/>
        <w:jc w:val="both"/>
        <w:rPr>
          <w:rFonts w:ascii="Montserrat Medium" w:hAnsi="Montserrat Medium"/>
        </w:rPr>
      </w:pPr>
    </w:p>
    <w:p w14:paraId="3EE5D22D" w14:textId="77777777" w:rsidR="00CE45BC" w:rsidRPr="005359CD" w:rsidRDefault="007842E6">
      <w:pPr>
        <w:pStyle w:val="Standard"/>
        <w:jc w:val="both"/>
        <w:rPr>
          <w:rFonts w:ascii="Montserrat Medium" w:hAnsi="Montserrat Medium"/>
          <w:b/>
        </w:rPr>
      </w:pPr>
      <w:r w:rsidRPr="005359CD">
        <w:rPr>
          <w:rFonts w:ascii="Montserrat Medium" w:hAnsi="Montserrat Medium"/>
          <w:b/>
        </w:rPr>
        <w:t>Determinación de Rutas de Evacuación y Salidas de Emergencia</w:t>
      </w:r>
    </w:p>
    <w:p w14:paraId="11BCEBA1" w14:textId="77777777" w:rsidR="00CE45BC" w:rsidRPr="005359CD" w:rsidRDefault="00CE45BC">
      <w:pPr>
        <w:pStyle w:val="Standard"/>
        <w:jc w:val="both"/>
        <w:rPr>
          <w:rFonts w:ascii="Montserrat Medium" w:hAnsi="Montserrat Medium"/>
        </w:rPr>
      </w:pPr>
    </w:p>
    <w:p w14:paraId="17A84CD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Para definir las posibles rutas y salidas de escape ante cualquier eventualidad que requiere el desalojo del inmueble.</w:t>
      </w:r>
    </w:p>
    <w:p w14:paraId="2E97B2C9" w14:textId="77777777" w:rsidR="00CE45BC" w:rsidRPr="005359CD" w:rsidRDefault="00CE45BC">
      <w:pPr>
        <w:pStyle w:val="Standard"/>
        <w:jc w:val="both"/>
        <w:rPr>
          <w:rFonts w:ascii="Montserrat Medium" w:hAnsi="Montserrat Medium"/>
        </w:rPr>
      </w:pPr>
    </w:p>
    <w:p w14:paraId="0CB2A017" w14:textId="77777777" w:rsidR="00CE45BC" w:rsidRPr="005359CD" w:rsidRDefault="007842E6">
      <w:pPr>
        <w:pStyle w:val="Standard"/>
        <w:jc w:val="both"/>
        <w:rPr>
          <w:rFonts w:ascii="Montserrat Medium" w:hAnsi="Montserrat Medium"/>
        </w:rPr>
      </w:pPr>
      <w:r w:rsidRPr="005359CD">
        <w:rPr>
          <w:rFonts w:ascii="Montserrat Medium" w:hAnsi="Montserrat Medium"/>
        </w:rPr>
        <w:t>En todos los ejercicios de evacuación que se realicen, se deberán utilizar las rutas y salidas identificadas previamente, ofrecer todas las que sean posibles para cualquier evento que se presente. La determinación de las más adecuadas se logrará mediante los ejercicios que se realicen y las pruebas preliminares de tiempos de recorrido.</w:t>
      </w:r>
    </w:p>
    <w:p w14:paraId="3BB44861" w14:textId="77777777" w:rsidR="00CE45BC" w:rsidRPr="005359CD" w:rsidRDefault="00CE45BC">
      <w:pPr>
        <w:pStyle w:val="Standard"/>
        <w:jc w:val="both"/>
        <w:rPr>
          <w:rFonts w:ascii="Montserrat Medium" w:hAnsi="Montserrat Medium"/>
        </w:rPr>
      </w:pPr>
    </w:p>
    <w:p w14:paraId="0E4989A8" w14:textId="77777777" w:rsidR="00CE45BC" w:rsidRPr="005359CD" w:rsidRDefault="007842E6">
      <w:pPr>
        <w:pStyle w:val="Standard"/>
        <w:jc w:val="both"/>
        <w:rPr>
          <w:rFonts w:ascii="Montserrat Medium" w:hAnsi="Montserrat Medium"/>
        </w:rPr>
      </w:pPr>
      <w:r w:rsidRPr="005359CD">
        <w:rPr>
          <w:rFonts w:ascii="Montserrat Medium" w:hAnsi="Montserrat Medium"/>
        </w:rPr>
        <w:t>Las rutas, una vez establecidas, deberán ser indicadas, mediante la señalización correspondiente y a ésta deberá dársele mantenimiento permanente.</w:t>
      </w:r>
    </w:p>
    <w:p w14:paraId="3632B265" w14:textId="77777777" w:rsidR="00CE45BC" w:rsidRPr="005359CD" w:rsidRDefault="00CE45BC">
      <w:pPr>
        <w:pStyle w:val="Standard"/>
        <w:jc w:val="both"/>
        <w:rPr>
          <w:rFonts w:ascii="Montserrat Medium" w:hAnsi="Montserrat Medium"/>
        </w:rPr>
      </w:pPr>
    </w:p>
    <w:p w14:paraId="51F2A7A7" w14:textId="77777777" w:rsidR="00CE45BC" w:rsidRPr="005359CD" w:rsidRDefault="007842E6">
      <w:pPr>
        <w:pStyle w:val="Ttulo7"/>
        <w:jc w:val="both"/>
        <w:rPr>
          <w:rFonts w:ascii="Montserrat Medium" w:hAnsi="Montserrat Medium"/>
        </w:rPr>
      </w:pPr>
      <w:r w:rsidRPr="005359CD">
        <w:rPr>
          <w:rFonts w:ascii="Montserrat Medium" w:hAnsi="Montserrat Medium"/>
        </w:rPr>
        <w:t>Normas de Tránsito para la Evacuación</w:t>
      </w:r>
    </w:p>
    <w:p w14:paraId="65169F23" w14:textId="77777777" w:rsidR="00CE45BC" w:rsidRPr="005359CD" w:rsidRDefault="00CE45BC">
      <w:pPr>
        <w:pStyle w:val="Standard"/>
        <w:jc w:val="both"/>
        <w:rPr>
          <w:rFonts w:ascii="Montserrat Medium" w:hAnsi="Montserrat Medium"/>
        </w:rPr>
      </w:pPr>
    </w:p>
    <w:p w14:paraId="2FE3EA04" w14:textId="77777777" w:rsidR="00CE45BC" w:rsidRPr="005359CD" w:rsidRDefault="007842E6">
      <w:pPr>
        <w:pStyle w:val="Standard"/>
        <w:jc w:val="both"/>
        <w:rPr>
          <w:rFonts w:ascii="Montserrat Medium" w:hAnsi="Montserrat Medium"/>
        </w:rPr>
      </w:pPr>
      <w:r w:rsidRPr="005359CD">
        <w:rPr>
          <w:rFonts w:ascii="Montserrat Medium" w:hAnsi="Montserrat Medium"/>
        </w:rPr>
        <w:t>Son aquellas que deberán adoptarse para transitar con seguridad y fluidez por las rutas de evacuación durante el proceso de desalojo, poniendo especial atención en la coordinación de tiempos para el uso de las escaleras entre piso y piso del edificio.</w:t>
      </w:r>
    </w:p>
    <w:p w14:paraId="55956F4C" w14:textId="77777777" w:rsidR="00CE45BC" w:rsidRPr="005359CD" w:rsidRDefault="00CE45BC">
      <w:pPr>
        <w:pStyle w:val="Standard"/>
        <w:jc w:val="both"/>
        <w:rPr>
          <w:rFonts w:ascii="Montserrat Medium" w:hAnsi="Montserrat Medium"/>
        </w:rPr>
      </w:pPr>
    </w:p>
    <w:p w14:paraId="60DB9A43" w14:textId="77777777" w:rsidR="00CE45BC" w:rsidRPr="005359CD" w:rsidRDefault="007842E6">
      <w:pPr>
        <w:pStyle w:val="Standard"/>
        <w:jc w:val="both"/>
        <w:rPr>
          <w:rFonts w:ascii="Montserrat Medium" w:hAnsi="Montserrat Medium"/>
        </w:rPr>
      </w:pPr>
      <w:r w:rsidRPr="005359CD">
        <w:rPr>
          <w:rFonts w:ascii="Montserrat Medium" w:hAnsi="Montserrat Medium"/>
        </w:rPr>
        <w:t>La coordinación de tiempos se refiere a la estimación del lapso que requiere cada piso o área del edificio para ser abandonado, así como al orden en que deberá realizarse el proceso de desalojo. Cuando no existe esta estimación y coordinación, las escaleras o salidas de emergencia pueden saturarse o congestionarse impidiendo el tránsito fluido de las personas.</w:t>
      </w:r>
    </w:p>
    <w:p w14:paraId="63B9EC81" w14:textId="77777777" w:rsidR="00CE45BC" w:rsidRPr="005359CD" w:rsidRDefault="00CE45BC">
      <w:pPr>
        <w:pStyle w:val="Standard"/>
        <w:jc w:val="both"/>
        <w:rPr>
          <w:rFonts w:ascii="Montserrat Medium" w:hAnsi="Montserrat Medium"/>
        </w:rPr>
      </w:pPr>
    </w:p>
    <w:p w14:paraId="6EB30DD7"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elaboren las normas de tránsito, se deberá contemplar la necesidad, de apoyo entre brigadistas dentro del mismo inmueble para que, en la medida de lo posible, se dejen corredores o pasillos que permitan el tránsito de estos.</w:t>
      </w:r>
    </w:p>
    <w:p w14:paraId="6626F068" w14:textId="77777777" w:rsidR="00CE45BC" w:rsidRPr="005359CD" w:rsidRDefault="00CE45BC">
      <w:pPr>
        <w:pStyle w:val="Standard"/>
        <w:jc w:val="both"/>
        <w:rPr>
          <w:rFonts w:ascii="Montserrat Medium" w:hAnsi="Montserrat Medium"/>
        </w:rPr>
      </w:pPr>
    </w:p>
    <w:p w14:paraId="7EE1B6FF" w14:textId="77777777" w:rsidR="00CE45BC" w:rsidRPr="005359CD" w:rsidRDefault="007842E6">
      <w:pPr>
        <w:pStyle w:val="Ttulo7"/>
        <w:jc w:val="both"/>
        <w:rPr>
          <w:rFonts w:ascii="Montserrat Medium" w:hAnsi="Montserrat Medium"/>
        </w:rPr>
      </w:pPr>
      <w:r w:rsidRPr="005359CD">
        <w:rPr>
          <w:rFonts w:ascii="Montserrat Medium" w:hAnsi="Montserrat Medium"/>
        </w:rPr>
        <w:t>Alarma y alertamiento</w:t>
      </w:r>
    </w:p>
    <w:p w14:paraId="34364016" w14:textId="77777777" w:rsidR="00CE45BC" w:rsidRPr="005359CD" w:rsidRDefault="00CE45BC">
      <w:pPr>
        <w:pStyle w:val="Standard"/>
        <w:jc w:val="both"/>
        <w:rPr>
          <w:rFonts w:ascii="Montserrat Medium" w:hAnsi="Montserrat Medium"/>
        </w:rPr>
      </w:pPr>
    </w:p>
    <w:p w14:paraId="204551C1" w14:textId="77777777" w:rsidR="00CE45BC" w:rsidRPr="005359CD" w:rsidRDefault="007842E6">
      <w:pPr>
        <w:pStyle w:val="Standard"/>
        <w:jc w:val="both"/>
        <w:rPr>
          <w:rFonts w:ascii="Montserrat Medium" w:hAnsi="Montserrat Medium"/>
        </w:rPr>
      </w:pPr>
      <w:r w:rsidRPr="005359CD">
        <w:rPr>
          <w:rFonts w:ascii="Montserrat Medium" w:hAnsi="Montserrat Medium"/>
        </w:rPr>
        <w:t>Respecto a los sistemas de alarma, existe una gran variedad, que pude ir de los más sencillos como campanas o silbatos, a otros más sofisticados: timbres, sirenas, sistemas de luces y sonido, etc.</w:t>
      </w:r>
    </w:p>
    <w:p w14:paraId="1E5E10B6" w14:textId="77777777" w:rsidR="00CE45BC" w:rsidRPr="005359CD" w:rsidRDefault="00CE45BC">
      <w:pPr>
        <w:pStyle w:val="Standard"/>
        <w:jc w:val="both"/>
        <w:rPr>
          <w:rFonts w:ascii="Montserrat Medium" w:hAnsi="Montserrat Medium"/>
        </w:rPr>
      </w:pPr>
    </w:p>
    <w:p w14:paraId="19B3E76B" w14:textId="77777777" w:rsidR="00CE45BC" w:rsidRPr="005359CD" w:rsidRDefault="007842E6">
      <w:pPr>
        <w:pStyle w:val="Standard"/>
        <w:jc w:val="both"/>
        <w:rPr>
          <w:rFonts w:ascii="Montserrat Medium" w:hAnsi="Montserrat Medium"/>
        </w:rPr>
      </w:pPr>
      <w:r w:rsidRPr="005359CD">
        <w:rPr>
          <w:rFonts w:ascii="Montserrat Medium" w:hAnsi="Montserrat Medium"/>
          <w:b/>
        </w:rPr>
        <w:t>El tipo de alarma que se seleccione debe ser el adecuado a las</w:t>
      </w:r>
      <w:r w:rsidRPr="005359CD">
        <w:rPr>
          <w:rFonts w:ascii="Montserrat Medium" w:hAnsi="Montserrat Medium"/>
        </w:rPr>
        <w:t xml:space="preserve"> características del inmueble, a las actividades que en él se realicen y a las personas que laboran, habitan o acudan a él.</w:t>
      </w:r>
    </w:p>
    <w:p w14:paraId="25C1AA6C" w14:textId="77777777" w:rsidR="00CE45BC" w:rsidRPr="005359CD" w:rsidRDefault="00CE45BC">
      <w:pPr>
        <w:pStyle w:val="Standard"/>
        <w:jc w:val="both"/>
        <w:rPr>
          <w:rFonts w:ascii="Montserrat Medium" w:hAnsi="Montserrat Medium"/>
        </w:rPr>
      </w:pPr>
    </w:p>
    <w:p w14:paraId="11B3ADB4" w14:textId="77777777" w:rsidR="00CE45BC" w:rsidRPr="005359CD" w:rsidRDefault="007842E6">
      <w:pPr>
        <w:pStyle w:val="Standard"/>
        <w:jc w:val="both"/>
        <w:rPr>
          <w:rFonts w:ascii="Montserrat Medium" w:hAnsi="Montserrat Medium"/>
        </w:rPr>
      </w:pPr>
      <w:r w:rsidRPr="005359CD">
        <w:rPr>
          <w:rFonts w:ascii="Montserrat Medium" w:hAnsi="Montserrat Medium"/>
        </w:rPr>
        <w:t>Independiente del sistema de alarma que se elija éste debe cumplir con los siguientes requisitos:</w:t>
      </w:r>
    </w:p>
    <w:p w14:paraId="351B9C45" w14:textId="77777777" w:rsidR="00CE45BC" w:rsidRPr="005359CD" w:rsidRDefault="00CE45BC">
      <w:pPr>
        <w:pStyle w:val="Standard"/>
        <w:jc w:val="both"/>
        <w:rPr>
          <w:rFonts w:ascii="Montserrat Medium" w:hAnsi="Montserrat Medium"/>
        </w:rPr>
      </w:pPr>
    </w:p>
    <w:p w14:paraId="7F46E0A6" w14:textId="77777777" w:rsidR="00CE45BC" w:rsidRPr="005359CD" w:rsidRDefault="007842E6">
      <w:pPr>
        <w:pStyle w:val="Standard"/>
        <w:numPr>
          <w:ilvl w:val="0"/>
          <w:numId w:val="157"/>
        </w:numPr>
        <w:jc w:val="both"/>
        <w:rPr>
          <w:rFonts w:ascii="Montserrat Medium" w:hAnsi="Montserrat Medium"/>
        </w:rPr>
      </w:pPr>
      <w:r w:rsidRPr="005359CD">
        <w:rPr>
          <w:rFonts w:ascii="Montserrat Medium" w:hAnsi="Montserrat Medium"/>
        </w:rPr>
        <w:t>Escucharse o verse en todas las áreas donde se encuentren usuarios del edificio o centro de trabajo.</w:t>
      </w:r>
    </w:p>
    <w:p w14:paraId="5D253B7C" w14:textId="77777777" w:rsidR="00CE45BC" w:rsidRPr="005359CD" w:rsidRDefault="00CE45BC">
      <w:pPr>
        <w:pStyle w:val="Standard"/>
        <w:jc w:val="both"/>
        <w:rPr>
          <w:rFonts w:ascii="Montserrat Medium" w:hAnsi="Montserrat Medium"/>
        </w:rPr>
      </w:pPr>
    </w:p>
    <w:p w14:paraId="7867F58F"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No confundirse con sonidos ambientales generados dentro o fuera del área del inmueble.</w:t>
      </w:r>
    </w:p>
    <w:p w14:paraId="47447645" w14:textId="77777777" w:rsidR="00CE45BC" w:rsidRPr="005359CD" w:rsidRDefault="00CE45BC">
      <w:pPr>
        <w:pStyle w:val="Standard"/>
        <w:jc w:val="both"/>
        <w:rPr>
          <w:rFonts w:ascii="Montserrat Medium" w:hAnsi="Montserrat Medium"/>
        </w:rPr>
      </w:pPr>
    </w:p>
    <w:p w14:paraId="287A10B5"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No producir vibraciones excesivas (en el caso de un sismo, una vibración fuerte podría provocar derrumbes)</w:t>
      </w:r>
    </w:p>
    <w:p w14:paraId="6DDFA8D9" w14:textId="77777777" w:rsidR="00CE45BC" w:rsidRPr="005359CD" w:rsidRDefault="00CE45BC">
      <w:pPr>
        <w:pStyle w:val="Standard"/>
        <w:jc w:val="both"/>
        <w:rPr>
          <w:rFonts w:ascii="Montserrat Medium" w:hAnsi="Montserrat Medium"/>
        </w:rPr>
      </w:pPr>
    </w:p>
    <w:p w14:paraId="385D7668"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Si el sistema de alarma seleccionado requiere de corriente eléctrica para su funcionamiento, deberá disponer de algún sistema alterno de suministro de energía, o contar con duplicidad de alarmas.</w:t>
      </w:r>
    </w:p>
    <w:p w14:paraId="74944B12" w14:textId="77777777" w:rsidR="00CE45BC" w:rsidRPr="005359CD" w:rsidRDefault="00CE45BC">
      <w:pPr>
        <w:pStyle w:val="Prrafodelista"/>
        <w:rPr>
          <w:rFonts w:ascii="Montserrat Medium" w:hAnsi="Montserrat Medium"/>
        </w:rPr>
      </w:pPr>
    </w:p>
    <w:p w14:paraId="7810E2D4" w14:textId="77777777" w:rsidR="00CE45BC" w:rsidRPr="005359CD" w:rsidRDefault="007842E6">
      <w:pPr>
        <w:pStyle w:val="Standard"/>
        <w:jc w:val="both"/>
        <w:rPr>
          <w:rFonts w:ascii="Montserrat Medium" w:hAnsi="Montserrat Medium"/>
        </w:rPr>
      </w:pPr>
      <w:r w:rsidRPr="005359CD">
        <w:rPr>
          <w:rFonts w:ascii="Montserrat Medium" w:hAnsi="Montserrat Medium"/>
        </w:rPr>
        <w:t>El Alertamiento, es la activación de la alarma y al escuchar su sonido se deberá:</w:t>
      </w:r>
    </w:p>
    <w:p w14:paraId="3ADAD16F" w14:textId="77777777" w:rsidR="00CE45BC" w:rsidRPr="005359CD" w:rsidRDefault="00CE45BC">
      <w:pPr>
        <w:pStyle w:val="Standard"/>
        <w:jc w:val="both"/>
        <w:rPr>
          <w:rFonts w:ascii="Montserrat Medium" w:hAnsi="Montserrat Medium"/>
        </w:rPr>
      </w:pPr>
    </w:p>
    <w:p w14:paraId="77A150E2"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Activar el procedimiento de respuesta ante los diferentes alertamientos.</w:t>
      </w:r>
    </w:p>
    <w:p w14:paraId="02A8EBD6"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Detección de la emergencia.</w:t>
      </w:r>
    </w:p>
    <w:p w14:paraId="256C1C6D"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Alertamiento. - activar el tipo de alarma y su procedimiento de respuesta.</w:t>
      </w:r>
    </w:p>
    <w:p w14:paraId="3F8B5778"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inmediata de las brigadas.</w:t>
      </w:r>
    </w:p>
    <w:p w14:paraId="5FA76737"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del plan de emergencia.</w:t>
      </w:r>
    </w:p>
    <w:p w14:paraId="342F93E7"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del plan de contingencia.</w:t>
      </w:r>
    </w:p>
    <w:p w14:paraId="2049E67A" w14:textId="77777777" w:rsidR="00CE45BC" w:rsidRPr="005359CD" w:rsidRDefault="00CE45BC">
      <w:pPr>
        <w:pStyle w:val="Ttulo7"/>
        <w:jc w:val="both"/>
        <w:rPr>
          <w:rFonts w:ascii="Montserrat Medium" w:hAnsi="Montserrat Medium"/>
          <w:b w:val="0"/>
        </w:rPr>
      </w:pPr>
    </w:p>
    <w:p w14:paraId="4E1B9CD4" w14:textId="77777777" w:rsidR="00CE45BC" w:rsidRPr="005359CD" w:rsidRDefault="007842E6">
      <w:pPr>
        <w:pStyle w:val="Ttulo7"/>
        <w:jc w:val="both"/>
        <w:rPr>
          <w:rFonts w:ascii="Montserrat Medium" w:hAnsi="Montserrat Medium"/>
        </w:rPr>
      </w:pPr>
      <w:r w:rsidRPr="005359CD">
        <w:rPr>
          <w:rFonts w:ascii="Montserrat Medium" w:hAnsi="Montserrat Medium"/>
        </w:rPr>
        <w:t>Método de Evacuación</w:t>
      </w:r>
    </w:p>
    <w:p w14:paraId="145C47EF" w14:textId="77777777" w:rsidR="00CE45BC" w:rsidRPr="005359CD" w:rsidRDefault="00CE45BC">
      <w:pPr>
        <w:pStyle w:val="Standard"/>
        <w:jc w:val="both"/>
        <w:rPr>
          <w:rFonts w:ascii="Montserrat Medium" w:hAnsi="Montserrat Medium"/>
        </w:rPr>
      </w:pPr>
    </w:p>
    <w:p w14:paraId="33406A46" w14:textId="77777777" w:rsidR="00CE45BC" w:rsidRPr="005359CD" w:rsidRDefault="007842E6">
      <w:pPr>
        <w:pStyle w:val="Standard"/>
        <w:jc w:val="both"/>
        <w:rPr>
          <w:rFonts w:ascii="Montserrat Medium" w:hAnsi="Montserrat Medium"/>
        </w:rPr>
      </w:pPr>
      <w:r w:rsidRPr="005359CD">
        <w:rPr>
          <w:rFonts w:ascii="Montserrat Medium" w:hAnsi="Montserrat Medium"/>
        </w:rPr>
        <w:t>Cada edificio o centro de trabajo, deberá definir su método de evacuación, ya que está en función de sus propias características de diseño arquitectónico y estructural.</w:t>
      </w:r>
    </w:p>
    <w:p w14:paraId="4939E016" w14:textId="77777777" w:rsidR="00CE45BC" w:rsidRPr="005359CD" w:rsidRDefault="00CE45BC">
      <w:pPr>
        <w:pStyle w:val="Standard"/>
        <w:jc w:val="both"/>
        <w:rPr>
          <w:rFonts w:ascii="Montserrat Medium" w:hAnsi="Montserrat Medium"/>
        </w:rPr>
      </w:pPr>
    </w:p>
    <w:p w14:paraId="4C5691F8"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El método debe contener las acciones que permitan coordinar a todos y cada uno de los participantes en la realización de un ejercicio; debe incluir criterios para accionar el sistema de alarma, la determinación de la duración del desalojo (es recomendable que éste se realice en menor tiempo posible sin que afecte la seguridad de las personas), el establecimiento de las prioridades de abandono, los momentos de intervención de grupos de apoyo externo y cualquier otra modalidad que la situación imponga debido al efecto destructivo o área de influencia afectada.</w:t>
      </w:r>
    </w:p>
    <w:p w14:paraId="302AB91A" w14:textId="77777777" w:rsidR="00CE45BC" w:rsidRPr="005359CD" w:rsidRDefault="00CE45BC">
      <w:pPr>
        <w:pStyle w:val="Standard"/>
        <w:jc w:val="both"/>
        <w:rPr>
          <w:rFonts w:ascii="Montserrat Medium" w:hAnsi="Montserrat Medium"/>
        </w:rPr>
      </w:pPr>
    </w:p>
    <w:p w14:paraId="720BE466" w14:textId="77777777" w:rsidR="00CE45BC" w:rsidRPr="005359CD" w:rsidRDefault="007842E6">
      <w:pPr>
        <w:pStyle w:val="Ttulo7"/>
        <w:jc w:val="both"/>
        <w:rPr>
          <w:rFonts w:ascii="Montserrat Medium" w:hAnsi="Montserrat Medium"/>
        </w:rPr>
      </w:pPr>
      <w:r w:rsidRPr="005359CD">
        <w:rPr>
          <w:rFonts w:ascii="Montserrat Medium" w:hAnsi="Montserrat Medium"/>
        </w:rPr>
        <w:t>Ejercicio de Gabinete</w:t>
      </w:r>
    </w:p>
    <w:p w14:paraId="4D46019C" w14:textId="77777777" w:rsidR="00CE45BC" w:rsidRPr="005359CD" w:rsidRDefault="00CE45BC">
      <w:pPr>
        <w:pStyle w:val="Standard"/>
        <w:jc w:val="both"/>
        <w:rPr>
          <w:rFonts w:ascii="Montserrat Medium" w:hAnsi="Montserrat Medium"/>
        </w:rPr>
      </w:pPr>
    </w:p>
    <w:p w14:paraId="11B88E86" w14:textId="77777777" w:rsidR="00CE45BC" w:rsidRPr="005359CD" w:rsidRDefault="007842E6">
      <w:pPr>
        <w:pStyle w:val="Standard"/>
        <w:jc w:val="both"/>
        <w:rPr>
          <w:rFonts w:ascii="Montserrat Medium" w:hAnsi="Montserrat Medium"/>
        </w:rPr>
      </w:pPr>
      <w:r w:rsidRPr="005359CD">
        <w:rPr>
          <w:rFonts w:ascii="Montserrat Medium" w:hAnsi="Montserrat Medium"/>
        </w:rPr>
        <w:t>Consiste en realizar, en el escritorio, el simulacro de evacuación entre los responsables de coordinarlo. Para esto, cada uno de los integrantes del ejercicio explicará, con el mayor detalle posible, las funciones que debe realizar, así como las alternativas disponibles en caso de que varíe la situación a la que se enfrenta. En este caso conviene considerar un panel de preguntas y respuestas en el que intervengan todos los integrantes a efecto de que se compenetran también de las acciones que corresponden a otros brigadistas.</w:t>
      </w:r>
    </w:p>
    <w:p w14:paraId="70405DC7" w14:textId="77777777" w:rsidR="00CE45BC" w:rsidRPr="005359CD" w:rsidRDefault="00CE45BC">
      <w:pPr>
        <w:pStyle w:val="Standard"/>
        <w:jc w:val="both"/>
        <w:rPr>
          <w:rFonts w:ascii="Montserrat Medium" w:hAnsi="Montserrat Medium"/>
        </w:rPr>
      </w:pPr>
    </w:p>
    <w:p w14:paraId="705A96D9" w14:textId="77777777" w:rsidR="00CE45BC" w:rsidRPr="005359CD" w:rsidRDefault="007842E6">
      <w:pPr>
        <w:pStyle w:val="Ttulo7"/>
        <w:jc w:val="both"/>
        <w:rPr>
          <w:rFonts w:ascii="Montserrat Medium" w:hAnsi="Montserrat Medium"/>
        </w:rPr>
      </w:pPr>
      <w:r w:rsidRPr="005359CD">
        <w:rPr>
          <w:rFonts w:ascii="Montserrat Medium" w:hAnsi="Montserrat Medium"/>
        </w:rPr>
        <w:t>Formulación de Hipótesis y Diseño del Escenario</w:t>
      </w:r>
    </w:p>
    <w:p w14:paraId="5E59F0E6" w14:textId="77777777" w:rsidR="00CE45BC" w:rsidRPr="005359CD" w:rsidRDefault="00CE45BC">
      <w:pPr>
        <w:pStyle w:val="Standard"/>
        <w:jc w:val="both"/>
        <w:rPr>
          <w:rFonts w:ascii="Montserrat Medium" w:hAnsi="Montserrat Medium"/>
        </w:rPr>
      </w:pPr>
    </w:p>
    <w:p w14:paraId="3B7BA150" w14:textId="77777777" w:rsidR="00CE45BC" w:rsidRPr="005359CD" w:rsidRDefault="007842E6">
      <w:pPr>
        <w:pStyle w:val="Standard"/>
        <w:jc w:val="both"/>
        <w:rPr>
          <w:rFonts w:ascii="Montserrat Medium" w:hAnsi="Montserrat Medium"/>
        </w:rPr>
      </w:pPr>
      <w:r w:rsidRPr="005359CD">
        <w:rPr>
          <w:rFonts w:ascii="Montserrat Medium" w:hAnsi="Montserrat Medium"/>
        </w:rPr>
        <w:t>La formulación de la hipótesis facilitará el diseño de un escenario, que, en la medida de lo posible, se asemeje a una situación real de emergencia, marco en el que se llevará a efecto el ejercicio de evacuación. Con este fin se realiza:</w:t>
      </w:r>
    </w:p>
    <w:p w14:paraId="10E85A46" w14:textId="77777777" w:rsidR="00CE45BC" w:rsidRPr="005359CD" w:rsidRDefault="00CE45BC">
      <w:pPr>
        <w:pStyle w:val="Standard"/>
        <w:jc w:val="both"/>
        <w:rPr>
          <w:rFonts w:ascii="Montserrat Medium" w:hAnsi="Montserrat Medium"/>
        </w:rPr>
      </w:pPr>
    </w:p>
    <w:p w14:paraId="3CDBEB99" w14:textId="77777777" w:rsidR="00CE45BC" w:rsidRPr="005359CD" w:rsidRDefault="007842E6">
      <w:pPr>
        <w:pStyle w:val="Standard"/>
        <w:numPr>
          <w:ilvl w:val="0"/>
          <w:numId w:val="158"/>
        </w:numPr>
        <w:jc w:val="both"/>
        <w:rPr>
          <w:rFonts w:ascii="Montserrat Medium" w:hAnsi="Montserrat Medium"/>
        </w:rPr>
      </w:pPr>
      <w:r w:rsidRPr="005359CD">
        <w:rPr>
          <w:rFonts w:ascii="Montserrat Medium" w:hAnsi="Montserrat Medium"/>
        </w:rPr>
        <w:t>La elección de la calamidad con mayores probabilidades de ocurrencia o de mayor peligrosidad, con base en el diagnóstico de riesgos, así como su posible encadenamiento con otras calamidades, por ejemplo: sismo-incomunicación (interrupción del servicio eléctrico y telefónico)</w:t>
      </w:r>
    </w:p>
    <w:p w14:paraId="5BEA20F3" w14:textId="77777777" w:rsidR="00CE45BC" w:rsidRPr="005359CD" w:rsidRDefault="00CE45BC">
      <w:pPr>
        <w:pStyle w:val="Standard"/>
        <w:jc w:val="both"/>
        <w:rPr>
          <w:rFonts w:ascii="Montserrat Medium" w:hAnsi="Montserrat Medium"/>
        </w:rPr>
      </w:pPr>
    </w:p>
    <w:p w14:paraId="3FFEF859" w14:textId="77777777" w:rsidR="00CE45BC" w:rsidRPr="005359CD" w:rsidRDefault="007842E6">
      <w:pPr>
        <w:pStyle w:val="Standard"/>
        <w:numPr>
          <w:ilvl w:val="0"/>
          <w:numId w:val="50"/>
        </w:numPr>
        <w:jc w:val="both"/>
        <w:rPr>
          <w:rFonts w:ascii="Montserrat Medium" w:hAnsi="Montserrat Medium"/>
        </w:rPr>
      </w:pPr>
      <w:r w:rsidRPr="005359CD">
        <w:rPr>
          <w:rFonts w:ascii="Montserrat Medium" w:hAnsi="Montserrat Medium"/>
        </w:rPr>
        <w:t>La determinación de las áreas o zonas vulnerables, mismas que se establecerán de acuerdo con el fenómeno (s) seleccionados (s) para el ejercicio.</w:t>
      </w:r>
    </w:p>
    <w:p w14:paraId="338A41A7" w14:textId="77777777" w:rsidR="00CE45BC" w:rsidRPr="005359CD" w:rsidRDefault="00CE45BC">
      <w:pPr>
        <w:pStyle w:val="Standard"/>
        <w:jc w:val="both"/>
        <w:rPr>
          <w:rFonts w:ascii="Montserrat Medium" w:hAnsi="Montserrat Medium"/>
        </w:rPr>
      </w:pPr>
    </w:p>
    <w:p w14:paraId="5A057CE8" w14:textId="77777777" w:rsidR="00CE45BC" w:rsidRPr="005359CD" w:rsidRDefault="007842E6">
      <w:pPr>
        <w:pStyle w:val="Standard"/>
        <w:numPr>
          <w:ilvl w:val="0"/>
          <w:numId w:val="50"/>
        </w:numPr>
        <w:jc w:val="both"/>
        <w:rPr>
          <w:rFonts w:ascii="Montserrat Medium" w:hAnsi="Montserrat Medium"/>
        </w:rPr>
      </w:pPr>
      <w:r w:rsidRPr="005359CD">
        <w:rPr>
          <w:rFonts w:ascii="Montserrat Medium" w:hAnsi="Montserrat Medium"/>
        </w:rPr>
        <w:t>La identificación de las personas susceptibles de sufrir las consecuencias del impacto de la calamidad.</w:t>
      </w:r>
    </w:p>
    <w:p w14:paraId="1F95B6EF" w14:textId="77777777" w:rsidR="00CE45BC" w:rsidRPr="005359CD" w:rsidRDefault="00CE45BC">
      <w:pPr>
        <w:pStyle w:val="Standard"/>
        <w:jc w:val="both"/>
        <w:rPr>
          <w:rFonts w:ascii="Montserrat Medium" w:hAnsi="Montserrat Medium"/>
        </w:rPr>
      </w:pPr>
    </w:p>
    <w:p w14:paraId="4D97C2D1" w14:textId="77777777" w:rsidR="00CE45BC" w:rsidRPr="005359CD" w:rsidRDefault="007842E6">
      <w:pPr>
        <w:pStyle w:val="Standard"/>
        <w:jc w:val="both"/>
        <w:rPr>
          <w:rFonts w:ascii="Montserrat Medium" w:hAnsi="Montserrat Medium"/>
          <w:b/>
        </w:rPr>
      </w:pPr>
      <w:r w:rsidRPr="005359CD">
        <w:rPr>
          <w:rFonts w:ascii="Montserrat Medium" w:hAnsi="Montserrat Medium"/>
          <w:b/>
        </w:rPr>
        <w:t>Durante un sismo, NO es recomendable el desalojo del personal.</w:t>
      </w:r>
    </w:p>
    <w:p w14:paraId="5219BD84" w14:textId="77777777" w:rsidR="00CE45BC" w:rsidRPr="005359CD" w:rsidRDefault="00CE45BC">
      <w:pPr>
        <w:pStyle w:val="Standard"/>
        <w:jc w:val="both"/>
        <w:rPr>
          <w:rFonts w:ascii="Montserrat Medium" w:hAnsi="Montserrat Medium"/>
        </w:rPr>
      </w:pPr>
    </w:p>
    <w:p w14:paraId="408858E1" w14:textId="77777777" w:rsidR="00CE45BC" w:rsidRPr="005359CD" w:rsidRDefault="007842E6">
      <w:pPr>
        <w:pStyle w:val="Ttulo7"/>
        <w:jc w:val="both"/>
        <w:rPr>
          <w:rFonts w:ascii="Montserrat Medium" w:hAnsi="Montserrat Medium"/>
        </w:rPr>
      </w:pPr>
      <w:r w:rsidRPr="005359CD">
        <w:rPr>
          <w:rFonts w:ascii="Montserrat Medium" w:hAnsi="Montserrat Medium"/>
        </w:rPr>
        <w:t>Ejecución del Ejercicio</w:t>
      </w:r>
    </w:p>
    <w:p w14:paraId="49C6871B" w14:textId="77777777" w:rsidR="00CE45BC" w:rsidRPr="005359CD" w:rsidRDefault="00CE45BC">
      <w:pPr>
        <w:pStyle w:val="Standard"/>
        <w:jc w:val="both"/>
        <w:rPr>
          <w:rFonts w:ascii="Montserrat Medium" w:hAnsi="Montserrat Medium"/>
        </w:rPr>
      </w:pPr>
    </w:p>
    <w:p w14:paraId="6039E8B4" w14:textId="77777777" w:rsidR="00CE45BC" w:rsidRPr="005359CD" w:rsidRDefault="007842E6">
      <w:pPr>
        <w:pStyle w:val="Standard"/>
        <w:jc w:val="both"/>
        <w:rPr>
          <w:rFonts w:ascii="Montserrat Medium" w:hAnsi="Montserrat Medium"/>
        </w:rPr>
      </w:pPr>
      <w:r w:rsidRPr="005359CD">
        <w:rPr>
          <w:rFonts w:ascii="Montserrat Medium" w:hAnsi="Montserrat Medium"/>
          <w:b/>
          <w:i/>
        </w:rPr>
        <w:t xml:space="preserve">Tipos de </w:t>
      </w:r>
      <w:proofErr w:type="gramStart"/>
      <w:r w:rsidRPr="005359CD">
        <w:rPr>
          <w:rFonts w:ascii="Montserrat Medium" w:hAnsi="Montserrat Medium"/>
          <w:b/>
          <w:i/>
        </w:rPr>
        <w:t>ejercicio.-</w:t>
      </w:r>
      <w:proofErr w:type="gramEnd"/>
      <w:r w:rsidRPr="005359CD">
        <w:rPr>
          <w:rFonts w:ascii="Montserrat Medium" w:hAnsi="Montserrat Medium"/>
          <w:b/>
          <w:i/>
        </w:rPr>
        <w:t xml:space="preserve">  </w:t>
      </w:r>
      <w:r w:rsidRPr="005359CD">
        <w:rPr>
          <w:rFonts w:ascii="Montserrat Medium" w:hAnsi="Montserrat Medium"/>
        </w:rPr>
        <w:t>De manera general podemos hablar de dos tipos de ejercicios:</w:t>
      </w:r>
    </w:p>
    <w:p w14:paraId="28A12FB0" w14:textId="77777777" w:rsidR="00CE45BC" w:rsidRPr="005359CD" w:rsidRDefault="00CE45BC">
      <w:pPr>
        <w:pStyle w:val="Standard"/>
        <w:jc w:val="both"/>
        <w:rPr>
          <w:rFonts w:ascii="Montserrat Medium" w:hAnsi="Montserrat Medium"/>
        </w:rPr>
      </w:pPr>
    </w:p>
    <w:p w14:paraId="4AAF34CD" w14:textId="77777777" w:rsidR="00CE45BC" w:rsidRPr="005359CD" w:rsidRDefault="007842E6">
      <w:pPr>
        <w:pStyle w:val="Prrafodelista"/>
        <w:numPr>
          <w:ilvl w:val="0"/>
          <w:numId w:val="159"/>
        </w:numPr>
        <w:jc w:val="both"/>
        <w:rPr>
          <w:rFonts w:ascii="Montserrat Medium" w:hAnsi="Montserrat Medium"/>
        </w:rPr>
      </w:pPr>
      <w:r w:rsidRPr="005359CD">
        <w:rPr>
          <w:rFonts w:ascii="Montserrat Medium" w:hAnsi="Montserrat Medium"/>
        </w:rPr>
        <w:lastRenderedPageBreak/>
        <w:t>Con previo aviso</w:t>
      </w:r>
    </w:p>
    <w:p w14:paraId="3E896959" w14:textId="77777777" w:rsidR="00CE45BC" w:rsidRPr="005359CD" w:rsidRDefault="007842E6">
      <w:pPr>
        <w:pStyle w:val="Prrafodelista"/>
        <w:numPr>
          <w:ilvl w:val="0"/>
          <w:numId w:val="40"/>
        </w:numPr>
        <w:jc w:val="both"/>
        <w:rPr>
          <w:rFonts w:ascii="Montserrat Medium" w:hAnsi="Montserrat Medium"/>
        </w:rPr>
      </w:pPr>
      <w:r w:rsidRPr="005359CD">
        <w:rPr>
          <w:rFonts w:ascii="Montserrat Medium" w:hAnsi="Montserrat Medium"/>
        </w:rPr>
        <w:t>Sin previo aviso.</w:t>
      </w:r>
    </w:p>
    <w:p w14:paraId="389B631C" w14:textId="77777777" w:rsidR="00CE45BC" w:rsidRPr="005359CD" w:rsidRDefault="00CE45BC">
      <w:pPr>
        <w:pStyle w:val="Standard"/>
        <w:jc w:val="both"/>
        <w:rPr>
          <w:rFonts w:ascii="Montserrat Medium" w:hAnsi="Montserrat Medium"/>
        </w:rPr>
      </w:pPr>
    </w:p>
    <w:p w14:paraId="3C35F29A"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trate de la primera vez en que se ejecuta un ejercicio siempre será recomendable que se dé previo aviso a todo el personal y desde luego a quienes tienen alguna actividad en la Unidad Interna de Protección Civil.</w:t>
      </w:r>
    </w:p>
    <w:p w14:paraId="7CA8D815" w14:textId="77777777" w:rsidR="00CE45BC" w:rsidRPr="005359CD" w:rsidRDefault="00CE45BC">
      <w:pPr>
        <w:pStyle w:val="Standard"/>
        <w:jc w:val="both"/>
        <w:rPr>
          <w:rFonts w:ascii="Montserrat Medium" w:hAnsi="Montserrat Medium"/>
        </w:rPr>
      </w:pPr>
    </w:p>
    <w:p w14:paraId="74768B2C" w14:textId="77777777" w:rsidR="00CE45BC" w:rsidRPr="005359CD" w:rsidRDefault="007842E6">
      <w:pPr>
        <w:pStyle w:val="Standard"/>
        <w:jc w:val="both"/>
        <w:rPr>
          <w:rFonts w:ascii="Montserrat Medium" w:hAnsi="Montserrat Medium"/>
        </w:rPr>
      </w:pPr>
      <w:r w:rsidRPr="005359CD">
        <w:rPr>
          <w:rFonts w:ascii="Montserrat Medium" w:hAnsi="Montserrat Medium"/>
        </w:rPr>
        <w:t>Si ya se han realizado ejercicios con previo aviso y la situación ha resultado positiva en todos sus aspectos, conviene considerar y realizar una práctica sin previo aviso (salvo a algunos integrantes de la UIPC).</w:t>
      </w:r>
    </w:p>
    <w:p w14:paraId="02C60668" w14:textId="77777777" w:rsidR="00CE45BC" w:rsidRPr="005359CD" w:rsidRDefault="00CE45BC">
      <w:pPr>
        <w:pStyle w:val="Standard"/>
        <w:jc w:val="both"/>
        <w:rPr>
          <w:rFonts w:ascii="Montserrat Medium" w:hAnsi="Montserrat Medium"/>
        </w:rPr>
      </w:pPr>
    </w:p>
    <w:p w14:paraId="01F07B28" w14:textId="77777777" w:rsidR="00CE45BC" w:rsidRPr="005359CD" w:rsidRDefault="007842E6">
      <w:pPr>
        <w:pStyle w:val="Standard"/>
        <w:jc w:val="both"/>
        <w:rPr>
          <w:rFonts w:ascii="Montserrat Medium" w:hAnsi="Montserrat Medium"/>
        </w:rPr>
      </w:pPr>
      <w:r w:rsidRPr="005359CD">
        <w:rPr>
          <w:rFonts w:ascii="Montserrat Medium" w:hAnsi="Montserrat Medium"/>
        </w:rPr>
        <w:t>Es importante destacar que los ejercicios sin previo aviso pueden traer consecuencias negativas si no son resultado de la ejecución de varias prácticas con previo aviso; en estos se deberá informar a todos los participantes sobre la posibilidad de realizar simulacros sin previo aviso para evaluar la respuesta en una situación mucho más cercana a la realidad.</w:t>
      </w:r>
    </w:p>
    <w:p w14:paraId="01B169EE" w14:textId="77777777" w:rsidR="00CE45BC" w:rsidRPr="005359CD" w:rsidRDefault="00CE45BC">
      <w:pPr>
        <w:pStyle w:val="Standard"/>
        <w:jc w:val="both"/>
        <w:rPr>
          <w:rFonts w:ascii="Montserrat Medium" w:hAnsi="Montserrat Medium"/>
        </w:rPr>
      </w:pPr>
    </w:p>
    <w:p w14:paraId="0E398303" w14:textId="77777777" w:rsidR="00CE45BC" w:rsidRPr="005359CD" w:rsidRDefault="007842E6">
      <w:pPr>
        <w:pStyle w:val="Standard"/>
        <w:jc w:val="both"/>
        <w:rPr>
          <w:rFonts w:ascii="Montserrat Medium" w:hAnsi="Montserrat Medium"/>
        </w:rPr>
      </w:pPr>
      <w:r w:rsidRPr="00F66AD0">
        <w:rPr>
          <w:rFonts w:ascii="Montserrat Medium" w:hAnsi="Montserrat Medium"/>
          <w:shd w:val="clear" w:color="auto" w:fill="FFFF00"/>
        </w:rPr>
        <w:t xml:space="preserve">Se recomienda que los ejercicios de simulacro dentro de la </w:t>
      </w:r>
      <w:proofErr w:type="gramStart"/>
      <w:r w:rsidRPr="00F66AD0">
        <w:rPr>
          <w:rFonts w:ascii="Montserrat Medium" w:hAnsi="Montserrat Medium"/>
          <w:shd w:val="clear" w:color="auto" w:fill="FFFF00"/>
        </w:rPr>
        <w:t>SICT,</w:t>
      </w:r>
      <w:proofErr w:type="gramEnd"/>
      <w:r w:rsidRPr="00F66AD0">
        <w:rPr>
          <w:rFonts w:ascii="Montserrat Medium" w:hAnsi="Montserrat Medium"/>
          <w:shd w:val="clear" w:color="auto" w:fill="FFFF00"/>
        </w:rPr>
        <w:t xml:space="preserve"> se realicen:</w:t>
      </w:r>
    </w:p>
    <w:p w14:paraId="4F63B4BD" w14:textId="77777777" w:rsidR="00CE45BC" w:rsidRPr="005359CD" w:rsidRDefault="00CE45BC">
      <w:pPr>
        <w:pStyle w:val="Standard"/>
        <w:jc w:val="both"/>
        <w:rPr>
          <w:rFonts w:ascii="Montserrat Medium" w:hAnsi="Montserrat Medium"/>
        </w:rPr>
      </w:pPr>
    </w:p>
    <w:p w14:paraId="3F19A593" w14:textId="77777777" w:rsidR="00CE45BC" w:rsidRPr="005359CD" w:rsidRDefault="007842E6">
      <w:pPr>
        <w:pStyle w:val="Standard"/>
        <w:numPr>
          <w:ilvl w:val="0"/>
          <w:numId w:val="160"/>
        </w:numPr>
        <w:ind w:left="567" w:firstLine="0"/>
        <w:jc w:val="both"/>
        <w:rPr>
          <w:rFonts w:ascii="Montserrat Medium" w:hAnsi="Montserrat Medium"/>
        </w:rPr>
      </w:pPr>
      <w:r w:rsidRPr="005359CD">
        <w:rPr>
          <w:rFonts w:ascii="Montserrat Medium" w:hAnsi="Montserrat Medium"/>
        </w:rPr>
        <w:t>Uno cada mes si se vive en una zona de alto riesgo.</w:t>
      </w:r>
    </w:p>
    <w:p w14:paraId="55F1C3C7" w14:textId="77777777" w:rsidR="00CE45BC" w:rsidRPr="005359CD" w:rsidRDefault="007842E6">
      <w:pPr>
        <w:pStyle w:val="Standard"/>
        <w:numPr>
          <w:ilvl w:val="0"/>
          <w:numId w:val="51"/>
        </w:numPr>
        <w:ind w:left="567" w:firstLine="0"/>
        <w:jc w:val="both"/>
        <w:rPr>
          <w:rFonts w:ascii="Montserrat Medium" w:hAnsi="Montserrat Medium"/>
        </w:rPr>
      </w:pPr>
      <w:r w:rsidRPr="005359CD">
        <w:rPr>
          <w:rFonts w:ascii="Montserrat Medium" w:hAnsi="Montserrat Medium"/>
        </w:rPr>
        <w:t>Uno cada tres meses en caso de vivir en una zona de riesgo medio.</w:t>
      </w:r>
    </w:p>
    <w:p w14:paraId="36F09F28" w14:textId="77777777" w:rsidR="00CE45BC" w:rsidRPr="005359CD" w:rsidRDefault="007842E6">
      <w:pPr>
        <w:pStyle w:val="Standard"/>
        <w:numPr>
          <w:ilvl w:val="0"/>
          <w:numId w:val="51"/>
        </w:numPr>
        <w:ind w:left="567" w:firstLine="0"/>
        <w:jc w:val="both"/>
        <w:rPr>
          <w:rFonts w:ascii="Montserrat Medium" w:hAnsi="Montserrat Medium"/>
        </w:rPr>
      </w:pPr>
      <w:r w:rsidRPr="005359CD">
        <w:rPr>
          <w:rFonts w:ascii="Montserrat Medium" w:hAnsi="Montserrat Medium"/>
        </w:rPr>
        <w:t>Uno cada seis meses en zonas de bajo riesgo.</w:t>
      </w:r>
    </w:p>
    <w:p w14:paraId="481690A8" w14:textId="77777777" w:rsidR="00CE45BC" w:rsidRPr="005359CD" w:rsidRDefault="00CE45BC">
      <w:pPr>
        <w:pStyle w:val="Standard"/>
        <w:jc w:val="both"/>
        <w:rPr>
          <w:rFonts w:ascii="Montserrat Medium" w:hAnsi="Montserrat Medium"/>
        </w:rPr>
      </w:pPr>
    </w:p>
    <w:p w14:paraId="24B84FAE" w14:textId="77777777" w:rsidR="00CE45BC" w:rsidRPr="005359CD" w:rsidRDefault="007842E6">
      <w:pPr>
        <w:pStyle w:val="Standard"/>
        <w:jc w:val="both"/>
        <w:rPr>
          <w:rFonts w:ascii="Montserrat Medium" w:hAnsi="Montserrat Medium"/>
        </w:rPr>
      </w:pPr>
      <w:r w:rsidRPr="005359CD">
        <w:rPr>
          <w:rFonts w:ascii="Montserrat Medium" w:hAnsi="Montserrat Medium"/>
        </w:rPr>
        <w:t>Para conocer el nivel de riesgo de su inmueble con mayor precisión, es recomendable solicitar el apoyo de la Unidad Local de Protección Civil o Delegación Política, en donde se le informará debidamente.</w:t>
      </w:r>
    </w:p>
    <w:p w14:paraId="4DD58719" w14:textId="77777777" w:rsidR="00CE45BC" w:rsidRPr="005359CD" w:rsidRDefault="00CE45BC">
      <w:pPr>
        <w:pStyle w:val="Standard"/>
        <w:jc w:val="both"/>
        <w:rPr>
          <w:rFonts w:ascii="Montserrat Medium" w:hAnsi="Montserrat Medium"/>
        </w:rPr>
      </w:pPr>
    </w:p>
    <w:p w14:paraId="13ACAF77" w14:textId="77777777" w:rsidR="00CE45BC" w:rsidRPr="005359CD" w:rsidRDefault="007842E6">
      <w:pPr>
        <w:pStyle w:val="Standard"/>
        <w:jc w:val="both"/>
        <w:rPr>
          <w:rFonts w:ascii="Montserrat Medium" w:hAnsi="Montserrat Medium"/>
          <w:b/>
          <w:i/>
          <w:color w:val="5B9BD5"/>
        </w:rPr>
      </w:pPr>
      <w:r w:rsidRPr="005359CD">
        <w:rPr>
          <w:rFonts w:ascii="Montserrat Medium" w:hAnsi="Montserrat Medium"/>
          <w:b/>
          <w:i/>
          <w:color w:val="5B9BD5"/>
        </w:rPr>
        <w:t>Ejercicio con Previo Aviso</w:t>
      </w:r>
    </w:p>
    <w:p w14:paraId="62D4127D" w14:textId="77777777" w:rsidR="00CE45BC" w:rsidRPr="005359CD" w:rsidRDefault="00CE45BC">
      <w:pPr>
        <w:pStyle w:val="Standard"/>
        <w:jc w:val="both"/>
        <w:rPr>
          <w:rFonts w:ascii="Montserrat Medium" w:hAnsi="Montserrat Medium"/>
        </w:rPr>
      </w:pPr>
    </w:p>
    <w:p w14:paraId="7CD63054" w14:textId="77777777" w:rsidR="00CE45BC" w:rsidRPr="005359CD" w:rsidRDefault="007842E6">
      <w:pPr>
        <w:pStyle w:val="Standard"/>
        <w:jc w:val="both"/>
        <w:rPr>
          <w:rFonts w:ascii="Montserrat Medium" w:hAnsi="Montserrat Medium"/>
          <w:b/>
        </w:rPr>
      </w:pPr>
      <w:r w:rsidRPr="005359CD">
        <w:rPr>
          <w:rFonts w:ascii="Montserrat Medium" w:hAnsi="Montserrat Medium"/>
          <w:b/>
        </w:rPr>
        <w:t>Notificación de la realización del ejercicio a:</w:t>
      </w:r>
    </w:p>
    <w:p w14:paraId="40090E70" w14:textId="77777777" w:rsidR="00CE45BC" w:rsidRPr="005359CD" w:rsidRDefault="00CE45BC">
      <w:pPr>
        <w:pStyle w:val="Standard"/>
        <w:jc w:val="both"/>
        <w:rPr>
          <w:rFonts w:ascii="Montserrat Medium" w:hAnsi="Montserrat Medium"/>
        </w:rPr>
      </w:pPr>
    </w:p>
    <w:p w14:paraId="367BA559" w14:textId="77777777" w:rsidR="00CE45BC" w:rsidRPr="005359CD" w:rsidRDefault="007842E6">
      <w:pPr>
        <w:pStyle w:val="Standard"/>
        <w:numPr>
          <w:ilvl w:val="0"/>
          <w:numId w:val="161"/>
        </w:numPr>
        <w:ind w:left="510" w:firstLine="0"/>
        <w:jc w:val="both"/>
        <w:rPr>
          <w:rFonts w:ascii="Montserrat Medium" w:hAnsi="Montserrat Medium"/>
        </w:rPr>
      </w:pPr>
      <w:r w:rsidRPr="005359CD">
        <w:rPr>
          <w:rFonts w:ascii="Montserrat Medium" w:hAnsi="Montserrat Medium"/>
        </w:rPr>
        <w:t>Los usuarios del inmueble</w:t>
      </w:r>
    </w:p>
    <w:p w14:paraId="408305D3"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 xml:space="preserve">Los vecinos del lugar, con el objeto de que tengan conocimiento </w:t>
      </w:r>
      <w:proofErr w:type="gramStart"/>
      <w:r w:rsidRPr="005359CD">
        <w:rPr>
          <w:rFonts w:ascii="Montserrat Medium" w:hAnsi="Montserrat Medium"/>
        </w:rPr>
        <w:t>del mismo</w:t>
      </w:r>
      <w:proofErr w:type="gramEnd"/>
      <w:r w:rsidRPr="005359CD">
        <w:rPr>
          <w:rFonts w:ascii="Montserrat Medium" w:hAnsi="Montserrat Medium"/>
        </w:rPr>
        <w:t xml:space="preserve"> y no les cause falsas alarmas, así como para que estén informados y no propicien la movilización innecesaria de los grupos voluntarios.</w:t>
      </w:r>
    </w:p>
    <w:p w14:paraId="7D8335DB" w14:textId="77777777" w:rsidR="00CE45BC" w:rsidRPr="005359CD" w:rsidRDefault="007842E6">
      <w:pPr>
        <w:pStyle w:val="Standard"/>
        <w:numPr>
          <w:ilvl w:val="0"/>
          <w:numId w:val="52"/>
        </w:numPr>
        <w:ind w:left="510" w:firstLine="0"/>
        <w:jc w:val="both"/>
        <w:rPr>
          <w:rFonts w:ascii="Montserrat Medium" w:hAnsi="Montserrat Medium"/>
        </w:rPr>
      </w:pPr>
      <w:r w:rsidRPr="005359CD">
        <w:rPr>
          <w:rFonts w:ascii="Montserrat Medium" w:hAnsi="Montserrat Medium"/>
        </w:rPr>
        <w:t>Las autoridades locales de Protección Civil</w:t>
      </w:r>
    </w:p>
    <w:p w14:paraId="2DB61A55"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Las autoridades locales de Seguridad Pública</w:t>
      </w:r>
    </w:p>
    <w:p w14:paraId="3E1CE773"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Siempre que sea posible se establecerá: Coordinación con las autoridades de protección civil de su localidad, a efectos de determinar su participación, y contar con su asesoría, para la planeación y ejecución del ejercicio.</w:t>
      </w:r>
    </w:p>
    <w:p w14:paraId="75E805EF" w14:textId="77777777" w:rsidR="00CE45BC" w:rsidRPr="005359CD" w:rsidRDefault="00CE45BC">
      <w:pPr>
        <w:pStyle w:val="Standard"/>
        <w:jc w:val="both"/>
        <w:rPr>
          <w:rFonts w:ascii="Montserrat Medium" w:hAnsi="Montserrat Medium"/>
        </w:rPr>
      </w:pPr>
    </w:p>
    <w:p w14:paraId="613895E3" w14:textId="77777777" w:rsidR="00CE45BC" w:rsidRPr="005359CD" w:rsidRDefault="007842E6">
      <w:pPr>
        <w:pStyle w:val="Standard"/>
        <w:jc w:val="both"/>
        <w:rPr>
          <w:rFonts w:ascii="Montserrat Medium" w:hAnsi="Montserrat Medium"/>
          <w:b/>
        </w:rPr>
      </w:pPr>
      <w:r w:rsidRPr="005359CD">
        <w:rPr>
          <w:rFonts w:ascii="Montserrat Medium" w:hAnsi="Montserrat Medium"/>
          <w:b/>
        </w:rPr>
        <w:t>Invitación y confirmación de asistencia a:</w:t>
      </w:r>
    </w:p>
    <w:p w14:paraId="52DB0D3D" w14:textId="77777777" w:rsidR="00CE45BC" w:rsidRPr="005359CD" w:rsidRDefault="00CE45BC">
      <w:pPr>
        <w:pStyle w:val="Standard"/>
        <w:jc w:val="both"/>
        <w:rPr>
          <w:rFonts w:ascii="Montserrat Medium" w:hAnsi="Montserrat Medium"/>
        </w:rPr>
      </w:pPr>
    </w:p>
    <w:p w14:paraId="3897CCF4" w14:textId="77777777" w:rsidR="00CE45BC" w:rsidRPr="005359CD" w:rsidRDefault="007842E6">
      <w:pPr>
        <w:pStyle w:val="Standard"/>
        <w:numPr>
          <w:ilvl w:val="0"/>
          <w:numId w:val="162"/>
        </w:numPr>
        <w:ind w:left="567" w:firstLine="0"/>
        <w:jc w:val="both"/>
        <w:rPr>
          <w:rFonts w:ascii="Montserrat Medium" w:hAnsi="Montserrat Medium"/>
        </w:rPr>
      </w:pPr>
      <w:r w:rsidRPr="005359CD">
        <w:rPr>
          <w:rFonts w:ascii="Montserrat Medium" w:hAnsi="Montserrat Medium"/>
        </w:rPr>
        <w:t>Los Grupos de Apoyo Externo (previa identificación y acuerdo de coordinación) como la Cruz Roja, Cuerpo de Bomberos, Policía y Tránsito local, para contar con su participación o auxilio en caso de ocurrir algún imprevisto.</w:t>
      </w:r>
    </w:p>
    <w:p w14:paraId="329E86C8" w14:textId="77777777" w:rsidR="00CE45BC" w:rsidRPr="005359CD" w:rsidRDefault="007842E6">
      <w:pPr>
        <w:pStyle w:val="Standard"/>
        <w:numPr>
          <w:ilvl w:val="0"/>
          <w:numId w:val="53"/>
        </w:numPr>
        <w:ind w:left="567" w:firstLine="0"/>
        <w:jc w:val="both"/>
        <w:rPr>
          <w:rFonts w:ascii="Montserrat Medium" w:hAnsi="Montserrat Medium"/>
        </w:rPr>
      </w:pPr>
      <w:r w:rsidRPr="005359CD">
        <w:rPr>
          <w:rFonts w:ascii="Montserrat Medium" w:hAnsi="Montserrat Medium"/>
        </w:rPr>
        <w:t>Los evaluadores y observadores para que presencien el ejercicio, los primeros, con el propósito de calificarlo y los segundos, para ser testigos.</w:t>
      </w:r>
    </w:p>
    <w:p w14:paraId="06A56DD8" w14:textId="77777777" w:rsidR="00CE45BC" w:rsidRPr="005359CD" w:rsidRDefault="00CE45BC">
      <w:pPr>
        <w:pStyle w:val="Standard"/>
        <w:jc w:val="both"/>
        <w:rPr>
          <w:rFonts w:ascii="Montserrat Medium" w:hAnsi="Montserrat Medium"/>
        </w:rPr>
      </w:pPr>
    </w:p>
    <w:p w14:paraId="13739A04" w14:textId="77777777" w:rsidR="00CE45BC" w:rsidRPr="005359CD" w:rsidRDefault="007842E6">
      <w:pPr>
        <w:pStyle w:val="Ttulo7"/>
        <w:jc w:val="both"/>
        <w:rPr>
          <w:rFonts w:ascii="Montserrat Medium" w:hAnsi="Montserrat Medium"/>
        </w:rPr>
      </w:pPr>
      <w:r w:rsidRPr="005359CD">
        <w:rPr>
          <w:rFonts w:ascii="Montserrat Medium" w:hAnsi="Montserrat Medium"/>
        </w:rPr>
        <w:t>Verificación de los Elementos de Respuesta y Activación del Ejercicio</w:t>
      </w:r>
    </w:p>
    <w:p w14:paraId="54E834D0" w14:textId="77777777" w:rsidR="00CE45BC" w:rsidRPr="005359CD" w:rsidRDefault="00CE45BC">
      <w:pPr>
        <w:pStyle w:val="Standard"/>
        <w:jc w:val="both"/>
        <w:rPr>
          <w:rFonts w:ascii="Montserrat Medium" w:hAnsi="Montserrat Medium"/>
        </w:rPr>
      </w:pPr>
    </w:p>
    <w:p w14:paraId="6B3EF397" w14:textId="77777777" w:rsidR="00CE45BC" w:rsidRPr="005359CD" w:rsidRDefault="007842E6">
      <w:pPr>
        <w:pStyle w:val="Standard"/>
        <w:jc w:val="both"/>
        <w:rPr>
          <w:rFonts w:ascii="Montserrat Medium" w:hAnsi="Montserrat Medium"/>
        </w:rPr>
      </w:pPr>
      <w:r w:rsidRPr="005359CD">
        <w:rPr>
          <w:rFonts w:ascii="Montserrat Medium" w:hAnsi="Montserrat Medium"/>
        </w:rPr>
        <w:t>Se debe realizar un recorrido previo en el edificio, a fin de verificar nuevamente, si está en condiciones de que se efectúe el ejercicio (existencia de señalamiento, rutas de evacuación libres de obstáculos, etc.)</w:t>
      </w:r>
    </w:p>
    <w:p w14:paraId="6913D480" w14:textId="77777777" w:rsidR="00CE45BC" w:rsidRPr="005359CD" w:rsidRDefault="00CE45BC">
      <w:pPr>
        <w:pStyle w:val="Standard"/>
        <w:jc w:val="both"/>
        <w:rPr>
          <w:rFonts w:ascii="Montserrat Medium" w:hAnsi="Montserrat Medium"/>
        </w:rPr>
      </w:pPr>
    </w:p>
    <w:p w14:paraId="38CC1B07" w14:textId="77777777" w:rsidR="00CE45BC" w:rsidRPr="005359CD" w:rsidRDefault="007842E6">
      <w:pPr>
        <w:pStyle w:val="Standard"/>
        <w:jc w:val="both"/>
        <w:rPr>
          <w:rFonts w:ascii="Montserrat Medium" w:hAnsi="Montserrat Medium"/>
        </w:rPr>
      </w:pPr>
      <w:r w:rsidRPr="005359CD">
        <w:rPr>
          <w:rFonts w:ascii="Montserrat Medium" w:hAnsi="Montserrat Medium"/>
        </w:rPr>
        <w:t>Se deben probar los equipos de comunicación y radio (si los hay).</w:t>
      </w:r>
    </w:p>
    <w:p w14:paraId="09359DEF" w14:textId="77777777" w:rsidR="00CE45BC" w:rsidRPr="005359CD" w:rsidRDefault="00CE45BC">
      <w:pPr>
        <w:pStyle w:val="Standard"/>
        <w:jc w:val="both"/>
        <w:rPr>
          <w:rFonts w:ascii="Montserrat Medium" w:hAnsi="Montserrat Medium"/>
        </w:rPr>
      </w:pPr>
    </w:p>
    <w:p w14:paraId="68F88AC0" w14:textId="77777777" w:rsidR="00CE45BC" w:rsidRPr="005359CD" w:rsidRDefault="007842E6">
      <w:pPr>
        <w:pStyle w:val="Standard"/>
        <w:jc w:val="both"/>
        <w:rPr>
          <w:rFonts w:ascii="Montserrat Medium" w:hAnsi="Montserrat Medium"/>
        </w:rPr>
      </w:pPr>
      <w:r w:rsidRPr="005359CD">
        <w:rPr>
          <w:rFonts w:ascii="Montserrat Medium" w:hAnsi="Montserrat Medium"/>
        </w:rPr>
        <w:t>Antes del inicio del ejercicio, los grupos de observación y evaluación deberán instalarse en lugares estratégicos para verificar el proceso de desalojo, evaluarlo y en el caso de los grupos voluntarios, intervenir oportunamente de ser necesario.</w:t>
      </w:r>
    </w:p>
    <w:p w14:paraId="21EFD90B" w14:textId="77777777" w:rsidR="00CE45BC" w:rsidRPr="005359CD" w:rsidRDefault="00CE45BC">
      <w:pPr>
        <w:pStyle w:val="Standard"/>
        <w:jc w:val="both"/>
        <w:rPr>
          <w:rFonts w:ascii="Montserrat Medium" w:hAnsi="Montserrat Medium"/>
        </w:rPr>
      </w:pPr>
    </w:p>
    <w:p w14:paraId="0966470D" w14:textId="77777777" w:rsidR="00CE45BC" w:rsidRPr="005359CD" w:rsidRDefault="007842E6">
      <w:pPr>
        <w:pStyle w:val="Standard"/>
        <w:jc w:val="both"/>
        <w:rPr>
          <w:rFonts w:ascii="Montserrat Medium" w:hAnsi="Montserrat Medium"/>
          <w:b/>
        </w:rPr>
      </w:pPr>
      <w:r w:rsidRPr="005359CD">
        <w:rPr>
          <w:rFonts w:ascii="Montserrat Medium" w:hAnsi="Montserrat Medium"/>
          <w:b/>
        </w:rPr>
        <w:t>Inicio del ejercicio.</w:t>
      </w:r>
    </w:p>
    <w:p w14:paraId="33C07F36" w14:textId="77777777" w:rsidR="00CE45BC" w:rsidRPr="005359CD" w:rsidRDefault="00CE45BC">
      <w:pPr>
        <w:pStyle w:val="Standard"/>
        <w:jc w:val="both"/>
        <w:rPr>
          <w:rFonts w:ascii="Montserrat Medium" w:hAnsi="Montserrat Medium"/>
        </w:rPr>
      </w:pPr>
    </w:p>
    <w:p w14:paraId="7ADD0B03" w14:textId="77777777" w:rsidR="00CE45BC" w:rsidRPr="005359CD" w:rsidRDefault="007842E6">
      <w:pPr>
        <w:pStyle w:val="Standard"/>
        <w:jc w:val="both"/>
        <w:rPr>
          <w:rFonts w:ascii="Montserrat Medium" w:hAnsi="Montserrat Medium"/>
        </w:rPr>
      </w:pPr>
      <w:r w:rsidRPr="005359CD">
        <w:rPr>
          <w:rFonts w:ascii="Montserrat Medium" w:hAnsi="Montserrat Medium"/>
        </w:rPr>
        <w:t>Una vez realizadas las acciones de preparación se procederá, conforme al horario establecido, a accionar el sistema de alarma, momento en el cual se inicia el ejercicio y comenzará a contarse el tiempo de desalojo y la activación de todos los participantes (se determina como el minuto a minuto).</w:t>
      </w:r>
    </w:p>
    <w:p w14:paraId="0CFC6E79" w14:textId="77777777" w:rsidR="00CE45BC" w:rsidRPr="005359CD" w:rsidRDefault="00CE45BC">
      <w:pPr>
        <w:pStyle w:val="Standard"/>
        <w:jc w:val="both"/>
        <w:rPr>
          <w:rFonts w:ascii="Montserrat Medium" w:hAnsi="Montserrat Medium"/>
        </w:rPr>
      </w:pPr>
    </w:p>
    <w:p w14:paraId="4B26DF83" w14:textId="77777777" w:rsidR="00CE45BC" w:rsidRPr="005359CD" w:rsidRDefault="007842E6">
      <w:pPr>
        <w:pStyle w:val="Standard"/>
        <w:jc w:val="both"/>
        <w:rPr>
          <w:rFonts w:ascii="Montserrat Medium" w:hAnsi="Montserrat Medium"/>
        </w:rPr>
      </w:pPr>
      <w:r w:rsidRPr="005359CD">
        <w:rPr>
          <w:rFonts w:ascii="Montserrat Medium" w:hAnsi="Montserrat Medium"/>
        </w:rPr>
        <w:t>Es importante destacar, que la realización de un ejercicio debe garantizar la seguridad e integridad de quienes participan.</w:t>
      </w:r>
    </w:p>
    <w:p w14:paraId="2D599057" w14:textId="77777777" w:rsidR="00CE45BC" w:rsidRPr="005359CD" w:rsidRDefault="00CE45BC">
      <w:pPr>
        <w:pStyle w:val="Standard"/>
        <w:jc w:val="both"/>
        <w:rPr>
          <w:rFonts w:ascii="Montserrat Medium" w:hAnsi="Montserrat Medium"/>
        </w:rPr>
      </w:pPr>
    </w:p>
    <w:p w14:paraId="600314B9" w14:textId="77777777" w:rsidR="00CE45BC" w:rsidRPr="005359CD" w:rsidRDefault="007842E6">
      <w:pPr>
        <w:pStyle w:val="Ttulo7"/>
        <w:jc w:val="both"/>
        <w:rPr>
          <w:rFonts w:ascii="Montserrat Medium" w:hAnsi="Montserrat Medium"/>
        </w:rPr>
      </w:pPr>
      <w:r w:rsidRPr="005359CD">
        <w:rPr>
          <w:rFonts w:ascii="Montserrat Medium" w:hAnsi="Montserrat Medium"/>
        </w:rPr>
        <w:t>Evaluación del Ejercicio</w:t>
      </w:r>
    </w:p>
    <w:p w14:paraId="713EE31B" w14:textId="77777777" w:rsidR="00CE45BC" w:rsidRPr="005359CD" w:rsidRDefault="00CE45BC">
      <w:pPr>
        <w:pStyle w:val="Standard"/>
        <w:jc w:val="both"/>
        <w:rPr>
          <w:rFonts w:ascii="Montserrat Medium" w:hAnsi="Montserrat Medium"/>
        </w:rPr>
      </w:pPr>
    </w:p>
    <w:p w14:paraId="149B8436" w14:textId="77777777" w:rsidR="00CE45BC" w:rsidRPr="005359CD" w:rsidRDefault="007842E6">
      <w:pPr>
        <w:pStyle w:val="Standard"/>
        <w:jc w:val="both"/>
        <w:rPr>
          <w:rFonts w:ascii="Montserrat Medium" w:hAnsi="Montserrat Medium"/>
        </w:rPr>
      </w:pPr>
      <w:r w:rsidRPr="005359CD">
        <w:rPr>
          <w:rFonts w:ascii="Montserrat Medium" w:hAnsi="Montserrat Medium"/>
        </w:rPr>
        <w:t>Una vez finalizado el ejercicio deben reunirse todos los miembros de la Unidad Interna de Protección Civil y brigadistas, con el propósito de consolidar los aciertos y corregir las fallas de este, apoyándose en los resultados entregados por los evaluadores del ejercicio.</w:t>
      </w:r>
    </w:p>
    <w:p w14:paraId="2D2BD9C5" w14:textId="77777777" w:rsidR="00CE45BC" w:rsidRPr="005359CD" w:rsidRDefault="00CE45BC">
      <w:pPr>
        <w:pStyle w:val="Standard"/>
        <w:jc w:val="both"/>
        <w:rPr>
          <w:rFonts w:ascii="Montserrat Medium" w:hAnsi="Montserrat Medium"/>
        </w:rPr>
      </w:pPr>
    </w:p>
    <w:p w14:paraId="064E1F5B"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La evaluación del ejercicio se realiza a través de la observación y seguimiento de todo el proceso de ejecución para ello se elabora un formato con los puntos significativos, que se discute en la reunión </w:t>
      </w:r>
      <w:proofErr w:type="spellStart"/>
      <w:r w:rsidRPr="005359CD">
        <w:rPr>
          <w:rFonts w:ascii="Montserrat Medium" w:hAnsi="Montserrat Medium"/>
        </w:rPr>
        <w:t>evaluatoria</w:t>
      </w:r>
      <w:proofErr w:type="spellEnd"/>
      <w:r w:rsidRPr="005359CD">
        <w:rPr>
          <w:rFonts w:ascii="Montserrat Medium" w:hAnsi="Montserrat Medium"/>
        </w:rPr>
        <w:t xml:space="preserve"> del ejercicio. En esa reunión se emiten juicios que deberán irse anotando y valorando, para corregir errores o distorsiones en el plan de evacuación, con el propósito de mejorarlo.</w:t>
      </w:r>
    </w:p>
    <w:p w14:paraId="7E158FCA" w14:textId="77777777" w:rsidR="00CE45BC" w:rsidRPr="005359CD" w:rsidRDefault="00CE45BC">
      <w:pPr>
        <w:pStyle w:val="Standard"/>
        <w:jc w:val="both"/>
        <w:rPr>
          <w:rFonts w:ascii="Montserrat Medium" w:hAnsi="Montserrat Medium"/>
        </w:rPr>
      </w:pPr>
    </w:p>
    <w:p w14:paraId="1C3A3F42"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La evaluación debe realizarse confrontando la respuesta esperada contra la respuesta obtenida y en ella se incluyen tanto las acciones de la brigada como la de los habitantes del inmueble. Se anexa formato Evaluación del Ejercicio.</w:t>
      </w:r>
    </w:p>
    <w:p w14:paraId="019978A8" w14:textId="77777777" w:rsidR="00CE45BC" w:rsidRPr="005359CD" w:rsidRDefault="00CE45BC">
      <w:pPr>
        <w:pStyle w:val="Standard"/>
        <w:jc w:val="both"/>
        <w:rPr>
          <w:rFonts w:ascii="Montserrat Medium" w:hAnsi="Montserrat Medium"/>
        </w:rPr>
      </w:pPr>
    </w:p>
    <w:p w14:paraId="77B688EA" w14:textId="77777777" w:rsidR="00CE45BC" w:rsidRPr="005359CD" w:rsidRDefault="007842E6">
      <w:pPr>
        <w:pStyle w:val="Standard"/>
        <w:numPr>
          <w:ilvl w:val="0"/>
          <w:numId w:val="163"/>
        </w:numPr>
        <w:jc w:val="both"/>
        <w:rPr>
          <w:rFonts w:ascii="Montserrat Medium" w:hAnsi="Montserrat Medium"/>
          <w:b/>
        </w:rPr>
      </w:pPr>
      <w:r w:rsidRPr="005359CD">
        <w:rPr>
          <w:rFonts w:ascii="Montserrat Medium" w:hAnsi="Montserrat Medium"/>
          <w:b/>
        </w:rPr>
        <w:t>Del funcionamiento de los sistemas</w:t>
      </w:r>
    </w:p>
    <w:p w14:paraId="30AF6894" w14:textId="77777777" w:rsidR="00CE45BC" w:rsidRPr="005359CD" w:rsidRDefault="00CE45BC">
      <w:pPr>
        <w:pStyle w:val="Standard"/>
        <w:jc w:val="both"/>
        <w:rPr>
          <w:rFonts w:ascii="Montserrat Medium" w:hAnsi="Montserrat Medium"/>
        </w:rPr>
      </w:pPr>
    </w:p>
    <w:p w14:paraId="544BC69D" w14:textId="77777777" w:rsidR="00CE45BC" w:rsidRPr="005359CD" w:rsidRDefault="007842E6">
      <w:pPr>
        <w:pStyle w:val="Standard"/>
        <w:jc w:val="both"/>
        <w:rPr>
          <w:rFonts w:ascii="Montserrat Medium" w:hAnsi="Montserrat Medium"/>
        </w:rPr>
      </w:pPr>
      <w:r w:rsidRPr="005359CD">
        <w:rPr>
          <w:rFonts w:ascii="Montserrat Medium" w:hAnsi="Montserrat Medium"/>
        </w:rPr>
        <w:t>Los puntos que no deben olvidarse son los siguientes:</w:t>
      </w:r>
    </w:p>
    <w:p w14:paraId="7A0F4E7F" w14:textId="77777777" w:rsidR="00CE45BC" w:rsidRPr="005359CD" w:rsidRDefault="00CE45BC">
      <w:pPr>
        <w:pStyle w:val="Standard"/>
        <w:jc w:val="both"/>
        <w:rPr>
          <w:rFonts w:ascii="Montserrat Medium" w:hAnsi="Montserrat Medium"/>
        </w:rPr>
      </w:pPr>
    </w:p>
    <w:p w14:paraId="384359B2" w14:textId="77777777" w:rsidR="00CE45BC" w:rsidRPr="005359CD" w:rsidRDefault="007842E6">
      <w:pPr>
        <w:pStyle w:val="Standard"/>
        <w:jc w:val="both"/>
        <w:rPr>
          <w:rFonts w:ascii="Montserrat Medium" w:hAnsi="Montserrat Medium"/>
          <w:b/>
        </w:rPr>
      </w:pPr>
      <w:r w:rsidRPr="005359CD">
        <w:rPr>
          <w:rFonts w:ascii="Montserrat Medium" w:hAnsi="Montserrat Medium"/>
          <w:b/>
        </w:rPr>
        <w:t>Hipótesis y escenario:</w:t>
      </w:r>
    </w:p>
    <w:p w14:paraId="0AD4C960" w14:textId="77777777" w:rsidR="00CE45BC" w:rsidRPr="005359CD" w:rsidRDefault="00CE45BC">
      <w:pPr>
        <w:pStyle w:val="Standard"/>
        <w:jc w:val="both"/>
        <w:rPr>
          <w:rFonts w:ascii="Montserrat Medium" w:hAnsi="Montserrat Medium"/>
        </w:rPr>
      </w:pPr>
    </w:p>
    <w:p w14:paraId="203E14D6"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efectivamente las situaciones planteadas en la hipótesis y el escenario ameritaban la evacuación, si el escenario estaba acorde a la calamidad seleccionada y si ésta fue la de mayor probabilidad de ocurrencia.</w:t>
      </w:r>
    </w:p>
    <w:p w14:paraId="08B2089F" w14:textId="77777777" w:rsidR="00CE45BC" w:rsidRPr="005359CD" w:rsidRDefault="00CE45BC">
      <w:pPr>
        <w:pStyle w:val="Standard"/>
        <w:jc w:val="both"/>
        <w:rPr>
          <w:rFonts w:ascii="Montserrat Medium" w:hAnsi="Montserrat Medium"/>
        </w:rPr>
      </w:pPr>
    </w:p>
    <w:p w14:paraId="31017C0D" w14:textId="77777777" w:rsidR="00CE45BC" w:rsidRPr="005359CD" w:rsidRDefault="007842E6">
      <w:pPr>
        <w:pStyle w:val="Standard"/>
        <w:jc w:val="both"/>
        <w:rPr>
          <w:rFonts w:ascii="Montserrat Medium" w:hAnsi="Montserrat Medium"/>
          <w:b/>
        </w:rPr>
      </w:pPr>
      <w:r w:rsidRPr="005359CD">
        <w:rPr>
          <w:rFonts w:ascii="Montserrat Medium" w:hAnsi="Montserrat Medium"/>
          <w:b/>
        </w:rPr>
        <w:t>Sistema de alarma:</w:t>
      </w:r>
    </w:p>
    <w:p w14:paraId="2100D2B8" w14:textId="77777777" w:rsidR="00CE45BC" w:rsidRPr="005359CD" w:rsidRDefault="00CE45BC">
      <w:pPr>
        <w:pStyle w:val="Standard"/>
        <w:jc w:val="both"/>
        <w:rPr>
          <w:rFonts w:ascii="Montserrat Medium" w:hAnsi="Montserrat Medium"/>
        </w:rPr>
      </w:pPr>
    </w:p>
    <w:p w14:paraId="37A0A813" w14:textId="77777777" w:rsidR="00CE45BC" w:rsidRPr="005359CD" w:rsidRDefault="007842E6">
      <w:pPr>
        <w:pStyle w:val="Standard"/>
        <w:jc w:val="both"/>
        <w:rPr>
          <w:rFonts w:ascii="Montserrat Medium" w:hAnsi="Montserrat Medium"/>
        </w:rPr>
      </w:pPr>
      <w:r w:rsidRPr="005359CD">
        <w:rPr>
          <w:rFonts w:ascii="Montserrat Medium" w:hAnsi="Montserrat Medium"/>
        </w:rPr>
        <w:t>Se tiene que considerar si hubo un responsable de accionarla, si lo hizo oportunamente, si la alarma fue escuchada o vista por todas las personas que ocupaban el inmueble y si fue la alarma la que inició todo el movimiento para el ejercicio.</w:t>
      </w:r>
    </w:p>
    <w:p w14:paraId="295CA277" w14:textId="77777777" w:rsidR="00CE45BC" w:rsidRPr="005359CD" w:rsidRDefault="00CE45BC">
      <w:pPr>
        <w:pStyle w:val="Standard"/>
        <w:jc w:val="both"/>
        <w:rPr>
          <w:rFonts w:ascii="Montserrat Medium" w:hAnsi="Montserrat Medium"/>
        </w:rPr>
      </w:pPr>
    </w:p>
    <w:p w14:paraId="61D18698" w14:textId="77777777" w:rsidR="00CE45BC" w:rsidRPr="005359CD" w:rsidRDefault="007842E6">
      <w:pPr>
        <w:pStyle w:val="Standard"/>
        <w:jc w:val="both"/>
        <w:rPr>
          <w:rFonts w:ascii="Montserrat Medium" w:hAnsi="Montserrat Medium"/>
          <w:b/>
        </w:rPr>
      </w:pPr>
      <w:r w:rsidRPr="005359CD">
        <w:rPr>
          <w:rFonts w:ascii="Montserrat Medium" w:hAnsi="Montserrat Medium"/>
          <w:b/>
        </w:rPr>
        <w:t>Rutas de evacuación:</w:t>
      </w:r>
    </w:p>
    <w:p w14:paraId="3E256D7B" w14:textId="77777777" w:rsidR="00CE45BC" w:rsidRPr="005359CD" w:rsidRDefault="00CE45BC">
      <w:pPr>
        <w:pStyle w:val="Standard"/>
        <w:jc w:val="both"/>
        <w:rPr>
          <w:rFonts w:ascii="Montserrat Medium" w:hAnsi="Montserrat Medium"/>
        </w:rPr>
      </w:pPr>
    </w:p>
    <w:p w14:paraId="3CE5CF9E"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tomar en cuenta si las rutas de evacuación fueron las adecuadas y si el paso por ellas no tuvo obstáculos.</w:t>
      </w:r>
    </w:p>
    <w:p w14:paraId="575AA242" w14:textId="77777777" w:rsidR="00CE45BC" w:rsidRPr="005359CD" w:rsidRDefault="00CE45BC">
      <w:pPr>
        <w:pStyle w:val="Standard"/>
        <w:jc w:val="both"/>
        <w:rPr>
          <w:rFonts w:ascii="Montserrat Medium" w:hAnsi="Montserrat Medium"/>
        </w:rPr>
      </w:pPr>
    </w:p>
    <w:p w14:paraId="4B0FB137" w14:textId="77777777" w:rsidR="00CE45BC" w:rsidRPr="005359CD" w:rsidRDefault="007842E6">
      <w:pPr>
        <w:pStyle w:val="Standard"/>
        <w:jc w:val="both"/>
        <w:rPr>
          <w:rFonts w:ascii="Montserrat Medium" w:hAnsi="Montserrat Medium"/>
          <w:b/>
        </w:rPr>
      </w:pPr>
      <w:r w:rsidRPr="005359CD">
        <w:rPr>
          <w:rFonts w:ascii="Montserrat Medium" w:hAnsi="Montserrat Medium"/>
          <w:b/>
        </w:rPr>
        <w:t>Señalamiento:</w:t>
      </w:r>
    </w:p>
    <w:p w14:paraId="340E72C2" w14:textId="77777777" w:rsidR="00CE45BC" w:rsidRPr="005359CD" w:rsidRDefault="00CE45BC">
      <w:pPr>
        <w:pStyle w:val="Standard"/>
        <w:jc w:val="both"/>
        <w:rPr>
          <w:rFonts w:ascii="Montserrat Medium" w:hAnsi="Montserrat Medium"/>
        </w:rPr>
      </w:pPr>
    </w:p>
    <w:p w14:paraId="295545E8"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analizar si el señalamiento funcionó conforme a lo previsto.</w:t>
      </w:r>
    </w:p>
    <w:p w14:paraId="4767AF6B" w14:textId="77777777" w:rsidR="00CE45BC" w:rsidRPr="005359CD" w:rsidRDefault="00CE45BC">
      <w:pPr>
        <w:pStyle w:val="Standard"/>
        <w:jc w:val="both"/>
        <w:rPr>
          <w:rFonts w:ascii="Montserrat Medium" w:hAnsi="Montserrat Medium"/>
        </w:rPr>
      </w:pPr>
    </w:p>
    <w:p w14:paraId="6FC1896A" w14:textId="77777777" w:rsidR="00CE45BC" w:rsidRPr="005359CD" w:rsidRDefault="007842E6">
      <w:pPr>
        <w:pStyle w:val="Standard"/>
        <w:jc w:val="both"/>
        <w:rPr>
          <w:rFonts w:ascii="Montserrat Medium" w:hAnsi="Montserrat Medium"/>
          <w:b/>
        </w:rPr>
      </w:pPr>
      <w:r w:rsidRPr="005359CD">
        <w:rPr>
          <w:rFonts w:ascii="Montserrat Medium" w:hAnsi="Montserrat Medium"/>
          <w:b/>
        </w:rPr>
        <w:t>Equipamiento:</w:t>
      </w:r>
    </w:p>
    <w:p w14:paraId="6EC196C6" w14:textId="77777777" w:rsidR="00CE45BC" w:rsidRPr="005359CD" w:rsidRDefault="00CE45BC">
      <w:pPr>
        <w:pStyle w:val="Standard"/>
        <w:jc w:val="both"/>
        <w:rPr>
          <w:rFonts w:ascii="Montserrat Medium" w:hAnsi="Montserrat Medium"/>
        </w:rPr>
      </w:pPr>
    </w:p>
    <w:p w14:paraId="13C22018"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funcionaron y fueron suficientes los equipos para la atención de emergencias (lámparas, extintores, hidrantes, distintivos para los brigadistas, jefes de piso, etc.)</w:t>
      </w:r>
    </w:p>
    <w:p w14:paraId="1955FD6E" w14:textId="77777777" w:rsidR="00CE45BC" w:rsidRPr="005359CD" w:rsidRDefault="00CE45BC">
      <w:pPr>
        <w:pStyle w:val="Standard"/>
        <w:jc w:val="both"/>
        <w:rPr>
          <w:rFonts w:ascii="Montserrat Medium" w:hAnsi="Montserrat Medium"/>
        </w:rPr>
      </w:pPr>
    </w:p>
    <w:p w14:paraId="12E82E18" w14:textId="77777777" w:rsidR="00CE45BC" w:rsidRPr="005359CD" w:rsidRDefault="007842E6">
      <w:pPr>
        <w:pStyle w:val="Standard"/>
        <w:jc w:val="both"/>
        <w:rPr>
          <w:rFonts w:ascii="Montserrat Medium" w:hAnsi="Montserrat Medium"/>
          <w:b/>
        </w:rPr>
      </w:pPr>
      <w:r w:rsidRPr="005359CD">
        <w:rPr>
          <w:rFonts w:ascii="Montserrat Medium" w:hAnsi="Montserrat Medium"/>
          <w:b/>
        </w:rPr>
        <w:t>Procedimiento de evacuación:</w:t>
      </w:r>
    </w:p>
    <w:p w14:paraId="703D0CFB" w14:textId="77777777" w:rsidR="00CE45BC" w:rsidRPr="005359CD" w:rsidRDefault="00CE45BC">
      <w:pPr>
        <w:pStyle w:val="Standard"/>
        <w:jc w:val="both"/>
        <w:rPr>
          <w:rFonts w:ascii="Montserrat Medium" w:hAnsi="Montserrat Medium"/>
        </w:rPr>
      </w:pPr>
    </w:p>
    <w:p w14:paraId="7127F736" w14:textId="77777777" w:rsidR="00CE45BC" w:rsidRPr="005359CD" w:rsidRDefault="007842E6">
      <w:pPr>
        <w:pStyle w:val="Standard"/>
        <w:jc w:val="both"/>
        <w:rPr>
          <w:rFonts w:ascii="Montserrat Medium" w:hAnsi="Montserrat Medium"/>
        </w:rPr>
      </w:pPr>
      <w:r w:rsidRPr="005359CD">
        <w:rPr>
          <w:rFonts w:ascii="Montserrat Medium" w:hAnsi="Montserrat Medium"/>
        </w:rPr>
        <w:t>Se analizará si los procedimientos de evacuación respondieron a las necesidades de desalojo, considerando pisos, áreas, secciones y número de personas desalojadas.</w:t>
      </w:r>
    </w:p>
    <w:p w14:paraId="2543C08A" w14:textId="77777777" w:rsidR="00CE45BC" w:rsidRPr="005359CD" w:rsidRDefault="00CE45BC">
      <w:pPr>
        <w:pStyle w:val="Standard"/>
        <w:jc w:val="both"/>
        <w:rPr>
          <w:rFonts w:ascii="Montserrat Medium" w:hAnsi="Montserrat Medium"/>
        </w:rPr>
      </w:pPr>
    </w:p>
    <w:p w14:paraId="333E3398" w14:textId="77777777" w:rsidR="00CE45BC" w:rsidRPr="005359CD" w:rsidRDefault="007842E6">
      <w:pPr>
        <w:pStyle w:val="Standard"/>
        <w:jc w:val="both"/>
        <w:rPr>
          <w:rFonts w:ascii="Montserrat Medium" w:hAnsi="Montserrat Medium"/>
          <w:b/>
        </w:rPr>
      </w:pPr>
      <w:r w:rsidRPr="005359CD">
        <w:rPr>
          <w:rFonts w:ascii="Montserrat Medium" w:hAnsi="Montserrat Medium"/>
          <w:b/>
        </w:rPr>
        <w:t>Normas de Tránsito:</w:t>
      </w:r>
    </w:p>
    <w:p w14:paraId="744E104D" w14:textId="77777777" w:rsidR="00CE45BC" w:rsidRPr="005359CD" w:rsidRDefault="00CE45BC">
      <w:pPr>
        <w:pStyle w:val="Standard"/>
        <w:jc w:val="both"/>
        <w:rPr>
          <w:rFonts w:ascii="Montserrat Medium" w:hAnsi="Montserrat Medium"/>
        </w:rPr>
      </w:pPr>
    </w:p>
    <w:p w14:paraId="71D4621D"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se respetaron las normas de tránsito establecidas, si no hubo congestionamiento y si se respetaron las áreas de tránsito de los brigadistas.</w:t>
      </w:r>
    </w:p>
    <w:p w14:paraId="7BC4F462" w14:textId="77777777" w:rsidR="00CE45BC" w:rsidRPr="005359CD" w:rsidRDefault="00CE45BC">
      <w:pPr>
        <w:pStyle w:val="Standard"/>
        <w:jc w:val="both"/>
        <w:rPr>
          <w:rFonts w:ascii="Montserrat Medium" w:hAnsi="Montserrat Medium"/>
        </w:rPr>
      </w:pPr>
    </w:p>
    <w:p w14:paraId="4DE04B90" w14:textId="77777777" w:rsidR="00CE45BC" w:rsidRPr="005359CD" w:rsidRDefault="007842E6">
      <w:pPr>
        <w:pStyle w:val="Standard"/>
        <w:jc w:val="both"/>
        <w:rPr>
          <w:rFonts w:ascii="Montserrat Medium" w:hAnsi="Montserrat Medium"/>
          <w:b/>
        </w:rPr>
      </w:pPr>
      <w:r w:rsidRPr="005359CD">
        <w:rPr>
          <w:rFonts w:ascii="Montserrat Medium" w:hAnsi="Montserrat Medium"/>
          <w:b/>
        </w:rPr>
        <w:t>Tiempo de desalojo:</w:t>
      </w:r>
    </w:p>
    <w:p w14:paraId="30BFA5CF" w14:textId="77777777" w:rsidR="00CE45BC" w:rsidRPr="005359CD" w:rsidRDefault="00CE45BC">
      <w:pPr>
        <w:pStyle w:val="Standard"/>
        <w:jc w:val="both"/>
        <w:rPr>
          <w:rFonts w:ascii="Montserrat Medium" w:hAnsi="Montserrat Medium"/>
        </w:rPr>
      </w:pPr>
    </w:p>
    <w:p w14:paraId="4348CF84"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la diferencia entre el tiempo estimado para el desalojo y el tiempo en que se realizó, determinando las causas tanto en caso positivo como negativo, se deberán comparar los tiempos en diferentes ejercicios, para determinar el tiempo óptimo de desalojo.</w:t>
      </w:r>
    </w:p>
    <w:p w14:paraId="5B4DC235" w14:textId="77777777" w:rsidR="00CE45BC" w:rsidRPr="005359CD" w:rsidRDefault="00CE45BC">
      <w:pPr>
        <w:pStyle w:val="Standard"/>
        <w:jc w:val="both"/>
        <w:rPr>
          <w:rFonts w:ascii="Montserrat Medium" w:hAnsi="Montserrat Medium"/>
        </w:rPr>
      </w:pPr>
    </w:p>
    <w:p w14:paraId="5120617D" w14:textId="77777777" w:rsidR="00CE45BC" w:rsidRPr="005359CD" w:rsidRDefault="007842E6">
      <w:pPr>
        <w:pStyle w:val="Standard"/>
        <w:jc w:val="both"/>
        <w:rPr>
          <w:rFonts w:ascii="Montserrat Medium" w:hAnsi="Montserrat Medium"/>
          <w:b/>
        </w:rPr>
      </w:pPr>
      <w:r w:rsidRPr="005359CD">
        <w:rPr>
          <w:rFonts w:ascii="Montserrat Medium" w:hAnsi="Montserrat Medium"/>
          <w:b/>
        </w:rPr>
        <w:t>Zona de Menor Riesgo:</w:t>
      </w:r>
    </w:p>
    <w:p w14:paraId="6248EA60" w14:textId="77777777" w:rsidR="00CE45BC" w:rsidRPr="005359CD" w:rsidRDefault="00CE45BC">
      <w:pPr>
        <w:pStyle w:val="Standard"/>
        <w:jc w:val="both"/>
        <w:rPr>
          <w:rFonts w:ascii="Montserrat Medium" w:hAnsi="Montserrat Medium"/>
        </w:rPr>
      </w:pPr>
    </w:p>
    <w:p w14:paraId="22544948" w14:textId="77777777" w:rsidR="00CE45BC" w:rsidRPr="005359CD" w:rsidRDefault="007842E6">
      <w:pPr>
        <w:pStyle w:val="Standard"/>
        <w:jc w:val="both"/>
        <w:rPr>
          <w:rFonts w:ascii="Montserrat Medium" w:hAnsi="Montserrat Medium"/>
        </w:rPr>
      </w:pPr>
      <w:r w:rsidRPr="005359CD">
        <w:rPr>
          <w:rFonts w:ascii="Montserrat Medium" w:hAnsi="Montserrat Medium"/>
        </w:rPr>
        <w:t>Se analizará si hubo facilidad para su acceso, sí estuvieron debidamente ubicadas e identificadas por el usuario, si los espacios fueron suficientes y si contaban con la seguridad prevista.</w:t>
      </w:r>
    </w:p>
    <w:p w14:paraId="168C11EC" w14:textId="77777777" w:rsidR="00CE45BC" w:rsidRPr="005359CD" w:rsidRDefault="00CE45BC">
      <w:pPr>
        <w:pStyle w:val="Standard"/>
        <w:jc w:val="both"/>
        <w:rPr>
          <w:rFonts w:ascii="Montserrat Medium" w:hAnsi="Montserrat Medium"/>
        </w:rPr>
      </w:pPr>
    </w:p>
    <w:p w14:paraId="16983825" w14:textId="77777777" w:rsidR="00CE45BC" w:rsidRPr="005359CD" w:rsidRDefault="007842E6">
      <w:pPr>
        <w:pStyle w:val="Standard"/>
        <w:numPr>
          <w:ilvl w:val="0"/>
          <w:numId w:val="164"/>
        </w:numPr>
        <w:jc w:val="both"/>
        <w:rPr>
          <w:rFonts w:ascii="Montserrat Medium" w:hAnsi="Montserrat Medium"/>
          <w:b/>
        </w:rPr>
      </w:pPr>
      <w:r w:rsidRPr="005359CD">
        <w:rPr>
          <w:rFonts w:ascii="Montserrat Medium" w:hAnsi="Montserrat Medium"/>
          <w:b/>
        </w:rPr>
        <w:t>De los Recursos Humanos</w:t>
      </w:r>
    </w:p>
    <w:p w14:paraId="68AE99C3" w14:textId="77777777" w:rsidR="00CE45BC" w:rsidRPr="005359CD" w:rsidRDefault="00CE45BC">
      <w:pPr>
        <w:pStyle w:val="Standard"/>
        <w:jc w:val="both"/>
        <w:rPr>
          <w:rFonts w:ascii="Montserrat Medium" w:hAnsi="Montserrat Medium"/>
        </w:rPr>
      </w:pPr>
    </w:p>
    <w:p w14:paraId="0D4DC222"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Actuación de los jefes de piso:</w:t>
      </w:r>
    </w:p>
    <w:p w14:paraId="7B1D423A" w14:textId="77777777" w:rsidR="00CE45BC" w:rsidRPr="005359CD" w:rsidRDefault="00CE45BC">
      <w:pPr>
        <w:pStyle w:val="Standard"/>
        <w:jc w:val="both"/>
        <w:rPr>
          <w:rFonts w:ascii="Montserrat Medium" w:hAnsi="Montserrat Medium"/>
        </w:rPr>
      </w:pPr>
    </w:p>
    <w:p w14:paraId="2C82ADE6"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cumplieron con sus funciones; si tomaron las decisiones más adecuadas, si mantuvieron el control de sus brigadistas y de los usuarios bajo su responsabilidad y si verificaron que todo el personal bajo su responsabilidad llegara sin contratiempo al punto de reunión o concentración correspondiente.</w:t>
      </w:r>
    </w:p>
    <w:p w14:paraId="2C5609BA" w14:textId="77777777" w:rsidR="00CE45BC" w:rsidRPr="005359CD" w:rsidRDefault="00CE45BC">
      <w:pPr>
        <w:pStyle w:val="Standard"/>
        <w:jc w:val="both"/>
        <w:rPr>
          <w:rFonts w:ascii="Montserrat Medium" w:hAnsi="Montserrat Medium"/>
        </w:rPr>
      </w:pPr>
    </w:p>
    <w:p w14:paraId="7BBFEEBF" w14:textId="77777777" w:rsidR="00CE45BC" w:rsidRPr="005359CD" w:rsidRDefault="007842E6">
      <w:pPr>
        <w:pStyle w:val="Standard"/>
        <w:jc w:val="both"/>
        <w:rPr>
          <w:rFonts w:ascii="Montserrat Medium" w:hAnsi="Montserrat Medium"/>
          <w:b/>
        </w:rPr>
      </w:pPr>
      <w:r w:rsidRPr="005359CD">
        <w:rPr>
          <w:rFonts w:ascii="Montserrat Medium" w:hAnsi="Montserrat Medium"/>
          <w:b/>
        </w:rPr>
        <w:t>Actuación de los brigadistas:</w:t>
      </w:r>
    </w:p>
    <w:p w14:paraId="0D370ED9" w14:textId="77777777" w:rsidR="00CE45BC" w:rsidRPr="005359CD" w:rsidRDefault="00CE45BC">
      <w:pPr>
        <w:pStyle w:val="Standard"/>
        <w:jc w:val="both"/>
        <w:rPr>
          <w:rFonts w:ascii="Montserrat Medium" w:hAnsi="Montserrat Medium"/>
        </w:rPr>
      </w:pPr>
    </w:p>
    <w:p w14:paraId="14415F3F"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si cumplieron con sus funciones, con las instrucciones de los jefes de piso y su comportamiento durante el proceso de evacuación.</w:t>
      </w:r>
    </w:p>
    <w:p w14:paraId="2AEFA125" w14:textId="77777777" w:rsidR="00CE45BC" w:rsidRPr="005359CD" w:rsidRDefault="00CE45BC">
      <w:pPr>
        <w:pStyle w:val="Standard"/>
        <w:jc w:val="both"/>
        <w:rPr>
          <w:rFonts w:ascii="Montserrat Medium" w:hAnsi="Montserrat Medium"/>
        </w:rPr>
      </w:pPr>
    </w:p>
    <w:p w14:paraId="4605D731" w14:textId="77777777" w:rsidR="00CE45BC" w:rsidRPr="005359CD" w:rsidRDefault="007842E6">
      <w:pPr>
        <w:pStyle w:val="Standard"/>
        <w:numPr>
          <w:ilvl w:val="0"/>
          <w:numId w:val="165"/>
        </w:numPr>
        <w:jc w:val="both"/>
        <w:rPr>
          <w:rFonts w:ascii="Montserrat Medium" w:hAnsi="Montserrat Medium"/>
          <w:b/>
        </w:rPr>
      </w:pPr>
      <w:r w:rsidRPr="005359CD">
        <w:rPr>
          <w:rFonts w:ascii="Montserrat Medium" w:hAnsi="Montserrat Medium"/>
          <w:b/>
        </w:rPr>
        <w:t>De los Apoyos Externos:</w:t>
      </w:r>
    </w:p>
    <w:p w14:paraId="691D48F7" w14:textId="77777777" w:rsidR="00CE45BC" w:rsidRPr="005359CD" w:rsidRDefault="00CE45BC">
      <w:pPr>
        <w:pStyle w:val="Standard"/>
        <w:jc w:val="both"/>
        <w:rPr>
          <w:rFonts w:ascii="Montserrat Medium" w:hAnsi="Montserrat Medium"/>
        </w:rPr>
      </w:pPr>
    </w:p>
    <w:p w14:paraId="23852797"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sí acudieron oportunamente, si se vincularon con el Coordinador Operativo de la Unidad Interna de Protección Civil y cumplieron con la función a su cargo, y finalmente si fueron los adecuados y necesarios.</w:t>
      </w:r>
    </w:p>
    <w:p w14:paraId="464C88FF" w14:textId="77777777" w:rsidR="00CE45BC" w:rsidRPr="005359CD" w:rsidRDefault="00CE45BC">
      <w:pPr>
        <w:pStyle w:val="Standard"/>
        <w:jc w:val="both"/>
        <w:rPr>
          <w:rFonts w:ascii="Montserrat Medium" w:hAnsi="Montserrat Medium"/>
        </w:rPr>
      </w:pPr>
    </w:p>
    <w:p w14:paraId="013080DF" w14:textId="77777777" w:rsidR="00CE45BC" w:rsidRPr="005359CD" w:rsidRDefault="007842E6">
      <w:pPr>
        <w:pStyle w:val="Standard"/>
        <w:numPr>
          <w:ilvl w:val="0"/>
          <w:numId w:val="166"/>
        </w:numPr>
        <w:jc w:val="both"/>
        <w:rPr>
          <w:rFonts w:ascii="Montserrat Medium" w:hAnsi="Montserrat Medium"/>
          <w:b/>
        </w:rPr>
      </w:pPr>
      <w:r w:rsidRPr="005359CD">
        <w:rPr>
          <w:rFonts w:ascii="Montserrat Medium" w:hAnsi="Montserrat Medium"/>
          <w:b/>
        </w:rPr>
        <w:t>De los usuarios:</w:t>
      </w:r>
    </w:p>
    <w:p w14:paraId="3CCCA382" w14:textId="77777777" w:rsidR="00CE45BC" w:rsidRPr="005359CD" w:rsidRDefault="00CE45BC">
      <w:pPr>
        <w:pStyle w:val="Standard"/>
        <w:jc w:val="both"/>
        <w:rPr>
          <w:rFonts w:ascii="Montserrat Medium" w:hAnsi="Montserrat Medium"/>
        </w:rPr>
      </w:pPr>
    </w:p>
    <w:p w14:paraId="11A98A6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analizará si cumplieron las normas preestablecidas; si acataron las indicaciones del jefe de piso, de los brigadistas y las conductas asumidas durante el ejercicio de evacuación por simulacro de contingencia.</w:t>
      </w:r>
    </w:p>
    <w:p w14:paraId="30300828" w14:textId="77777777" w:rsidR="00CE45BC" w:rsidRPr="005359CD" w:rsidRDefault="00CE45BC">
      <w:pPr>
        <w:pStyle w:val="Standard"/>
        <w:jc w:val="both"/>
        <w:rPr>
          <w:rFonts w:ascii="Montserrat Medium" w:hAnsi="Montserrat Medium"/>
        </w:rPr>
      </w:pPr>
    </w:p>
    <w:p w14:paraId="3DB5C5D7" w14:textId="77777777" w:rsidR="00CE45BC" w:rsidRPr="005359CD" w:rsidRDefault="007842E6">
      <w:pPr>
        <w:pStyle w:val="Standard"/>
        <w:numPr>
          <w:ilvl w:val="0"/>
          <w:numId w:val="167"/>
        </w:numPr>
        <w:jc w:val="both"/>
        <w:rPr>
          <w:rFonts w:ascii="Montserrat Medium" w:hAnsi="Montserrat Medium"/>
          <w:b/>
        </w:rPr>
      </w:pPr>
      <w:r w:rsidRPr="005359CD">
        <w:rPr>
          <w:rFonts w:ascii="Montserrat Medium" w:hAnsi="Montserrat Medium"/>
          <w:b/>
        </w:rPr>
        <w:lastRenderedPageBreak/>
        <w:t>Difusión del Ejercicio:</w:t>
      </w:r>
    </w:p>
    <w:p w14:paraId="0173A4BF" w14:textId="77777777" w:rsidR="00CE45BC" w:rsidRPr="005359CD" w:rsidRDefault="00CE45BC">
      <w:pPr>
        <w:pStyle w:val="Standard"/>
        <w:jc w:val="both"/>
        <w:rPr>
          <w:rFonts w:ascii="Montserrat Medium" w:hAnsi="Montserrat Medium"/>
        </w:rPr>
      </w:pPr>
    </w:p>
    <w:p w14:paraId="4C83EC7B"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si fue suficiente la información que se dio al personal, visitantes, usuarios, vecinos, autoridades, grupos de ayuda, observadores e invitados sobre la realización del ejercicio de evacuación.</w:t>
      </w:r>
    </w:p>
    <w:p w14:paraId="7C141441" w14:textId="77777777" w:rsidR="00CE45BC" w:rsidRPr="005359CD" w:rsidRDefault="00CE45BC">
      <w:pPr>
        <w:pStyle w:val="Standard"/>
        <w:jc w:val="both"/>
        <w:rPr>
          <w:rFonts w:ascii="Montserrat Medium" w:hAnsi="Montserrat Medium"/>
        </w:rPr>
      </w:pPr>
    </w:p>
    <w:p w14:paraId="295A0AA9" w14:textId="77777777" w:rsidR="00CE45BC" w:rsidRPr="005359CD" w:rsidRDefault="007842E6">
      <w:pPr>
        <w:pStyle w:val="Standard"/>
        <w:jc w:val="both"/>
        <w:rPr>
          <w:rFonts w:ascii="Montserrat Medium" w:hAnsi="Montserrat Medium"/>
          <w:b/>
        </w:rPr>
      </w:pPr>
      <w:r w:rsidRPr="005359CD">
        <w:rPr>
          <w:rFonts w:ascii="Montserrat Medium" w:hAnsi="Montserrat Medium"/>
          <w:b/>
        </w:rPr>
        <w:t>Práctica de gabinete:</w:t>
      </w:r>
    </w:p>
    <w:p w14:paraId="7E57B169" w14:textId="77777777" w:rsidR="00CE45BC" w:rsidRPr="005359CD" w:rsidRDefault="00CE45BC">
      <w:pPr>
        <w:pStyle w:val="Standard"/>
        <w:jc w:val="both"/>
        <w:rPr>
          <w:rFonts w:ascii="Montserrat Medium" w:hAnsi="Montserrat Medium"/>
        </w:rPr>
      </w:pPr>
    </w:p>
    <w:p w14:paraId="053DF5F2"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anotará si se llevó a cabo y si se acataron las resoluciones tomadas en ella.</w:t>
      </w:r>
    </w:p>
    <w:p w14:paraId="3510EE80" w14:textId="77777777" w:rsidR="00CE45BC" w:rsidRPr="005359CD" w:rsidRDefault="00CE45BC">
      <w:pPr>
        <w:pStyle w:val="Standard"/>
        <w:jc w:val="both"/>
        <w:rPr>
          <w:rFonts w:ascii="Montserrat Medium" w:hAnsi="Montserrat Medium"/>
        </w:rPr>
      </w:pPr>
    </w:p>
    <w:p w14:paraId="659A7712" w14:textId="77777777" w:rsidR="00CE45BC" w:rsidRPr="005359CD" w:rsidRDefault="007842E6">
      <w:pPr>
        <w:pStyle w:val="Standard"/>
        <w:jc w:val="both"/>
        <w:rPr>
          <w:rFonts w:ascii="Montserrat Medium" w:hAnsi="Montserrat Medium"/>
          <w:b/>
        </w:rPr>
      </w:pPr>
      <w:r w:rsidRPr="005359CD">
        <w:rPr>
          <w:rFonts w:ascii="Montserrat Medium" w:hAnsi="Montserrat Medium"/>
          <w:b/>
        </w:rPr>
        <w:t>Otras observaciones:</w:t>
      </w:r>
    </w:p>
    <w:p w14:paraId="71D6CDD2" w14:textId="77777777" w:rsidR="00CE45BC" w:rsidRPr="005359CD" w:rsidRDefault="00CE45BC">
      <w:pPr>
        <w:pStyle w:val="Standard"/>
        <w:jc w:val="both"/>
        <w:rPr>
          <w:rFonts w:ascii="Montserrat Medium" w:hAnsi="Montserrat Medium"/>
        </w:rPr>
      </w:pPr>
    </w:p>
    <w:p w14:paraId="58A2DAC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Finalmente se registrarán las situaciones extraordinarias que se hayan presentado y se informará en detalle a todos los participantes en el ejercicio sobre el resultado de la evaluación exhortándoles a hacerlo cada vez mejor.</w:t>
      </w:r>
    </w:p>
    <w:p w14:paraId="7AB047A1" w14:textId="77777777" w:rsidR="00CE45BC" w:rsidRPr="005359CD" w:rsidRDefault="00CE45BC">
      <w:pPr>
        <w:pStyle w:val="Standard"/>
        <w:jc w:val="both"/>
        <w:rPr>
          <w:rFonts w:ascii="Montserrat Medium" w:hAnsi="Montserrat Medium"/>
        </w:rPr>
      </w:pPr>
    </w:p>
    <w:p w14:paraId="57B8D9EE" w14:textId="77777777" w:rsidR="00CE45BC" w:rsidRPr="005359CD" w:rsidRDefault="007842E6">
      <w:pPr>
        <w:pStyle w:val="Standard"/>
        <w:numPr>
          <w:ilvl w:val="0"/>
          <w:numId w:val="168"/>
        </w:numPr>
        <w:jc w:val="both"/>
        <w:rPr>
          <w:rFonts w:ascii="Montserrat Medium" w:hAnsi="Montserrat Medium"/>
          <w:b/>
        </w:rPr>
      </w:pPr>
      <w:r w:rsidRPr="005359CD">
        <w:rPr>
          <w:rFonts w:ascii="Montserrat Medium" w:hAnsi="Montserrat Medium"/>
          <w:b/>
        </w:rPr>
        <w:t>Reconocimiento a los participantes</w:t>
      </w:r>
    </w:p>
    <w:p w14:paraId="698D75C5" w14:textId="77777777" w:rsidR="00CE45BC" w:rsidRPr="005359CD" w:rsidRDefault="00CE45BC">
      <w:pPr>
        <w:pStyle w:val="Standard"/>
        <w:jc w:val="both"/>
        <w:rPr>
          <w:rFonts w:ascii="Montserrat Medium" w:hAnsi="Montserrat Medium"/>
        </w:rPr>
      </w:pPr>
    </w:p>
    <w:p w14:paraId="72EBFF7F"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 xml:space="preserve">Es necesario tener presente que </w:t>
      </w:r>
      <w:r w:rsidRPr="005359CD">
        <w:rPr>
          <w:rFonts w:ascii="Montserrat Medium" w:hAnsi="Montserrat Medium"/>
          <w:b w:val="0"/>
          <w:sz w:val="24"/>
          <w:shd w:val="clear" w:color="auto" w:fill="FFFF00"/>
        </w:rPr>
        <w:t>en la SICT,</w:t>
      </w:r>
      <w:r w:rsidRPr="005359CD">
        <w:rPr>
          <w:rFonts w:ascii="Montserrat Medium" w:hAnsi="Montserrat Medium"/>
          <w:b w:val="0"/>
          <w:sz w:val="24"/>
        </w:rPr>
        <w:t xml:space="preserve"> </w:t>
      </w:r>
      <w:r w:rsidRPr="005359CD">
        <w:rPr>
          <w:rFonts w:ascii="Montserrat Medium" w:hAnsi="Montserrat Medium"/>
          <w:b w:val="0"/>
          <w:color w:val="FF0000"/>
          <w:sz w:val="24"/>
        </w:rPr>
        <w:t>(acotar a la SICT)</w:t>
      </w:r>
      <w:commentRangeStart w:id="24"/>
      <w:commentRangeEnd w:id="24"/>
      <w:r w:rsidRPr="005359CD">
        <w:rPr>
          <w:rFonts w:ascii="Montserrat Medium" w:hAnsi="Montserrat Medium"/>
          <w:b w:val="0"/>
          <w:color w:val="FF0000"/>
          <w:sz w:val="24"/>
        </w:rPr>
        <w:commentReference w:id="24"/>
      </w:r>
      <w:r w:rsidRPr="005359CD">
        <w:rPr>
          <w:rFonts w:ascii="Montserrat Medium" w:hAnsi="Montserrat Medium"/>
          <w:b w:val="0"/>
          <w:color w:val="FF0000"/>
          <w:sz w:val="24"/>
        </w:rPr>
        <w:t xml:space="preserve"> </w:t>
      </w:r>
      <w:r w:rsidRPr="005359CD">
        <w:rPr>
          <w:rFonts w:ascii="Montserrat Medium" w:hAnsi="Montserrat Medium"/>
          <w:b w:val="0"/>
          <w:sz w:val="24"/>
        </w:rPr>
        <w:t>los responsables de un simulacro y de las acciones de protección civil en general, son personas que, en forma voluntaria, desarrollan estas funciones por lo que el estímulo del reconocimiento a sus labores es importante para mantener su disposición y participación.</w:t>
      </w:r>
    </w:p>
    <w:p w14:paraId="62B5B1C8" w14:textId="77777777" w:rsidR="00CE45BC" w:rsidRPr="005359CD" w:rsidRDefault="00CE45BC">
      <w:pPr>
        <w:pStyle w:val="Standard"/>
        <w:jc w:val="both"/>
        <w:rPr>
          <w:rFonts w:ascii="Montserrat Medium" w:hAnsi="Montserrat Medium"/>
        </w:rPr>
      </w:pPr>
    </w:p>
    <w:tbl>
      <w:tblPr>
        <w:tblW w:w="9542" w:type="dxa"/>
        <w:tblInd w:w="217" w:type="dxa"/>
        <w:tblLayout w:type="fixed"/>
        <w:tblCellMar>
          <w:left w:w="10" w:type="dxa"/>
          <w:right w:w="10" w:type="dxa"/>
        </w:tblCellMar>
        <w:tblLook w:val="04A0" w:firstRow="1" w:lastRow="0" w:firstColumn="1" w:lastColumn="0" w:noHBand="0" w:noVBand="1"/>
      </w:tblPr>
      <w:tblGrid>
        <w:gridCol w:w="3685"/>
        <w:gridCol w:w="919"/>
        <w:gridCol w:w="796"/>
        <w:gridCol w:w="958"/>
        <w:gridCol w:w="680"/>
        <w:gridCol w:w="854"/>
        <w:gridCol w:w="1650"/>
      </w:tblGrid>
      <w:tr w:rsidR="00CE45BC" w:rsidRPr="005359CD" w14:paraId="0A8AC1A7" w14:textId="77777777">
        <w:trPr>
          <w:cantSplit/>
        </w:trPr>
        <w:tc>
          <w:tcPr>
            <w:tcW w:w="954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722F3A"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EVALUACIÓN DEL EJERCICIO</w:t>
            </w:r>
          </w:p>
        </w:tc>
      </w:tr>
      <w:tr w:rsidR="00CE45BC" w:rsidRPr="005359CD" w14:paraId="068DD987"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33E7A2" w14:textId="77777777" w:rsidR="00CE45BC" w:rsidRPr="005359CD" w:rsidRDefault="00CE45BC">
            <w:pPr>
              <w:pStyle w:val="Standard"/>
              <w:widowControl w:val="0"/>
              <w:jc w:val="both"/>
              <w:rPr>
                <w:rFonts w:ascii="Montserrat Medium" w:hAnsi="Montserrat Medium"/>
                <w:color w:val="000000"/>
                <w:sz w:val="16"/>
                <w:szCs w:val="16"/>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49DBA9" w14:textId="77777777" w:rsidR="00CE45BC" w:rsidRPr="005359CD" w:rsidRDefault="007842E6">
            <w:pPr>
              <w:pStyle w:val="Standard"/>
              <w:widowControl w:val="0"/>
              <w:jc w:val="center"/>
              <w:rPr>
                <w:rFonts w:ascii="Montserrat Medium" w:hAnsi="Montserrat Medium"/>
                <w:color w:val="000000"/>
                <w:sz w:val="12"/>
                <w:szCs w:val="12"/>
              </w:rPr>
            </w:pPr>
            <w:r w:rsidRPr="005359CD">
              <w:rPr>
                <w:rFonts w:ascii="Montserrat Medium" w:hAnsi="Montserrat Medium"/>
                <w:color w:val="000000"/>
                <w:sz w:val="12"/>
                <w:szCs w:val="12"/>
              </w:rPr>
              <w:t>EXCELENTE</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7CC9E0"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BUENO</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5943EE"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REGULAR</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8FEC15"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MALO</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60CDAD"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PÉSIMO</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BF3CD7"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OBSERVACIONES</w:t>
            </w:r>
          </w:p>
        </w:tc>
      </w:tr>
      <w:tr w:rsidR="00CE45BC" w:rsidRPr="005359CD" w14:paraId="1D421306"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DEC638"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Definición del escenario</w:t>
            </w:r>
          </w:p>
          <w:p w14:paraId="1F671256"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Análisis de las condiciones del inmueble</w:t>
            </w:r>
          </w:p>
          <w:p w14:paraId="5037255D"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De la zona y tipo de riesgos</w:t>
            </w:r>
          </w:p>
          <w:p w14:paraId="6EA13C7F"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Determinación de la población del inmueble</w:t>
            </w:r>
          </w:p>
          <w:p w14:paraId="3A9ABA90"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Identificación de riesgos</w:t>
            </w:r>
          </w:p>
          <w:p w14:paraId="5CF40BD7"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Reducción de riesgos</w:t>
            </w:r>
          </w:p>
          <w:p w14:paraId="197715AB"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Rutas de evacuación</w:t>
            </w:r>
          </w:p>
          <w:p w14:paraId="0886FD71"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Salidas de emergencia</w:t>
            </w:r>
          </w:p>
          <w:p w14:paraId="3DB593FE" w14:textId="77777777" w:rsidR="00CE45BC" w:rsidRPr="005359CD" w:rsidRDefault="007842E6">
            <w:pPr>
              <w:pStyle w:val="Standard"/>
              <w:widowControl w:val="0"/>
              <w:spacing w:line="360" w:lineRule="auto"/>
              <w:ind w:left="708"/>
              <w:jc w:val="both"/>
              <w:rPr>
                <w:rFonts w:ascii="Montserrat Medium" w:hAnsi="Montserrat Medium"/>
                <w:color w:val="000000"/>
                <w:sz w:val="16"/>
                <w:szCs w:val="16"/>
              </w:rPr>
            </w:pPr>
            <w:r w:rsidRPr="005359CD">
              <w:rPr>
                <w:rFonts w:ascii="Montserrat Medium" w:hAnsi="Montserrat Medium"/>
                <w:color w:val="000000"/>
                <w:sz w:val="16"/>
                <w:szCs w:val="16"/>
              </w:rPr>
              <w:t>Tiempo de desalojo</w:t>
            </w:r>
          </w:p>
          <w:p w14:paraId="79FB5D19"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Punto de reunión - Zona de Menor Riesgo</w:t>
            </w:r>
          </w:p>
          <w:p w14:paraId="3B2F8284" w14:textId="77777777" w:rsidR="00CE45BC" w:rsidRPr="005359CD" w:rsidRDefault="007842E6">
            <w:pPr>
              <w:pStyle w:val="Standard"/>
              <w:widowControl w:val="0"/>
              <w:numPr>
                <w:ilvl w:val="0"/>
                <w:numId w:val="169"/>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Normas de tránsito</w:t>
            </w:r>
          </w:p>
          <w:p w14:paraId="28AED44D"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Equipamiento</w:t>
            </w:r>
          </w:p>
          <w:p w14:paraId="56135959"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Actuación de jefes de piso</w:t>
            </w:r>
          </w:p>
          <w:p w14:paraId="3F57A132"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Actuación de brigadas</w:t>
            </w:r>
          </w:p>
          <w:p w14:paraId="1FCFCA4A"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Procedimiento de evacuación</w:t>
            </w:r>
          </w:p>
          <w:p w14:paraId="01904B88"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Rutas de Evacuación</w:t>
            </w:r>
          </w:p>
          <w:p w14:paraId="17AE614C"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Hipótesis</w:t>
            </w:r>
          </w:p>
          <w:p w14:paraId="17D75FA1"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lastRenderedPageBreak/>
              <w:t>Escenario</w:t>
            </w:r>
          </w:p>
          <w:p w14:paraId="3C7C5940"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Actuación de grupos externos</w:t>
            </w:r>
          </w:p>
          <w:p w14:paraId="0978BF76"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Difusión del simulacro</w:t>
            </w:r>
          </w:p>
          <w:p w14:paraId="7855CD82"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Simulacro de gabinete</w:t>
            </w:r>
          </w:p>
          <w:p w14:paraId="0EB9E48C"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Simulacro de campo</w:t>
            </w:r>
          </w:p>
          <w:p w14:paraId="0C818D21"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Mecanismos de evacuación</w:t>
            </w:r>
          </w:p>
          <w:p w14:paraId="610FDC4A"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Recursos materiales</w:t>
            </w:r>
          </w:p>
          <w:p w14:paraId="3882F0A7"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Difusión del simulacro</w:t>
            </w:r>
          </w:p>
          <w:p w14:paraId="1257147B"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Alarma</w:t>
            </w:r>
          </w:p>
          <w:p w14:paraId="31B9760C"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Verificación del inmueble</w:t>
            </w:r>
          </w:p>
          <w:p w14:paraId="32F26927"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Comportamiento de brigadas</w:t>
            </w:r>
          </w:p>
          <w:p w14:paraId="18B8B8E3"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Comportamiento de evacuados</w:t>
            </w:r>
          </w:p>
          <w:p w14:paraId="0199AD64"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Daños a personas</w:t>
            </w:r>
          </w:p>
          <w:p w14:paraId="7F9D8F65"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Daños a bienes</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930D21"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6B7E88"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E2158C"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619C83"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BE22C8"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4940A7"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r>
    </w:tbl>
    <w:p w14:paraId="0AE0842E" w14:textId="77777777" w:rsidR="00CE45BC" w:rsidRPr="005359CD" w:rsidRDefault="00CE45BC">
      <w:pPr>
        <w:pStyle w:val="Standard"/>
        <w:jc w:val="both"/>
        <w:rPr>
          <w:rFonts w:ascii="Montserrat Medium" w:hAnsi="Montserrat Medium"/>
          <w:sz w:val="12"/>
          <w:szCs w:val="12"/>
        </w:rPr>
      </w:pPr>
    </w:p>
    <w:p w14:paraId="623B989F" w14:textId="77777777" w:rsidR="00CE45BC" w:rsidRPr="005359CD" w:rsidRDefault="007842E6">
      <w:pPr>
        <w:pStyle w:val="Standard"/>
        <w:jc w:val="both"/>
        <w:rPr>
          <w:rFonts w:ascii="Montserrat Medium" w:hAnsi="Montserrat Medium"/>
          <w:sz w:val="16"/>
          <w:szCs w:val="16"/>
        </w:rPr>
      </w:pPr>
      <w:r w:rsidRPr="005359CD">
        <w:rPr>
          <w:rFonts w:ascii="Montserrat Medium" w:hAnsi="Montserrat Medium"/>
          <w:sz w:val="16"/>
          <w:szCs w:val="16"/>
        </w:rPr>
        <w:t>Nota: Marque con Una “X” EL NIVEL CORRESPONDIENTE</w:t>
      </w:r>
    </w:p>
    <w:p w14:paraId="235B09A5" w14:textId="77777777" w:rsidR="00CE45BC" w:rsidRPr="005359CD" w:rsidRDefault="00CE45BC">
      <w:pPr>
        <w:pStyle w:val="Standard"/>
        <w:jc w:val="both"/>
        <w:rPr>
          <w:rFonts w:ascii="Montserrat Medium" w:hAnsi="Montserrat Medium"/>
        </w:rPr>
      </w:pPr>
    </w:p>
    <w:p w14:paraId="768DB869" w14:textId="77777777" w:rsidR="00CE45BC" w:rsidRPr="005359CD" w:rsidRDefault="007842E6">
      <w:pPr>
        <w:pStyle w:val="Ttulo7"/>
        <w:jc w:val="both"/>
        <w:rPr>
          <w:rFonts w:ascii="Montserrat Medium" w:hAnsi="Montserrat Medium"/>
        </w:rPr>
      </w:pPr>
      <w:r w:rsidRPr="005359CD">
        <w:rPr>
          <w:rFonts w:ascii="Montserrat Medium" w:hAnsi="Montserrat Medium"/>
        </w:rPr>
        <w:t>Actualización de los Planes</w:t>
      </w:r>
    </w:p>
    <w:p w14:paraId="35E87A33" w14:textId="77777777" w:rsidR="00CE45BC" w:rsidRPr="005359CD" w:rsidRDefault="00CE45BC">
      <w:pPr>
        <w:pStyle w:val="Standard"/>
        <w:jc w:val="both"/>
        <w:rPr>
          <w:rFonts w:ascii="Montserrat Medium" w:hAnsi="Montserrat Medium"/>
        </w:rPr>
      </w:pPr>
    </w:p>
    <w:p w14:paraId="32A4B94A" w14:textId="6E6763E1" w:rsidR="00FB5115" w:rsidRDefault="007842E6">
      <w:pPr>
        <w:pStyle w:val="Standard"/>
        <w:jc w:val="both"/>
        <w:rPr>
          <w:rFonts w:ascii="Montserrat Medium" w:hAnsi="Montserrat Medium"/>
        </w:rPr>
      </w:pPr>
      <w:r w:rsidRPr="005359CD">
        <w:rPr>
          <w:rFonts w:ascii="Montserrat Medium" w:hAnsi="Montserrat Medium"/>
        </w:rPr>
        <w:t>La actualización del Plan de Emergencia que incluya el Plan de Evacuación deberá ser una tarea sistemática y siempre perfectible.</w:t>
      </w:r>
      <w:r w:rsidR="00FB5115">
        <w:rPr>
          <w:rFonts w:ascii="Montserrat Medium" w:hAnsi="Montserrat Medium"/>
        </w:rPr>
        <w:t xml:space="preserve"> Junto con la revisión de los PIPC por parte de la </w:t>
      </w:r>
      <w:del w:id="25" w:author="Ema Matias Morales" w:date="2023-10-16T12:35:00Z">
        <w:r w:rsidR="00FB5115" w:rsidDel="00D829D0">
          <w:rPr>
            <w:rFonts w:ascii="Montserrat Medium" w:hAnsi="Montserrat Medium"/>
          </w:rPr>
          <w:delText>Coordinacion</w:delText>
        </w:r>
      </w:del>
      <w:ins w:id="26" w:author="Ema Matias Morales" w:date="2023-10-16T12:35:00Z">
        <w:r w:rsidR="00D829D0">
          <w:rPr>
            <w:rFonts w:ascii="Montserrat Medium" w:hAnsi="Montserrat Medium"/>
          </w:rPr>
          <w:t>Coordinación</w:t>
        </w:r>
      </w:ins>
      <w:r w:rsidR="00FB5115">
        <w:rPr>
          <w:rFonts w:ascii="Montserrat Medium" w:hAnsi="Montserrat Medium"/>
        </w:rPr>
        <w:t>, definida en la Ley General de Protección Civil y su Reglamento con una periodicidad de 6 meses y un año.</w:t>
      </w:r>
    </w:p>
    <w:p w14:paraId="74651FA6" w14:textId="77777777" w:rsidR="00CE45BC" w:rsidRPr="005359CD" w:rsidRDefault="00CE45BC">
      <w:pPr>
        <w:pStyle w:val="Standard"/>
        <w:jc w:val="both"/>
        <w:rPr>
          <w:rFonts w:ascii="Montserrat Medium" w:hAnsi="Montserrat Medium"/>
        </w:rPr>
      </w:pPr>
    </w:p>
    <w:p w14:paraId="667C265A" w14:textId="77777777" w:rsidR="00CE45BC" w:rsidRPr="005359CD" w:rsidRDefault="007842E6">
      <w:pPr>
        <w:pStyle w:val="Standard"/>
        <w:jc w:val="both"/>
        <w:rPr>
          <w:rFonts w:ascii="Montserrat Medium" w:hAnsi="Montserrat Medium"/>
        </w:rPr>
      </w:pPr>
      <w:r w:rsidRPr="005359CD">
        <w:rPr>
          <w:rFonts w:ascii="Montserrat Medium" w:hAnsi="Montserrat Medium"/>
        </w:rPr>
        <w:t>El parámetro del cambio está dado por el análisis continuo de los riesgos a que un inmueble o área están expuestos, tanto con relación a los fenómenos perturbadores, como por las condiciones que presenta el sistema afectable debido a la dinámica cotidiana.</w:t>
      </w:r>
    </w:p>
    <w:p w14:paraId="43D83F0F" w14:textId="77777777" w:rsidR="00CE45BC" w:rsidRPr="005359CD" w:rsidRDefault="00CE45BC">
      <w:pPr>
        <w:pStyle w:val="Standard"/>
        <w:jc w:val="both"/>
        <w:rPr>
          <w:rFonts w:ascii="Montserrat Medium" w:hAnsi="Montserrat Medium"/>
        </w:rPr>
      </w:pPr>
    </w:p>
    <w:p w14:paraId="59F7FFA9" w14:textId="77777777" w:rsidR="00CE45BC" w:rsidRPr="005359CD" w:rsidRDefault="007842E6">
      <w:pPr>
        <w:pStyle w:val="Standard"/>
        <w:jc w:val="both"/>
        <w:rPr>
          <w:rFonts w:ascii="Montserrat Medium" w:hAnsi="Montserrat Medium"/>
        </w:rPr>
      </w:pPr>
      <w:r w:rsidRPr="005359CD">
        <w:rPr>
          <w:rFonts w:ascii="Montserrat Medium" w:hAnsi="Montserrat Medium"/>
        </w:rPr>
        <w:t>Téngase especial atención con los siguientes puntos:</w:t>
      </w:r>
    </w:p>
    <w:p w14:paraId="1A17CEBD" w14:textId="77777777" w:rsidR="00CE45BC" w:rsidRPr="005359CD" w:rsidRDefault="00CE45BC">
      <w:pPr>
        <w:pStyle w:val="Standard"/>
        <w:jc w:val="both"/>
        <w:rPr>
          <w:rFonts w:ascii="Montserrat Medium" w:hAnsi="Montserrat Medium"/>
        </w:rPr>
      </w:pPr>
    </w:p>
    <w:p w14:paraId="1E62E20F" w14:textId="77777777" w:rsidR="00CE45BC" w:rsidRPr="005359CD" w:rsidRDefault="007842E6">
      <w:pPr>
        <w:pStyle w:val="Standard"/>
        <w:numPr>
          <w:ilvl w:val="0"/>
          <w:numId w:val="170"/>
        </w:numPr>
        <w:tabs>
          <w:tab w:val="left" w:pos="471"/>
        </w:tabs>
        <w:ind w:left="454" w:firstLine="0"/>
        <w:jc w:val="both"/>
        <w:rPr>
          <w:rFonts w:ascii="Montserrat Medium" w:hAnsi="Montserrat Medium"/>
        </w:rPr>
      </w:pPr>
      <w:r w:rsidRPr="005359CD">
        <w:rPr>
          <w:rFonts w:ascii="Montserrat Medium" w:hAnsi="Montserrat Medium"/>
        </w:rPr>
        <w:t>Cambios en las construcciones y giros que rodean el inmueble.</w:t>
      </w:r>
    </w:p>
    <w:p w14:paraId="5287122B" w14:textId="77777777" w:rsidR="00CE45BC" w:rsidRPr="005359CD" w:rsidRDefault="00CE45BC">
      <w:pPr>
        <w:pStyle w:val="Standard"/>
        <w:jc w:val="both"/>
        <w:rPr>
          <w:rFonts w:ascii="Montserrat Medium" w:hAnsi="Montserrat Medium"/>
        </w:rPr>
      </w:pPr>
    </w:p>
    <w:p w14:paraId="22D0E8B8" w14:textId="77777777" w:rsidR="00CE45BC" w:rsidRPr="005359CD" w:rsidRDefault="007842E6">
      <w:pPr>
        <w:pStyle w:val="Standard"/>
        <w:numPr>
          <w:ilvl w:val="0"/>
          <w:numId w:val="171"/>
        </w:numPr>
        <w:tabs>
          <w:tab w:val="left" w:pos="471"/>
        </w:tabs>
        <w:ind w:left="454" w:firstLine="0"/>
        <w:jc w:val="both"/>
        <w:rPr>
          <w:rFonts w:ascii="Montserrat Medium" w:hAnsi="Montserrat Medium"/>
        </w:rPr>
      </w:pPr>
      <w:r w:rsidRPr="005359CD">
        <w:rPr>
          <w:rFonts w:ascii="Montserrat Medium" w:hAnsi="Montserrat Medium"/>
        </w:rPr>
        <w:t>Cambios ocurridos en los interiores del inmueble (estructurales, arquitectónicos, de seguridad y de población, así como también de uso en algún área del inmueble).</w:t>
      </w:r>
    </w:p>
    <w:p w14:paraId="437CA04D" w14:textId="77777777" w:rsidR="00CE45BC" w:rsidRPr="005359CD" w:rsidRDefault="00CE45BC">
      <w:pPr>
        <w:pStyle w:val="Standard"/>
        <w:jc w:val="both"/>
        <w:rPr>
          <w:rFonts w:ascii="Montserrat Medium" w:hAnsi="Montserrat Medium"/>
        </w:rPr>
      </w:pPr>
    </w:p>
    <w:p w14:paraId="1F1E926D" w14:textId="77777777" w:rsidR="00CE45BC" w:rsidRPr="005359CD" w:rsidRDefault="007842E6">
      <w:pPr>
        <w:pStyle w:val="Standard"/>
        <w:jc w:val="both"/>
        <w:rPr>
          <w:rFonts w:ascii="Montserrat Medium" w:hAnsi="Montserrat Medium"/>
          <w:b/>
          <w:i/>
          <w:color w:val="FF0000"/>
        </w:rPr>
      </w:pPr>
      <w:r w:rsidRPr="005359CD">
        <w:rPr>
          <w:rFonts w:ascii="Montserrat Medium" w:hAnsi="Montserrat Medium"/>
          <w:b/>
          <w:i/>
          <w:color w:val="FF0000"/>
        </w:rPr>
        <w:t>Ejercicio sin Previo Aviso</w:t>
      </w:r>
    </w:p>
    <w:p w14:paraId="72E41B03" w14:textId="77777777" w:rsidR="00CE45BC" w:rsidRPr="005359CD" w:rsidRDefault="00CE45BC">
      <w:pPr>
        <w:pStyle w:val="Standard"/>
        <w:jc w:val="both"/>
        <w:rPr>
          <w:rFonts w:ascii="Montserrat Medium" w:hAnsi="Montserrat Medium"/>
        </w:rPr>
      </w:pPr>
    </w:p>
    <w:p w14:paraId="33ED43DE" w14:textId="77777777" w:rsidR="00CE45BC" w:rsidRPr="005359CD" w:rsidRDefault="007842E6">
      <w:pPr>
        <w:pStyle w:val="Standard"/>
        <w:jc w:val="both"/>
        <w:rPr>
          <w:rFonts w:ascii="Montserrat Medium" w:hAnsi="Montserrat Medium"/>
          <w:b/>
        </w:rPr>
      </w:pPr>
      <w:r w:rsidRPr="005359CD">
        <w:rPr>
          <w:rFonts w:ascii="Montserrat Medium" w:hAnsi="Montserrat Medium"/>
          <w:b/>
        </w:rPr>
        <w:t>Se efectúan las notificaciones y el mismo procedimiento que el ejercicio “con previo aviso” exceptuando de notificar a:</w:t>
      </w:r>
    </w:p>
    <w:p w14:paraId="30516634" w14:textId="77777777" w:rsidR="00CE45BC" w:rsidRPr="005359CD" w:rsidRDefault="00CE45BC">
      <w:pPr>
        <w:pStyle w:val="Standard"/>
        <w:jc w:val="both"/>
        <w:rPr>
          <w:rFonts w:ascii="Montserrat Medium" w:hAnsi="Montserrat Medium"/>
        </w:rPr>
      </w:pPr>
    </w:p>
    <w:p w14:paraId="3DCAA877" w14:textId="77777777" w:rsidR="00CE45BC" w:rsidRPr="005359CD" w:rsidRDefault="007842E6">
      <w:pPr>
        <w:pStyle w:val="Standard"/>
        <w:numPr>
          <w:ilvl w:val="1"/>
          <w:numId w:val="52"/>
        </w:numPr>
        <w:ind w:left="567" w:firstLine="0"/>
        <w:jc w:val="both"/>
        <w:rPr>
          <w:rFonts w:ascii="Montserrat Medium" w:hAnsi="Montserrat Medium"/>
        </w:rPr>
      </w:pPr>
      <w:r w:rsidRPr="005359CD">
        <w:rPr>
          <w:rFonts w:ascii="Montserrat Medium" w:hAnsi="Montserrat Medium"/>
        </w:rPr>
        <w:t>Los usuarios del inmueble</w:t>
      </w:r>
    </w:p>
    <w:p w14:paraId="22ADB353" w14:textId="77777777" w:rsidR="00CE45BC" w:rsidRPr="005359CD" w:rsidRDefault="00CE45BC">
      <w:pPr>
        <w:pStyle w:val="Standard"/>
        <w:jc w:val="both"/>
        <w:rPr>
          <w:rFonts w:ascii="Montserrat Medium" w:hAnsi="Montserrat Medium"/>
        </w:rPr>
      </w:pPr>
    </w:p>
    <w:p w14:paraId="7CC545AC"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Siempre que sea posible se establecerá: Coordinación con las autoridades de protección civil de su localidad, a efectos de determinar su participación, y contar con su asesoría, para la planeación y ejecución del ejercicio.</w:t>
      </w:r>
    </w:p>
    <w:p w14:paraId="370EE579" w14:textId="77777777" w:rsidR="00CE45BC" w:rsidRDefault="00CE45BC">
      <w:pPr>
        <w:pStyle w:val="Standard"/>
        <w:jc w:val="both"/>
        <w:rPr>
          <w:rFonts w:ascii="Montserrat Medium" w:hAnsi="Montserrat Medium"/>
          <w:b/>
        </w:rPr>
      </w:pPr>
    </w:p>
    <w:p w14:paraId="518634E3" w14:textId="77777777" w:rsidR="006B2C7D" w:rsidRDefault="006B2C7D">
      <w:pPr>
        <w:pStyle w:val="Standard"/>
        <w:jc w:val="both"/>
        <w:rPr>
          <w:rFonts w:ascii="Montserrat Medium" w:hAnsi="Montserrat Medium"/>
          <w:b/>
        </w:rPr>
      </w:pPr>
    </w:p>
    <w:p w14:paraId="24A7D1D1" w14:textId="77777777" w:rsidR="006B2C7D" w:rsidRDefault="006B2C7D">
      <w:pPr>
        <w:pStyle w:val="Standard"/>
        <w:jc w:val="both"/>
        <w:rPr>
          <w:rFonts w:ascii="Montserrat Medium" w:hAnsi="Montserrat Medium"/>
          <w:b/>
        </w:rPr>
      </w:pPr>
    </w:p>
    <w:p w14:paraId="5529013D" w14:textId="77777777" w:rsidR="006B2C7D" w:rsidRDefault="006B2C7D">
      <w:pPr>
        <w:pStyle w:val="Standard"/>
        <w:jc w:val="both"/>
        <w:rPr>
          <w:rFonts w:ascii="Montserrat Medium" w:hAnsi="Montserrat Medium"/>
          <w:b/>
        </w:rPr>
      </w:pPr>
    </w:p>
    <w:p w14:paraId="2121517C" w14:textId="77777777" w:rsidR="006B2C7D" w:rsidRDefault="006B2C7D">
      <w:pPr>
        <w:pStyle w:val="Standard"/>
        <w:jc w:val="both"/>
        <w:rPr>
          <w:rFonts w:ascii="Montserrat Medium" w:hAnsi="Montserrat Medium"/>
          <w:b/>
        </w:rPr>
      </w:pPr>
    </w:p>
    <w:p w14:paraId="163FD119" w14:textId="77777777" w:rsidR="006B2C7D" w:rsidRDefault="006B2C7D">
      <w:pPr>
        <w:pStyle w:val="Standard"/>
        <w:jc w:val="both"/>
        <w:rPr>
          <w:rFonts w:ascii="Montserrat Medium" w:hAnsi="Montserrat Medium"/>
          <w:b/>
        </w:rPr>
      </w:pPr>
    </w:p>
    <w:p w14:paraId="294577C3" w14:textId="77777777" w:rsidR="006B2C7D" w:rsidRDefault="006B2C7D">
      <w:pPr>
        <w:pStyle w:val="Standard"/>
        <w:jc w:val="both"/>
        <w:rPr>
          <w:rFonts w:ascii="Montserrat Medium" w:hAnsi="Montserrat Medium"/>
          <w:b/>
        </w:rPr>
      </w:pPr>
    </w:p>
    <w:p w14:paraId="691038D9" w14:textId="77777777" w:rsidR="006B2C7D" w:rsidRDefault="006B2C7D">
      <w:pPr>
        <w:pStyle w:val="Standard"/>
        <w:jc w:val="both"/>
        <w:rPr>
          <w:rFonts w:ascii="Montserrat Medium" w:hAnsi="Montserrat Medium"/>
          <w:b/>
        </w:rPr>
      </w:pPr>
    </w:p>
    <w:p w14:paraId="2E61C1D6" w14:textId="77777777" w:rsidR="006B2C7D" w:rsidRDefault="006B2C7D">
      <w:pPr>
        <w:pStyle w:val="Standard"/>
        <w:jc w:val="both"/>
        <w:rPr>
          <w:rFonts w:ascii="Montserrat Medium" w:hAnsi="Montserrat Medium"/>
          <w:b/>
        </w:rPr>
      </w:pPr>
    </w:p>
    <w:p w14:paraId="775602E2" w14:textId="77777777" w:rsidR="006B2C7D" w:rsidRDefault="006B2C7D">
      <w:pPr>
        <w:pStyle w:val="Standard"/>
        <w:jc w:val="both"/>
        <w:rPr>
          <w:rFonts w:ascii="Montserrat Medium" w:hAnsi="Montserrat Medium"/>
          <w:b/>
        </w:rPr>
      </w:pPr>
    </w:p>
    <w:p w14:paraId="39B997A1" w14:textId="77777777" w:rsidR="006B2C7D" w:rsidRDefault="006B2C7D">
      <w:pPr>
        <w:pStyle w:val="Standard"/>
        <w:jc w:val="both"/>
        <w:rPr>
          <w:rFonts w:ascii="Montserrat Medium" w:hAnsi="Montserrat Medium"/>
          <w:b/>
        </w:rPr>
      </w:pPr>
    </w:p>
    <w:p w14:paraId="1FFADB53" w14:textId="77777777" w:rsidR="006B2C7D" w:rsidRDefault="006B2C7D">
      <w:pPr>
        <w:pStyle w:val="Standard"/>
        <w:jc w:val="both"/>
        <w:rPr>
          <w:rFonts w:ascii="Montserrat Medium" w:hAnsi="Montserrat Medium"/>
          <w:b/>
        </w:rPr>
      </w:pPr>
    </w:p>
    <w:p w14:paraId="75BCBED7" w14:textId="77777777" w:rsidR="006B2C7D" w:rsidRDefault="006B2C7D">
      <w:pPr>
        <w:pStyle w:val="Standard"/>
        <w:jc w:val="both"/>
        <w:rPr>
          <w:rFonts w:ascii="Montserrat Medium" w:hAnsi="Montserrat Medium"/>
          <w:b/>
        </w:rPr>
      </w:pPr>
    </w:p>
    <w:p w14:paraId="64F22714" w14:textId="77777777" w:rsidR="006B2C7D" w:rsidRDefault="006B2C7D">
      <w:pPr>
        <w:pStyle w:val="Standard"/>
        <w:jc w:val="both"/>
        <w:rPr>
          <w:rFonts w:ascii="Montserrat Medium" w:hAnsi="Montserrat Medium"/>
          <w:b/>
        </w:rPr>
      </w:pPr>
    </w:p>
    <w:p w14:paraId="38D2168A" w14:textId="77777777" w:rsidR="006B2C7D" w:rsidRDefault="006B2C7D">
      <w:pPr>
        <w:pStyle w:val="Standard"/>
        <w:jc w:val="both"/>
        <w:rPr>
          <w:rFonts w:ascii="Montserrat Medium" w:hAnsi="Montserrat Medium"/>
          <w:b/>
        </w:rPr>
      </w:pPr>
    </w:p>
    <w:p w14:paraId="6EB771AA" w14:textId="77777777" w:rsidR="006B2C7D" w:rsidRDefault="006B2C7D">
      <w:pPr>
        <w:pStyle w:val="Standard"/>
        <w:jc w:val="both"/>
        <w:rPr>
          <w:rFonts w:ascii="Montserrat Medium" w:hAnsi="Montserrat Medium"/>
          <w:b/>
        </w:rPr>
      </w:pPr>
    </w:p>
    <w:p w14:paraId="0E90762E" w14:textId="77777777" w:rsidR="006B2C7D" w:rsidRDefault="006B2C7D">
      <w:pPr>
        <w:pStyle w:val="Standard"/>
        <w:jc w:val="both"/>
        <w:rPr>
          <w:rFonts w:ascii="Montserrat Medium" w:hAnsi="Montserrat Medium"/>
          <w:b/>
        </w:rPr>
      </w:pPr>
    </w:p>
    <w:p w14:paraId="57127A15" w14:textId="77777777" w:rsidR="006B2C7D" w:rsidRDefault="006B2C7D">
      <w:pPr>
        <w:pStyle w:val="Standard"/>
        <w:jc w:val="both"/>
        <w:rPr>
          <w:rFonts w:ascii="Montserrat Medium" w:hAnsi="Montserrat Medium"/>
          <w:b/>
        </w:rPr>
      </w:pPr>
    </w:p>
    <w:p w14:paraId="7AE25A62" w14:textId="77777777" w:rsidR="006B2C7D" w:rsidRDefault="006B2C7D">
      <w:pPr>
        <w:pStyle w:val="Standard"/>
        <w:jc w:val="both"/>
        <w:rPr>
          <w:rFonts w:ascii="Montserrat Medium" w:hAnsi="Montserrat Medium"/>
          <w:b/>
        </w:rPr>
      </w:pPr>
    </w:p>
    <w:p w14:paraId="58B24AE0" w14:textId="77777777" w:rsidR="006B2C7D" w:rsidRDefault="006B2C7D">
      <w:pPr>
        <w:pStyle w:val="Standard"/>
        <w:jc w:val="both"/>
        <w:rPr>
          <w:rFonts w:ascii="Montserrat Medium" w:hAnsi="Montserrat Medium"/>
          <w:b/>
        </w:rPr>
      </w:pPr>
    </w:p>
    <w:p w14:paraId="4AEF5528" w14:textId="77777777" w:rsidR="006B2C7D" w:rsidRDefault="006B2C7D">
      <w:pPr>
        <w:pStyle w:val="Standard"/>
        <w:jc w:val="both"/>
        <w:rPr>
          <w:rFonts w:ascii="Montserrat Medium" w:hAnsi="Montserrat Medium"/>
          <w:b/>
        </w:rPr>
      </w:pPr>
    </w:p>
    <w:p w14:paraId="5AA2BAF1" w14:textId="77777777" w:rsidR="006B2C7D" w:rsidRDefault="006B2C7D">
      <w:pPr>
        <w:pStyle w:val="Standard"/>
        <w:jc w:val="both"/>
        <w:rPr>
          <w:rFonts w:ascii="Montserrat Medium" w:hAnsi="Montserrat Medium"/>
          <w:b/>
        </w:rPr>
      </w:pPr>
    </w:p>
    <w:p w14:paraId="2FEAA078" w14:textId="77777777" w:rsidR="006B2C7D" w:rsidRDefault="006B2C7D">
      <w:pPr>
        <w:pStyle w:val="Standard"/>
        <w:jc w:val="both"/>
        <w:rPr>
          <w:rFonts w:ascii="Montserrat Medium" w:hAnsi="Montserrat Medium"/>
          <w:b/>
        </w:rPr>
      </w:pPr>
    </w:p>
    <w:p w14:paraId="571AEB2B" w14:textId="77777777" w:rsidR="006B2C7D" w:rsidRDefault="006B2C7D">
      <w:pPr>
        <w:pStyle w:val="Standard"/>
        <w:jc w:val="both"/>
        <w:rPr>
          <w:rFonts w:ascii="Montserrat Medium" w:hAnsi="Montserrat Medium"/>
          <w:b/>
        </w:rPr>
      </w:pPr>
    </w:p>
    <w:p w14:paraId="3EBCA6B7" w14:textId="77777777" w:rsidR="006B2C7D" w:rsidRDefault="006B2C7D">
      <w:pPr>
        <w:pStyle w:val="Standard"/>
        <w:jc w:val="both"/>
        <w:rPr>
          <w:rFonts w:ascii="Montserrat Medium" w:hAnsi="Montserrat Medium"/>
          <w:b/>
        </w:rPr>
      </w:pPr>
    </w:p>
    <w:p w14:paraId="66548901" w14:textId="77777777" w:rsidR="006B2C7D" w:rsidRDefault="006B2C7D">
      <w:pPr>
        <w:pStyle w:val="Standard"/>
        <w:jc w:val="both"/>
        <w:rPr>
          <w:rFonts w:ascii="Montserrat Medium" w:hAnsi="Montserrat Medium"/>
          <w:b/>
        </w:rPr>
      </w:pPr>
    </w:p>
    <w:p w14:paraId="5418D2FD" w14:textId="77777777" w:rsidR="006B2C7D" w:rsidRDefault="006B2C7D">
      <w:pPr>
        <w:pStyle w:val="Standard"/>
        <w:jc w:val="both"/>
        <w:rPr>
          <w:rFonts w:ascii="Montserrat Medium" w:hAnsi="Montserrat Medium"/>
          <w:b/>
        </w:rPr>
      </w:pPr>
    </w:p>
    <w:p w14:paraId="576315C4" w14:textId="77777777" w:rsidR="006B2C7D" w:rsidRDefault="006B2C7D">
      <w:pPr>
        <w:pStyle w:val="Standard"/>
        <w:jc w:val="both"/>
        <w:rPr>
          <w:rFonts w:ascii="Montserrat Medium" w:hAnsi="Montserrat Medium"/>
          <w:b/>
        </w:rPr>
      </w:pPr>
    </w:p>
    <w:p w14:paraId="0F46E296" w14:textId="77777777" w:rsidR="006B2C7D" w:rsidRDefault="006B2C7D">
      <w:pPr>
        <w:pStyle w:val="Standard"/>
        <w:jc w:val="both"/>
        <w:rPr>
          <w:rFonts w:ascii="Montserrat Medium" w:hAnsi="Montserrat Medium"/>
          <w:b/>
        </w:rPr>
      </w:pPr>
    </w:p>
    <w:p w14:paraId="2D6F5AED" w14:textId="77777777" w:rsidR="006B2C7D" w:rsidRDefault="006B2C7D">
      <w:pPr>
        <w:pStyle w:val="Standard"/>
        <w:jc w:val="both"/>
        <w:rPr>
          <w:rFonts w:ascii="Montserrat Medium" w:hAnsi="Montserrat Medium"/>
          <w:b/>
        </w:rPr>
      </w:pPr>
    </w:p>
    <w:p w14:paraId="2400060C" w14:textId="77777777" w:rsidR="006B2C7D" w:rsidRDefault="006B2C7D">
      <w:pPr>
        <w:pStyle w:val="Standard"/>
        <w:jc w:val="both"/>
        <w:rPr>
          <w:rFonts w:ascii="Montserrat Medium" w:hAnsi="Montserrat Medium"/>
          <w:b/>
        </w:rPr>
      </w:pPr>
    </w:p>
    <w:p w14:paraId="2FF4CCEF" w14:textId="77777777" w:rsidR="006B2C7D" w:rsidRDefault="006B2C7D">
      <w:pPr>
        <w:pStyle w:val="Standard"/>
        <w:jc w:val="both"/>
        <w:rPr>
          <w:rFonts w:ascii="Montserrat Medium" w:hAnsi="Montserrat Medium"/>
          <w:b/>
        </w:rPr>
      </w:pPr>
    </w:p>
    <w:p w14:paraId="5D66A6BE" w14:textId="77777777" w:rsidR="006B2C7D" w:rsidRDefault="006B2C7D">
      <w:pPr>
        <w:pStyle w:val="Standard"/>
        <w:jc w:val="both"/>
        <w:rPr>
          <w:rFonts w:ascii="Montserrat Medium" w:hAnsi="Montserrat Medium"/>
          <w:b/>
        </w:rPr>
      </w:pPr>
    </w:p>
    <w:p w14:paraId="4617B086" w14:textId="77777777" w:rsidR="006B2C7D" w:rsidRDefault="006B2C7D">
      <w:pPr>
        <w:pStyle w:val="Standard"/>
        <w:jc w:val="both"/>
        <w:rPr>
          <w:rFonts w:ascii="Montserrat Medium" w:hAnsi="Montserrat Medium"/>
          <w:b/>
        </w:rPr>
      </w:pPr>
    </w:p>
    <w:p w14:paraId="15DBD4EE" w14:textId="754207B1" w:rsidR="00DA38F9" w:rsidRDefault="00DA38F9">
      <w:pPr>
        <w:widowControl/>
        <w:suppressAutoHyphens w:val="0"/>
        <w:autoSpaceDN/>
        <w:textAlignment w:val="auto"/>
        <w:rPr>
          <w:rFonts w:ascii="Montserrat Medium" w:eastAsia="Courier" w:hAnsi="Montserrat Medium"/>
          <w:b/>
          <w:lang w:val="es-ES_tradnl" w:eastAsia="es-ES"/>
        </w:rPr>
      </w:pPr>
      <w:r>
        <w:rPr>
          <w:rFonts w:ascii="Montserrat Medium" w:hAnsi="Montserrat Medium"/>
          <w:b/>
        </w:rPr>
        <w:br w:type="page"/>
      </w:r>
    </w:p>
    <w:p w14:paraId="2D84768B" w14:textId="77777777" w:rsidR="00CE45BC" w:rsidRPr="005359CD" w:rsidRDefault="007842E6">
      <w:pPr>
        <w:pStyle w:val="Ttulo4"/>
        <w:ind w:firstLine="0"/>
        <w:rPr>
          <w:rFonts w:ascii="Montserrat Medium" w:hAnsi="Montserrat Medium"/>
          <w:sz w:val="24"/>
          <w:u w:val="none"/>
        </w:rPr>
      </w:pPr>
      <w:r w:rsidRPr="005359CD">
        <w:rPr>
          <w:rFonts w:ascii="Montserrat Medium" w:hAnsi="Montserrat Medium"/>
          <w:sz w:val="24"/>
          <w:u w:val="none"/>
        </w:rPr>
        <w:lastRenderedPageBreak/>
        <w:t>Recomendaciones básicas ante fenómenos de origen natural o antropogénico (humano).</w:t>
      </w:r>
    </w:p>
    <w:p w14:paraId="4DC4824B" w14:textId="77777777" w:rsidR="00CE45BC" w:rsidRPr="005359CD" w:rsidRDefault="00CE45BC">
      <w:pPr>
        <w:pStyle w:val="Standard"/>
        <w:jc w:val="both"/>
        <w:rPr>
          <w:rFonts w:ascii="Montserrat Medium" w:hAnsi="Montserrat Medium"/>
        </w:rPr>
      </w:pPr>
    </w:p>
    <w:p w14:paraId="06C7623F" w14:textId="77777777" w:rsidR="00CE45BC" w:rsidRPr="005359CD" w:rsidRDefault="007842E6">
      <w:pPr>
        <w:pStyle w:val="Standard"/>
        <w:jc w:val="both"/>
        <w:rPr>
          <w:rFonts w:ascii="Montserrat Medium" w:hAnsi="Montserrat Medium"/>
        </w:rPr>
      </w:pPr>
      <w:r w:rsidRPr="005359CD">
        <w:rPr>
          <w:rFonts w:ascii="Montserrat Medium" w:hAnsi="Montserrat Medium"/>
        </w:rPr>
        <w:t>Uno de los mayores problemas que enfrentan las personas ante la ocurrencia de los peligros o calamidades, es el de no estar convenientemente preparados para afrontar y mitigar los efectos de estos, significándose particularmente por dos aspectos:</w:t>
      </w:r>
    </w:p>
    <w:p w14:paraId="2A10CD0D" w14:textId="77777777" w:rsidR="00CE45BC" w:rsidRPr="005359CD" w:rsidRDefault="00CE45BC">
      <w:pPr>
        <w:pStyle w:val="Standard"/>
        <w:jc w:val="both"/>
        <w:rPr>
          <w:rFonts w:ascii="Montserrat Medium" w:hAnsi="Montserrat Medium"/>
        </w:rPr>
      </w:pPr>
    </w:p>
    <w:p w14:paraId="61972E1B" w14:textId="77777777" w:rsidR="00CE45BC" w:rsidRPr="005359CD" w:rsidRDefault="007842E6">
      <w:pPr>
        <w:pStyle w:val="Standard"/>
        <w:numPr>
          <w:ilvl w:val="0"/>
          <w:numId w:val="172"/>
        </w:numPr>
        <w:ind w:left="567" w:firstLine="0"/>
        <w:jc w:val="both"/>
        <w:rPr>
          <w:rFonts w:ascii="Montserrat Medium" w:hAnsi="Montserrat Medium"/>
        </w:rPr>
      </w:pPr>
      <w:r w:rsidRPr="005359CD">
        <w:rPr>
          <w:rFonts w:ascii="Montserrat Medium" w:hAnsi="Montserrat Medium"/>
        </w:rPr>
        <w:t>Su actitud durante el evento y</w:t>
      </w:r>
    </w:p>
    <w:p w14:paraId="7FD0BF76" w14:textId="77777777" w:rsidR="00CE45BC" w:rsidRPr="005359CD" w:rsidRDefault="007842E6">
      <w:pPr>
        <w:pStyle w:val="Standard"/>
        <w:numPr>
          <w:ilvl w:val="0"/>
          <w:numId w:val="63"/>
        </w:numPr>
        <w:ind w:left="567" w:firstLine="0"/>
        <w:jc w:val="both"/>
        <w:rPr>
          <w:rFonts w:ascii="Montserrat Medium" w:hAnsi="Montserrat Medium"/>
        </w:rPr>
      </w:pPr>
      <w:r w:rsidRPr="005359CD">
        <w:rPr>
          <w:rFonts w:ascii="Montserrat Medium" w:hAnsi="Montserrat Medium"/>
        </w:rPr>
        <w:t>El daño o secuela que se presenta una vez que el evento ha terminado.</w:t>
      </w:r>
    </w:p>
    <w:p w14:paraId="064E032A" w14:textId="77777777" w:rsidR="00CE45BC" w:rsidRPr="005359CD" w:rsidRDefault="00CE45BC">
      <w:pPr>
        <w:pStyle w:val="Standard"/>
        <w:jc w:val="both"/>
        <w:rPr>
          <w:rFonts w:ascii="Montserrat Medium" w:hAnsi="Montserrat Medium"/>
        </w:rPr>
      </w:pPr>
    </w:p>
    <w:p w14:paraId="79DC07F2" w14:textId="77777777" w:rsidR="00CE45BC" w:rsidRPr="005359CD" w:rsidRDefault="007842E6">
      <w:pPr>
        <w:pStyle w:val="Standard"/>
        <w:jc w:val="both"/>
        <w:rPr>
          <w:rFonts w:ascii="Montserrat Medium" w:hAnsi="Montserrat Medium"/>
        </w:rPr>
      </w:pPr>
      <w:r w:rsidRPr="005359CD">
        <w:rPr>
          <w:rFonts w:ascii="Montserrat Medium" w:hAnsi="Montserrat Medium"/>
        </w:rPr>
        <w:t>Dichos aspectos han sido abordados por diferentes estudiosos en materia de protección civil, quienes desde distintas ópticas han expresado sus teorías en cuanto al complejo problema de la preparación ante la ocurrencia de los peligros de origen natural o humano, que derivan en desastres.</w:t>
      </w:r>
    </w:p>
    <w:p w14:paraId="0929B6C5" w14:textId="77777777" w:rsidR="00CE45BC" w:rsidRPr="005359CD" w:rsidRDefault="00CE45BC">
      <w:pPr>
        <w:pStyle w:val="Standard"/>
        <w:jc w:val="both"/>
        <w:rPr>
          <w:rFonts w:ascii="Montserrat Medium" w:hAnsi="Montserrat Medium"/>
        </w:rPr>
      </w:pPr>
    </w:p>
    <w:p w14:paraId="20554DC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Sin embargo, hasta el momento, las actividades que se han llevado a efecto permiten asumir que la población no se encuentra a nivel individual y colectivo, suficientemente preparada respecto a las actitudes, formas y conductas adecuadas que se deben adoptar en caso del impacto de un peligro o la manera de evitar o reducir sus efectos.</w:t>
      </w:r>
    </w:p>
    <w:p w14:paraId="0394A2B5" w14:textId="77777777" w:rsidR="00CE45BC" w:rsidRPr="005359CD" w:rsidRDefault="00CE45BC">
      <w:pPr>
        <w:pStyle w:val="Textoindependiente2"/>
        <w:rPr>
          <w:rFonts w:ascii="Montserrat Medium" w:hAnsi="Montserrat Medium"/>
          <w:b w:val="0"/>
          <w:sz w:val="24"/>
        </w:rPr>
      </w:pPr>
    </w:p>
    <w:p w14:paraId="7832B91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 anterior exige contar con los elementos, información y recomendaciones que permita a la población adecuarse práctica y psicológicamente a la ocurrencia de un desastre, aprendiendo con ello, o asumirlo de la mejor manera y con el menor número e intensidad de secuelas posibles.</w:t>
      </w:r>
    </w:p>
    <w:p w14:paraId="4CF2ADAC" w14:textId="77777777" w:rsidR="00CE45BC" w:rsidRPr="005359CD" w:rsidRDefault="00CE45BC">
      <w:pPr>
        <w:pStyle w:val="Textoindependiente2"/>
        <w:rPr>
          <w:rFonts w:ascii="Montserrat Medium" w:hAnsi="Montserrat Medium"/>
          <w:b w:val="0"/>
          <w:sz w:val="24"/>
        </w:rPr>
      </w:pPr>
    </w:p>
    <w:p w14:paraId="14FD79E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 participación de los individuos en las tareas de preparación ante los peligros es la mejor vía para que en lo individual y colectivamente, se asuma y se asimile la ocurrencia de estos.</w:t>
      </w:r>
    </w:p>
    <w:p w14:paraId="5B3B35CA" w14:textId="77777777" w:rsidR="00CE45BC" w:rsidRPr="005359CD" w:rsidRDefault="00CE45BC">
      <w:pPr>
        <w:pStyle w:val="Textoindependiente2"/>
        <w:rPr>
          <w:rFonts w:ascii="Montserrat Medium" w:hAnsi="Montserrat Medium"/>
          <w:b w:val="0"/>
          <w:sz w:val="24"/>
        </w:rPr>
      </w:pPr>
    </w:p>
    <w:p w14:paraId="098B652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Los especialistas afirman que cuando existe preocupación o temor anticipado, es más probable que el individuo se tranquilice en el momento del suceso, en cambio, cuando el evento que produce afectaciones es repentino, la reacción será mucho más profunda en aquellos individuos que no se prepararon en lo que hicieron.</w:t>
      </w:r>
    </w:p>
    <w:p w14:paraId="43B4F3D8" w14:textId="77777777" w:rsidR="00CE45BC" w:rsidRPr="005359CD" w:rsidRDefault="00CE45BC">
      <w:pPr>
        <w:pStyle w:val="Textoindependiente2"/>
        <w:rPr>
          <w:rFonts w:ascii="Montserrat Medium" w:hAnsi="Montserrat Medium"/>
          <w:b w:val="0"/>
          <w:sz w:val="24"/>
        </w:rPr>
      </w:pPr>
    </w:p>
    <w:p w14:paraId="0FFB7B6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 severidad de las alteraciones físicas y psicológicas depende de la proximidad que tengan los sujetos con los efectos devastadores del desastre y otros tales como:</w:t>
      </w:r>
    </w:p>
    <w:p w14:paraId="3DBA5219" w14:textId="77777777" w:rsidR="00CE45BC" w:rsidRPr="005359CD" w:rsidRDefault="00CE45BC">
      <w:pPr>
        <w:pStyle w:val="Textoindependiente2"/>
        <w:rPr>
          <w:rFonts w:ascii="Montserrat Medium" w:hAnsi="Montserrat Medium"/>
          <w:b w:val="0"/>
          <w:sz w:val="24"/>
        </w:rPr>
      </w:pPr>
    </w:p>
    <w:p w14:paraId="2FEC5297" w14:textId="77777777" w:rsidR="00CE45BC" w:rsidRPr="005359CD" w:rsidRDefault="007842E6">
      <w:pPr>
        <w:pStyle w:val="Textoindependiente2"/>
        <w:numPr>
          <w:ilvl w:val="0"/>
          <w:numId w:val="173"/>
        </w:numPr>
        <w:tabs>
          <w:tab w:val="left" w:pos="2550"/>
        </w:tabs>
        <w:ind w:left="1275" w:right="0" w:firstLine="0"/>
        <w:rPr>
          <w:rFonts w:ascii="Montserrat Medium" w:hAnsi="Montserrat Medium"/>
          <w:b w:val="0"/>
          <w:sz w:val="24"/>
        </w:rPr>
      </w:pPr>
      <w:r w:rsidRPr="005359CD">
        <w:rPr>
          <w:rFonts w:ascii="Montserrat Medium" w:hAnsi="Montserrat Medium"/>
          <w:b w:val="0"/>
          <w:sz w:val="24"/>
        </w:rPr>
        <w:t>El factor sorpresa</w:t>
      </w:r>
    </w:p>
    <w:p w14:paraId="1829259A"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duración e intensidad del desastre</w:t>
      </w:r>
    </w:p>
    <w:p w14:paraId="7D944801"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lastRenderedPageBreak/>
        <w:t>El nivel de daño (pérdidas humanas)</w:t>
      </w:r>
    </w:p>
    <w:p w14:paraId="3C9B3E02"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El grado de destrucción</w:t>
      </w:r>
    </w:p>
    <w:p w14:paraId="2AA69F15"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preparación y el adiestramiento previo y</w:t>
      </w:r>
    </w:p>
    <w:p w14:paraId="55319FA0"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frecuencia y experiencia en desastres.</w:t>
      </w:r>
    </w:p>
    <w:p w14:paraId="6BC5A366" w14:textId="77777777" w:rsidR="00CE45BC" w:rsidRPr="005359CD" w:rsidRDefault="00CE45BC">
      <w:pPr>
        <w:pStyle w:val="Textoindependiente2"/>
        <w:rPr>
          <w:rFonts w:ascii="Montserrat Medium" w:hAnsi="Montserrat Medium"/>
          <w:b w:val="0"/>
          <w:sz w:val="24"/>
        </w:rPr>
      </w:pPr>
    </w:p>
    <w:p w14:paraId="181A7DF0"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 partir de estas consideraciones, en el presente capítulo se establecen una serie de RECOMENDACIONES, a efecto de contar con elementos para que el personal, cree la conciencia de que vive, trabaja y se desarrolla, en la generalidad del territorio nacional, en zonas expuestas a la ocurrencia de diversos tipos de peligros o calamidades que pueden derivar en desastres de gran magnitud, en parte, por la vulnerabilidad física y por otra, de la falta de conocimiento básico de los peligros y riesgos a los que están sujetos.</w:t>
      </w:r>
    </w:p>
    <w:p w14:paraId="4B5E19A8" w14:textId="77777777" w:rsidR="00CE45BC" w:rsidRPr="005359CD" w:rsidRDefault="00CE45BC">
      <w:pPr>
        <w:pStyle w:val="Textoindependiente2"/>
        <w:rPr>
          <w:rFonts w:ascii="Montserrat Medium" w:hAnsi="Montserrat Medium"/>
          <w:b w:val="0"/>
          <w:sz w:val="24"/>
        </w:rPr>
      </w:pPr>
    </w:p>
    <w:p w14:paraId="740B281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En primer término, se presentan las propuestas respecto de las medidas preventivas de aplicación general; en segundo lugar, se estructuran las recomendaciones básicas referidas a los distintos tipos de fenómenos. Posteriormente, se mencionan las medidas de actuación para el momento posterior a la calamidad, y se concluye con un listado de los principales artículos y provisiones que se recomienda tener disponibles para hacer frente a la calamidad.</w:t>
      </w:r>
    </w:p>
    <w:p w14:paraId="6B0D969A" w14:textId="77777777" w:rsidR="00CE45BC" w:rsidRPr="005359CD" w:rsidRDefault="00CE45BC">
      <w:pPr>
        <w:pStyle w:val="Textoindependiente2"/>
        <w:rPr>
          <w:rFonts w:ascii="Montserrat Medium" w:hAnsi="Montserrat Medium"/>
          <w:b w:val="0"/>
          <w:sz w:val="24"/>
        </w:rPr>
      </w:pPr>
    </w:p>
    <w:p w14:paraId="03577E3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 anterior, permitirá conocer las medidas básicas de actuación por tipo de fenómeno, antes, durante y después del evento, propiciando que el personal, evite conductas de pánico, con la finalidad de que asuma de una mejor manera, la situación y mitigue en la medida de lo posible, los efectos físicos, materiales y psicológicos.</w:t>
      </w:r>
    </w:p>
    <w:p w14:paraId="4E91EFF4" w14:textId="77777777" w:rsidR="00CE45BC" w:rsidRPr="005359CD" w:rsidRDefault="00CE45BC">
      <w:pPr>
        <w:pStyle w:val="Textoindependiente2"/>
        <w:rPr>
          <w:rFonts w:ascii="Montserrat Medium" w:hAnsi="Montserrat Medium"/>
          <w:b w:val="0"/>
          <w:sz w:val="24"/>
        </w:rPr>
      </w:pPr>
    </w:p>
    <w:p w14:paraId="4FAF33A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 xml:space="preserve">Con el propósito de reforzar entre el personal, el conocimiento de las medidas necesarias para contribuir a su seguridad ante la ocurrencia de calamidades, e inducir el aprendizaje de conductas encaminadas a su </w:t>
      </w:r>
      <w:proofErr w:type="spellStart"/>
      <w:r w:rsidRPr="005359CD">
        <w:rPr>
          <w:rFonts w:ascii="Montserrat Medium" w:hAnsi="Montserrat Medium"/>
          <w:b w:val="0"/>
          <w:sz w:val="24"/>
        </w:rPr>
        <w:t>auto-cuidado</w:t>
      </w:r>
      <w:proofErr w:type="spellEnd"/>
      <w:r w:rsidRPr="005359CD">
        <w:rPr>
          <w:rFonts w:ascii="Montserrat Medium" w:hAnsi="Montserrat Medium"/>
          <w:b w:val="0"/>
          <w:sz w:val="24"/>
        </w:rPr>
        <w:t xml:space="preserve"> y </w:t>
      </w:r>
      <w:proofErr w:type="spellStart"/>
      <w:r w:rsidRPr="005359CD">
        <w:rPr>
          <w:rFonts w:ascii="Montserrat Medium" w:hAnsi="Montserrat Medium"/>
          <w:b w:val="0"/>
          <w:sz w:val="24"/>
        </w:rPr>
        <w:t>auto-protección</w:t>
      </w:r>
      <w:proofErr w:type="spellEnd"/>
      <w:r w:rsidRPr="005359CD">
        <w:rPr>
          <w:rFonts w:ascii="Montserrat Medium" w:hAnsi="Montserrat Medium"/>
          <w:b w:val="0"/>
          <w:sz w:val="24"/>
        </w:rPr>
        <w:t xml:space="preserve">, se </w:t>
      </w:r>
      <w:proofErr w:type="gramStart"/>
      <w:r w:rsidRPr="005359CD">
        <w:rPr>
          <w:rFonts w:ascii="Montserrat Medium" w:hAnsi="Montserrat Medium"/>
          <w:b w:val="0"/>
          <w:sz w:val="24"/>
        </w:rPr>
        <w:t>fomentara</w:t>
      </w:r>
      <w:proofErr w:type="gramEnd"/>
      <w:r w:rsidRPr="005359CD">
        <w:rPr>
          <w:rFonts w:ascii="Montserrat Medium" w:hAnsi="Montserrat Medium"/>
          <w:b w:val="0"/>
          <w:sz w:val="24"/>
        </w:rPr>
        <w:t xml:space="preserve"> la CULTURA DE PROTECCIÓN CIVIL.</w:t>
      </w:r>
    </w:p>
    <w:p w14:paraId="0F5DDA4D" w14:textId="77777777" w:rsidR="00CE45BC" w:rsidRPr="005359CD" w:rsidRDefault="00CE45BC">
      <w:pPr>
        <w:pStyle w:val="Textoindependiente2"/>
        <w:rPr>
          <w:rFonts w:ascii="Montserrat Medium" w:hAnsi="Montserrat Medium"/>
          <w:b w:val="0"/>
          <w:sz w:val="24"/>
        </w:rPr>
      </w:pPr>
    </w:p>
    <w:p w14:paraId="1E8C71C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Dichas Recomendaciones, deberán ser analizadas y enriquecidas por las Unidades Internas de Protección Civil, a través de folletos y boletines que se elaboren en el seno de esas Unidades, para difundir los conocimientos básicos de los peligros, vulnerabilidades y riesgos a los que estamos sujetos en el ámbito físico-geográfico de los edificios y centros de trabajo de la Secretaría.</w:t>
      </w:r>
    </w:p>
    <w:p w14:paraId="0CF57C72" w14:textId="77777777" w:rsidR="00CE45BC" w:rsidRPr="005359CD" w:rsidRDefault="00CE45BC">
      <w:pPr>
        <w:pStyle w:val="Textoindependiente2"/>
        <w:rPr>
          <w:rFonts w:ascii="Montserrat Medium" w:hAnsi="Montserrat Medium"/>
          <w:sz w:val="24"/>
        </w:rPr>
      </w:pPr>
    </w:p>
    <w:p w14:paraId="40B3C7C7"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Actividades Generales Previas a la Emergencia</w:t>
      </w:r>
    </w:p>
    <w:p w14:paraId="4C03F722" w14:textId="77777777" w:rsidR="00CE45BC" w:rsidRPr="005359CD" w:rsidRDefault="00CE45BC">
      <w:pPr>
        <w:pStyle w:val="Textoindependiente2"/>
        <w:rPr>
          <w:rFonts w:ascii="Montserrat Medium" w:hAnsi="Montserrat Medium"/>
          <w:b w:val="0"/>
          <w:sz w:val="24"/>
        </w:rPr>
      </w:pPr>
    </w:p>
    <w:p w14:paraId="4F2CA50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Algunos de los desastres, tales como los derivados del impacto de los ciclones tropicales, inundaciones, incendios urbanos o forestales, son susceptibles de ser prevenidos, otros como los derivados de los sismos, ocurren de improviso.</w:t>
      </w:r>
    </w:p>
    <w:p w14:paraId="7EC3B091" w14:textId="77777777" w:rsidR="00CE45BC" w:rsidRPr="005359CD" w:rsidRDefault="00CE45BC">
      <w:pPr>
        <w:pStyle w:val="Textoindependiente2"/>
        <w:rPr>
          <w:rFonts w:ascii="Montserrat Medium" w:hAnsi="Montserrat Medium"/>
          <w:b w:val="0"/>
          <w:sz w:val="24"/>
        </w:rPr>
      </w:pPr>
    </w:p>
    <w:p w14:paraId="34599F44" w14:textId="77777777" w:rsidR="00CE45BC" w:rsidRPr="005359CD" w:rsidRDefault="007842E6">
      <w:pPr>
        <w:pStyle w:val="Textoindependiente2"/>
        <w:rPr>
          <w:rFonts w:ascii="Montserrat Medium" w:hAnsi="Montserrat Medium"/>
          <w:b w:val="0"/>
          <w:sz w:val="24"/>
          <w:shd w:val="clear" w:color="auto" w:fill="00FFFF"/>
        </w:rPr>
      </w:pPr>
      <w:r w:rsidRPr="005359CD">
        <w:rPr>
          <w:rFonts w:ascii="Montserrat Medium" w:hAnsi="Montserrat Medium"/>
          <w:b w:val="0"/>
          <w:sz w:val="24"/>
          <w:shd w:val="clear" w:color="auto" w:fill="00FFFF"/>
        </w:rPr>
        <w:t>Las pautas de conducta contenidas en este capítulo podrían constituir las reglas básicas de supervivencia y representarían a la vez, sencillas soluciones que pueden ayudar a salvar vidas ante la ocurrencia de calamidades.</w:t>
      </w:r>
    </w:p>
    <w:p w14:paraId="6D3FBF74" w14:textId="77777777" w:rsidR="00CE45BC" w:rsidRPr="005359CD" w:rsidRDefault="00CE45BC">
      <w:pPr>
        <w:pStyle w:val="Textoindependiente2"/>
        <w:rPr>
          <w:rFonts w:ascii="Montserrat Medium" w:hAnsi="Montserrat Medium"/>
          <w:b w:val="0"/>
          <w:sz w:val="24"/>
          <w:shd w:val="clear" w:color="auto" w:fill="00FFFF"/>
        </w:rPr>
      </w:pPr>
    </w:p>
    <w:p w14:paraId="41A0B77B" w14:textId="52D7B152" w:rsidR="00CE45BC" w:rsidRPr="005359CD" w:rsidRDefault="00FB5115">
      <w:pPr>
        <w:pStyle w:val="Textoindependiente2"/>
        <w:numPr>
          <w:ilvl w:val="0"/>
          <w:numId w:val="174"/>
        </w:numPr>
        <w:ind w:left="567" w:right="0" w:firstLine="0"/>
        <w:rPr>
          <w:rFonts w:ascii="Montserrat Medium" w:hAnsi="Montserrat Medium"/>
        </w:rPr>
      </w:pPr>
      <w:r>
        <w:rPr>
          <w:rFonts w:ascii="Montserrat Medium" w:hAnsi="Montserrat Medium"/>
          <w:b w:val="0"/>
          <w:sz w:val="24"/>
          <w:shd w:val="clear" w:color="auto" w:fill="00FFFF"/>
        </w:rPr>
        <w:t>Las Unidades Internas de Protección Civil de cada una de las Unidades Administrativas (sector central, Centros SICT, Órganos, Organismos y agencias)</w:t>
      </w:r>
      <w:r w:rsidR="007D3556">
        <w:rPr>
          <w:rFonts w:ascii="Montserrat Medium" w:hAnsi="Montserrat Medium"/>
          <w:b w:val="0"/>
          <w:sz w:val="24"/>
          <w:shd w:val="clear" w:color="auto" w:fill="00FFFF"/>
        </w:rPr>
        <w:t xml:space="preserve"> </w:t>
      </w:r>
      <w:r>
        <w:rPr>
          <w:rFonts w:ascii="Montserrat Medium" w:hAnsi="Montserrat Medium"/>
          <w:b w:val="0"/>
          <w:sz w:val="24"/>
          <w:shd w:val="clear" w:color="auto" w:fill="00FFFF"/>
        </w:rPr>
        <w:t>que elaboren lo</w:t>
      </w:r>
      <w:r w:rsidR="007842E6" w:rsidRPr="005359CD">
        <w:rPr>
          <w:rFonts w:ascii="Montserrat Medium" w:hAnsi="Montserrat Medium"/>
          <w:b w:val="0"/>
          <w:sz w:val="24"/>
          <w:shd w:val="clear" w:color="auto" w:fill="00FFFF"/>
        </w:rPr>
        <w:t>s Planes de Emergencia, de Contingencia y de Continuidad</w:t>
      </w:r>
      <w:r w:rsidR="007842E6" w:rsidRPr="005359CD">
        <w:rPr>
          <w:rFonts w:ascii="Montserrat Medium" w:hAnsi="Montserrat Medium"/>
          <w:b w:val="0"/>
          <w:sz w:val="24"/>
        </w:rPr>
        <w:t xml:space="preserve"> de Operaciones</w:t>
      </w:r>
      <w:r>
        <w:rPr>
          <w:rFonts w:ascii="Montserrat Medium" w:hAnsi="Montserrat Medium"/>
          <w:b w:val="0"/>
          <w:sz w:val="24"/>
        </w:rPr>
        <w:t>, incluidos en sus PIPC, deberán incluir e</w:t>
      </w:r>
      <w:r w:rsidR="007842E6" w:rsidRPr="005359CD">
        <w:rPr>
          <w:rFonts w:ascii="Montserrat Medium" w:hAnsi="Montserrat Medium"/>
          <w:b w:val="0"/>
          <w:sz w:val="24"/>
        </w:rPr>
        <w:t>l desarrollo del Plan de Emergencia del edificio o centro de trabajo, conjuntamente</w:t>
      </w:r>
      <w:r w:rsidR="003B7B9C">
        <w:rPr>
          <w:rFonts w:ascii="Montserrat Medium" w:hAnsi="Montserrat Medium"/>
          <w:b w:val="0"/>
          <w:sz w:val="24"/>
        </w:rPr>
        <w:t>.</w:t>
      </w:r>
    </w:p>
    <w:p w14:paraId="4DABCAB7" w14:textId="77777777" w:rsidR="00CE45BC" w:rsidRPr="005359CD" w:rsidRDefault="00CE45BC">
      <w:pPr>
        <w:pStyle w:val="Textoindependiente2"/>
        <w:ind w:left="567" w:right="0"/>
        <w:rPr>
          <w:rFonts w:ascii="Montserrat Medium" w:hAnsi="Montserrat Medium"/>
          <w:b w:val="0"/>
          <w:sz w:val="24"/>
        </w:rPr>
      </w:pPr>
    </w:p>
    <w:p w14:paraId="528CB0EF"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Identifique las situaciones y los lugares peligrosos, tales como ventanas, libreros, muebles altos, objetos colgantes, tableros eléctricos en áreas laborales, pisos resbalosos, así como objetos, materiales y substancias que pudieran originar o propiciar un incendio.</w:t>
      </w:r>
    </w:p>
    <w:p w14:paraId="7A6CB496" w14:textId="77777777" w:rsidR="00CE45BC" w:rsidRPr="005359CD" w:rsidRDefault="00CE45BC">
      <w:pPr>
        <w:pStyle w:val="Textoindependiente2"/>
        <w:ind w:left="567" w:right="0"/>
        <w:rPr>
          <w:rFonts w:ascii="Montserrat Medium" w:hAnsi="Montserrat Medium"/>
          <w:b w:val="0"/>
          <w:sz w:val="24"/>
        </w:rPr>
      </w:pPr>
    </w:p>
    <w:p w14:paraId="3758D0AF"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Determine e instale un sistema de alerta que considere sea el más adecuado.</w:t>
      </w:r>
    </w:p>
    <w:p w14:paraId="654A9C85" w14:textId="77777777" w:rsidR="00CE45BC" w:rsidRPr="005359CD" w:rsidRDefault="00CE45BC">
      <w:pPr>
        <w:pStyle w:val="Textoindependiente2"/>
        <w:ind w:left="567" w:right="0"/>
        <w:rPr>
          <w:rFonts w:ascii="Montserrat Medium" w:hAnsi="Montserrat Medium"/>
          <w:b w:val="0"/>
          <w:sz w:val="24"/>
        </w:rPr>
      </w:pPr>
    </w:p>
    <w:p w14:paraId="7A637713"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Identifique, los lugares de zona de punto de reunión de cada área laboral.</w:t>
      </w:r>
    </w:p>
    <w:p w14:paraId="54DC0F29" w14:textId="77777777" w:rsidR="00CE45BC" w:rsidRPr="005359CD" w:rsidRDefault="00CE45BC">
      <w:pPr>
        <w:pStyle w:val="Textoindependiente2"/>
        <w:ind w:left="567" w:right="0"/>
        <w:rPr>
          <w:rFonts w:ascii="Montserrat Medium" w:hAnsi="Montserrat Medium"/>
          <w:b w:val="0"/>
          <w:sz w:val="24"/>
        </w:rPr>
      </w:pPr>
    </w:p>
    <w:p w14:paraId="193E6A18"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Defina e instale, si es posible, señales y avisos en rutas alternas para evacuar, familiarizándose con entradas, salidas, escaleras de servicio y de emergencia, así como la localización y el estado de operación en que se encuentran los equipos para una emergencia.</w:t>
      </w:r>
    </w:p>
    <w:p w14:paraId="0A78D82A" w14:textId="77777777" w:rsidR="00CE45BC" w:rsidRPr="005359CD" w:rsidRDefault="00CE45BC">
      <w:pPr>
        <w:pStyle w:val="Textoindependiente2"/>
        <w:ind w:left="567" w:right="0"/>
        <w:rPr>
          <w:rFonts w:ascii="Montserrat Medium" w:hAnsi="Montserrat Medium"/>
          <w:b w:val="0"/>
          <w:sz w:val="24"/>
        </w:rPr>
      </w:pPr>
    </w:p>
    <w:p w14:paraId="590974A2"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Determine los puntos de reunión en las zonas menos riesgosas en el exterior del edificio y/o centro de trabajo.</w:t>
      </w:r>
    </w:p>
    <w:p w14:paraId="5ACC5F97" w14:textId="77777777" w:rsidR="00CE45BC" w:rsidRPr="005359CD" w:rsidRDefault="00CE45BC">
      <w:pPr>
        <w:pStyle w:val="Textoindependiente2"/>
        <w:ind w:left="567" w:right="0"/>
        <w:rPr>
          <w:rFonts w:ascii="Montserrat Medium" w:hAnsi="Montserrat Medium"/>
          <w:b w:val="0"/>
          <w:sz w:val="24"/>
        </w:rPr>
      </w:pPr>
    </w:p>
    <w:p w14:paraId="6D7BFD8B"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Verifique los contenidos de los botiquines para primeros auxilios.</w:t>
      </w:r>
    </w:p>
    <w:p w14:paraId="48BAA798" w14:textId="77777777" w:rsidR="00CE45BC" w:rsidRPr="005359CD" w:rsidRDefault="00CE45BC">
      <w:pPr>
        <w:pStyle w:val="Textoindependiente2"/>
        <w:ind w:left="567" w:right="0"/>
        <w:rPr>
          <w:rFonts w:ascii="Montserrat Medium" w:hAnsi="Montserrat Medium"/>
          <w:b w:val="0"/>
          <w:sz w:val="24"/>
        </w:rPr>
      </w:pPr>
    </w:p>
    <w:p w14:paraId="3BBC53DA"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Tenga en un lugar accesible, el Directorio Telefónico de los Organismos e Instituciones de apoyo a una emergencia en la localidad donde se ubica el edificio o centro de trabajo.</w:t>
      </w:r>
    </w:p>
    <w:p w14:paraId="42E99FAC" w14:textId="77777777" w:rsidR="00CE45BC" w:rsidRPr="005359CD" w:rsidRDefault="00CE45BC">
      <w:pPr>
        <w:pStyle w:val="Textoindependiente2"/>
        <w:ind w:left="567" w:right="0"/>
        <w:rPr>
          <w:rFonts w:ascii="Montserrat Medium" w:hAnsi="Montserrat Medium"/>
          <w:b w:val="0"/>
          <w:sz w:val="24"/>
        </w:rPr>
      </w:pPr>
    </w:p>
    <w:p w14:paraId="179F5C48"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Implemente los ejercicios de gabinete, repliegue o evacuación, dependiendo del tipo de calamidad con mayor probabilidad de ocurrencia en el ámbito físico-geográfico del edificio o centro de trabajo.</w:t>
      </w:r>
    </w:p>
    <w:p w14:paraId="57A404FB" w14:textId="77777777" w:rsidR="00CE45BC" w:rsidRPr="005359CD" w:rsidRDefault="00CE45BC">
      <w:pPr>
        <w:pStyle w:val="Textoindependiente2"/>
        <w:ind w:left="567" w:right="0"/>
        <w:rPr>
          <w:rFonts w:ascii="Montserrat Medium" w:hAnsi="Montserrat Medium"/>
          <w:b w:val="0"/>
          <w:sz w:val="24"/>
        </w:rPr>
      </w:pPr>
    </w:p>
    <w:p w14:paraId="4A5FEE52"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Practique como suspender el suministro de gas, agua y electricidad para el caso de que las líneas de conducción resulten dañadas.</w:t>
      </w:r>
    </w:p>
    <w:p w14:paraId="5D469129" w14:textId="77777777" w:rsidR="00CE45BC" w:rsidRPr="005359CD" w:rsidRDefault="00CE45BC">
      <w:pPr>
        <w:pStyle w:val="Textoindependiente2"/>
        <w:ind w:left="567" w:right="0"/>
        <w:rPr>
          <w:rFonts w:ascii="Montserrat Medium" w:hAnsi="Montserrat Medium"/>
          <w:b w:val="0"/>
          <w:sz w:val="24"/>
        </w:rPr>
      </w:pPr>
    </w:p>
    <w:p w14:paraId="773BB5C5"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Verifique que los equipos de emergencias tales como extintores, red de hidrantes, detectores de humo, aspersores, escaleras, cuenten con un programa de mantenimiento periódico, en caso contrario, repórtelo al Coordinador Operativo de la Unidad Interna de Protección Civil.</w:t>
      </w:r>
    </w:p>
    <w:p w14:paraId="48B94BA4" w14:textId="77777777" w:rsidR="00CE45BC" w:rsidRPr="005359CD" w:rsidRDefault="00CE45BC">
      <w:pPr>
        <w:pStyle w:val="Textoindependiente2"/>
        <w:ind w:left="567" w:right="0"/>
        <w:rPr>
          <w:rFonts w:ascii="Montserrat Medium" w:hAnsi="Montserrat Medium"/>
          <w:b w:val="0"/>
          <w:sz w:val="24"/>
        </w:rPr>
      </w:pPr>
    </w:p>
    <w:p w14:paraId="07979CD6"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Asegure los muebles altos y pesados que pudieran caer, como libreros, armarios, anaqueles y vitrinas.</w:t>
      </w:r>
    </w:p>
    <w:p w14:paraId="5E687171" w14:textId="77777777" w:rsidR="00CE45BC" w:rsidRPr="005359CD" w:rsidRDefault="00CE45BC">
      <w:pPr>
        <w:pStyle w:val="Textoindependiente2"/>
        <w:ind w:left="567" w:right="0"/>
        <w:rPr>
          <w:rFonts w:ascii="Montserrat Medium" w:hAnsi="Montserrat Medium"/>
          <w:b w:val="0"/>
          <w:sz w:val="24"/>
        </w:rPr>
      </w:pPr>
    </w:p>
    <w:p w14:paraId="67D4E2A0"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Coloque pasadores o aldabas en las puertas de alacenas, armarios o archiveros para impedir que se abran y caigan sus contenidos, bloqueando rutas de escape.</w:t>
      </w:r>
    </w:p>
    <w:p w14:paraId="6D070783" w14:textId="77777777" w:rsidR="00CE45BC" w:rsidRPr="005359CD" w:rsidRDefault="00CE45BC">
      <w:pPr>
        <w:pStyle w:val="Textoindependiente2"/>
        <w:ind w:left="567" w:right="0"/>
        <w:rPr>
          <w:rFonts w:ascii="Montserrat Medium" w:hAnsi="Montserrat Medium"/>
          <w:b w:val="0"/>
          <w:sz w:val="24"/>
        </w:rPr>
      </w:pPr>
    </w:p>
    <w:p w14:paraId="41B8224D"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Mantenga los líquidos inflamables o peligrosos (pinturas, solventes, insecticidas) en anaqueles interiores para evitar que lleguen a caer.</w:t>
      </w:r>
    </w:p>
    <w:p w14:paraId="5008CB99" w14:textId="77777777" w:rsidR="00CE45BC" w:rsidRPr="005359CD" w:rsidRDefault="00CE45BC">
      <w:pPr>
        <w:pStyle w:val="Textoindependiente2"/>
        <w:ind w:left="567" w:right="0"/>
        <w:rPr>
          <w:rFonts w:ascii="Montserrat Medium" w:hAnsi="Montserrat Medium"/>
          <w:b w:val="0"/>
          <w:sz w:val="24"/>
        </w:rPr>
      </w:pPr>
    </w:p>
    <w:p w14:paraId="7C778E6F"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Conozca a sus compañeros Brigadistas.</w:t>
      </w:r>
    </w:p>
    <w:p w14:paraId="11A04112" w14:textId="77777777" w:rsidR="00CE45BC" w:rsidRPr="005359CD" w:rsidRDefault="00CE45BC">
      <w:pPr>
        <w:pStyle w:val="Textoindependiente2"/>
        <w:rPr>
          <w:rFonts w:ascii="Montserrat Medium" w:hAnsi="Montserrat Medium"/>
          <w:b w:val="0"/>
          <w:sz w:val="24"/>
        </w:rPr>
      </w:pPr>
    </w:p>
    <w:p w14:paraId="4BED160C"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Identificación de Peligros en Territorio Nacional (Atlas Nacional de Riesgo)</w:t>
      </w:r>
    </w:p>
    <w:p w14:paraId="6173A146" w14:textId="77777777" w:rsidR="00CE45BC" w:rsidRPr="005359CD" w:rsidRDefault="00CE45BC">
      <w:pPr>
        <w:pStyle w:val="Textoindependiente2"/>
        <w:rPr>
          <w:rFonts w:ascii="Montserrat Medium" w:hAnsi="Montserrat Medium"/>
          <w:b w:val="0"/>
          <w:sz w:val="24"/>
        </w:rPr>
      </w:pPr>
    </w:p>
    <w:p w14:paraId="2BFEEF3F"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conformidad con las Bases para el Establecimiento del Sistema Nacional de Protección Civil, los peligros o calamidades son clasificados por su origen en: Geológicos, hidrometeorológicos, químicos, sanitarios y socio-organizativos.</w:t>
      </w:r>
    </w:p>
    <w:p w14:paraId="6E2CFE2E" w14:textId="77777777" w:rsidR="00CE45BC" w:rsidRPr="005359CD" w:rsidRDefault="00CE45BC">
      <w:pPr>
        <w:pStyle w:val="Textoindependiente2"/>
        <w:rPr>
          <w:rFonts w:ascii="Montserrat Medium" w:hAnsi="Montserrat Medium"/>
          <w:b w:val="0"/>
          <w:sz w:val="24"/>
        </w:rPr>
      </w:pPr>
    </w:p>
    <w:p w14:paraId="4F2010B0"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geológico, destacan los movimientos sísmicos, producidos por el choque de las placas tectónicas de Norteamérica y Cocos, en el Océano Pacífico y de movimientos de la falla de San Andrés; las manifestaciones volcánicas, en la parte del eje transversal del territorio nacional; los maremotos, secuencia de olas que se generan cuando cerca o en el fondo del Océano Pacífico, ocurre un terremoto y arriban dichas olas, a las costas, con gran altura y provocan efectos destructivos, pérdida de vidas y daños materiales.</w:t>
      </w:r>
    </w:p>
    <w:p w14:paraId="1C2D1205" w14:textId="77777777" w:rsidR="00CE45BC" w:rsidRPr="005359CD" w:rsidRDefault="00CE45BC">
      <w:pPr>
        <w:pStyle w:val="Textoindependiente2"/>
        <w:rPr>
          <w:rFonts w:ascii="Montserrat Medium" w:hAnsi="Montserrat Medium"/>
          <w:b w:val="0"/>
          <w:sz w:val="24"/>
        </w:rPr>
      </w:pPr>
    </w:p>
    <w:p w14:paraId="08191ABE"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hidrometeorológico, son relevantes los ciclones tropicales y las inundaciones recurrentes.</w:t>
      </w:r>
    </w:p>
    <w:p w14:paraId="4623A518" w14:textId="77777777" w:rsidR="00CE45BC" w:rsidRPr="005359CD" w:rsidRDefault="00CE45BC">
      <w:pPr>
        <w:pStyle w:val="Textoindependiente2"/>
        <w:rPr>
          <w:rFonts w:ascii="Montserrat Medium" w:hAnsi="Montserrat Medium"/>
          <w:b w:val="0"/>
          <w:sz w:val="24"/>
        </w:rPr>
      </w:pPr>
    </w:p>
    <w:p w14:paraId="60815AC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químico, son relevantes, los incendios, explosiones y fugas de substancias y materiales peligrosos.</w:t>
      </w:r>
    </w:p>
    <w:p w14:paraId="5D84E5C0" w14:textId="77777777" w:rsidR="00CE45BC" w:rsidRPr="005359CD" w:rsidRDefault="00CE45BC">
      <w:pPr>
        <w:pStyle w:val="Textoindependiente2"/>
        <w:rPr>
          <w:rFonts w:ascii="Montserrat Medium" w:hAnsi="Montserrat Medium"/>
          <w:b w:val="0"/>
          <w:sz w:val="24"/>
        </w:rPr>
      </w:pPr>
    </w:p>
    <w:p w14:paraId="4E6EE5F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sanitario, es relevante la contaminación ambiental.</w:t>
      </w:r>
    </w:p>
    <w:p w14:paraId="0F783DAC" w14:textId="77777777" w:rsidR="00CE45BC" w:rsidRPr="005359CD" w:rsidRDefault="00CE45BC">
      <w:pPr>
        <w:pStyle w:val="Textoindependiente2"/>
        <w:rPr>
          <w:rFonts w:ascii="Montserrat Medium" w:hAnsi="Montserrat Medium"/>
          <w:sz w:val="24"/>
        </w:rPr>
      </w:pPr>
    </w:p>
    <w:p w14:paraId="12E2B14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 xml:space="preserve">Finalmente, dentro de los peligros de origen socio-organizativo, destacan hasta hoy las amenazas de bomba, pero no se descartan los actos de terrorismo, </w:t>
      </w:r>
      <w:r w:rsidRPr="005359CD">
        <w:rPr>
          <w:rFonts w:ascii="Montserrat Medium" w:hAnsi="Montserrat Medium"/>
          <w:b w:val="0"/>
          <w:sz w:val="24"/>
        </w:rPr>
        <w:lastRenderedPageBreak/>
        <w:t>sabotaje y las grandes manifestaciones, así como los accidentes de aviación, ferrocarrileros, portuarios, carreteros y aeroportuarios, que pueden ser origen de siniestro o un desastre.</w:t>
      </w:r>
    </w:p>
    <w:p w14:paraId="1DB79057" w14:textId="77777777" w:rsidR="00CE45BC" w:rsidRPr="005359CD" w:rsidRDefault="00CE45BC">
      <w:pPr>
        <w:pStyle w:val="Textoindependiente2"/>
        <w:rPr>
          <w:rFonts w:ascii="Montserrat Medium" w:hAnsi="Montserrat Medium"/>
          <w:sz w:val="24"/>
        </w:rPr>
      </w:pPr>
    </w:p>
    <w:p w14:paraId="26291F24"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Esta identificación de los peligros más significativos en territorio nacional no limita que puedan ser incluidas otras calamidades que se hagan más notorias en el ámbito físico-geográfico, donde se ubique el edificio o centro de trabajo, sea sede de unidades administrativas o áreas de trabajo de la Secretaría y que por lo tanto amerite que se estudien, se establezcan y se difundan las medidas preventivas y recomendaciones para que el personal las adopte ante su presencia.</w:t>
      </w:r>
    </w:p>
    <w:p w14:paraId="129C7123" w14:textId="77777777" w:rsidR="00CE45BC" w:rsidRPr="005359CD" w:rsidRDefault="00CE45BC">
      <w:pPr>
        <w:pStyle w:val="Textoindependiente2"/>
        <w:rPr>
          <w:rFonts w:ascii="Montserrat Medium" w:hAnsi="Montserrat Medium"/>
          <w:b w:val="0"/>
          <w:sz w:val="24"/>
        </w:rPr>
      </w:pPr>
    </w:p>
    <w:p w14:paraId="16AD030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 xml:space="preserve">Actividades </w:t>
      </w:r>
      <w:r w:rsidR="008657B2">
        <w:rPr>
          <w:rFonts w:ascii="Montserrat Medium" w:hAnsi="Montserrat Medium"/>
          <w:sz w:val="24"/>
        </w:rPr>
        <w:t xml:space="preserve">específicas </w:t>
      </w:r>
      <w:r w:rsidRPr="005359CD">
        <w:rPr>
          <w:rFonts w:ascii="Montserrat Medium" w:hAnsi="Montserrat Medium"/>
          <w:sz w:val="24"/>
        </w:rPr>
        <w:t>durante la Emergencia</w:t>
      </w:r>
    </w:p>
    <w:p w14:paraId="065965E1" w14:textId="77777777" w:rsidR="00CE45BC" w:rsidRPr="005359CD" w:rsidRDefault="00CE45BC">
      <w:pPr>
        <w:pStyle w:val="Textoindependiente2"/>
        <w:rPr>
          <w:rFonts w:ascii="Montserrat Medium" w:hAnsi="Montserrat Medium"/>
          <w:sz w:val="24"/>
        </w:rPr>
      </w:pPr>
    </w:p>
    <w:p w14:paraId="2EA62FC6"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 xml:space="preserve">Como medida de aplicación general, al ingresar a cualquier edificio o centro de trabajo, busque las señales y avisos de protección civil, identifique las rutas de evacuación, salidas de emergencia, los extintores y los lugares de menor riesgo dentro del inmueble. Si se presenta algún problema, trate de conservar la calma, atienda las indicaciones de los brigadistas si los hubiere y si es necesario, abandone el lugar donde se encuentre, pero </w:t>
      </w:r>
      <w:r w:rsidRPr="005359CD">
        <w:rPr>
          <w:rFonts w:ascii="Montserrat Medium" w:hAnsi="Montserrat Medium"/>
          <w:sz w:val="24"/>
        </w:rPr>
        <w:t>NO CORRA, NO GRITE, NO EMPUJE.</w:t>
      </w:r>
    </w:p>
    <w:p w14:paraId="388379E6" w14:textId="77777777" w:rsidR="00CE45BC" w:rsidRPr="005359CD" w:rsidRDefault="00CE45BC">
      <w:pPr>
        <w:pStyle w:val="Textoindependiente2"/>
        <w:rPr>
          <w:rFonts w:ascii="Montserrat Medium" w:hAnsi="Montserrat Medium"/>
          <w:b w:val="0"/>
          <w:sz w:val="24"/>
        </w:rPr>
      </w:pPr>
    </w:p>
    <w:p w14:paraId="26E84486" w14:textId="77777777" w:rsidR="00CE45BC" w:rsidRPr="005359CD" w:rsidRDefault="007842E6">
      <w:pPr>
        <w:pStyle w:val="Textoindependiente2"/>
        <w:rPr>
          <w:rFonts w:ascii="Montserrat Medium" w:hAnsi="Montserrat Medium"/>
        </w:rPr>
      </w:pPr>
      <w:proofErr w:type="gramStart"/>
      <w:r w:rsidRPr="005359CD">
        <w:rPr>
          <w:rFonts w:ascii="Montserrat Medium" w:hAnsi="Montserrat Medium"/>
          <w:sz w:val="24"/>
        </w:rPr>
        <w:t>Recomendaciones.-</w:t>
      </w:r>
      <w:proofErr w:type="gramEnd"/>
      <w:r w:rsidRPr="005359CD">
        <w:rPr>
          <w:rFonts w:ascii="Montserrat Medium" w:hAnsi="Montserrat Medium"/>
          <w:sz w:val="24"/>
        </w:rPr>
        <w:t xml:space="preserve"> </w:t>
      </w:r>
      <w:r w:rsidRPr="005359CD">
        <w:rPr>
          <w:rFonts w:ascii="Montserrat Medium" w:hAnsi="Montserrat Medium"/>
          <w:color w:val="FF0000"/>
          <w:sz w:val="24"/>
        </w:rPr>
        <w:t>Estas recomendaciones le pueden ser útiles, léalas con detenimiento varias veces y en distintas ocasiones, ¡le ayudaran!</w:t>
      </w:r>
    </w:p>
    <w:p w14:paraId="37998599" w14:textId="77777777" w:rsidR="00CE45BC" w:rsidRPr="005359CD" w:rsidRDefault="00CE45BC">
      <w:pPr>
        <w:pStyle w:val="Textoindependiente2"/>
        <w:rPr>
          <w:rFonts w:ascii="Montserrat Medium" w:hAnsi="Montserrat Medium"/>
          <w:b w:val="0"/>
          <w:sz w:val="24"/>
        </w:rPr>
      </w:pPr>
    </w:p>
    <w:p w14:paraId="17A70BE9" w14:textId="77777777" w:rsidR="00CE45BC" w:rsidRPr="005359CD" w:rsidRDefault="007842E6">
      <w:pPr>
        <w:pStyle w:val="Textoindependiente2"/>
        <w:rPr>
          <w:rFonts w:ascii="Montserrat Medium" w:hAnsi="Montserrat Medium"/>
        </w:rPr>
      </w:pPr>
      <w:r w:rsidRPr="005359CD">
        <w:rPr>
          <w:rFonts w:ascii="Montserrat Medium" w:hAnsi="Montserrat Medium"/>
          <w:sz w:val="24"/>
        </w:rPr>
        <w:t>Qué hacer ante el peligro provocado por un Sismo</w:t>
      </w:r>
      <w:r w:rsidRPr="005359CD">
        <w:rPr>
          <w:rFonts w:ascii="Montserrat Medium" w:hAnsi="Montserrat Medium"/>
          <w:sz w:val="24"/>
        </w:rPr>
        <w:tab/>
      </w:r>
      <w:r w:rsidRPr="005359CD">
        <w:rPr>
          <w:rFonts w:ascii="Montserrat Medium" w:hAnsi="Montserrat Medium"/>
          <w:sz w:val="24"/>
        </w:rPr>
        <w:tab/>
      </w:r>
    </w:p>
    <w:p w14:paraId="7E80AE80" w14:textId="77777777" w:rsidR="00CE45BC" w:rsidRPr="005359CD" w:rsidRDefault="00CE45BC">
      <w:pPr>
        <w:pStyle w:val="Textoindependiente2"/>
        <w:ind w:right="0" w:firstLine="340"/>
        <w:rPr>
          <w:rFonts w:ascii="Montserrat Medium" w:hAnsi="Montserrat Medium"/>
          <w:sz w:val="24"/>
        </w:rPr>
      </w:pPr>
    </w:p>
    <w:p w14:paraId="29B361EF" w14:textId="77777777" w:rsidR="00CE45BC" w:rsidRPr="005359CD" w:rsidRDefault="007842E6">
      <w:pPr>
        <w:pStyle w:val="Textoindependiente2"/>
        <w:ind w:right="0" w:firstLine="340"/>
        <w:rPr>
          <w:rFonts w:ascii="Montserrat Medium" w:hAnsi="Montserrat Medium"/>
        </w:rPr>
      </w:pPr>
      <w:r w:rsidRPr="005359CD">
        <w:rPr>
          <w:rFonts w:ascii="Montserrat Medium" w:hAnsi="Montserrat Medium"/>
          <w:sz w:val="24"/>
        </w:rPr>
        <w:t xml:space="preserve">Que hacer antes: </w:t>
      </w:r>
      <w:r w:rsidRPr="005359CD">
        <w:rPr>
          <w:rFonts w:ascii="Montserrat Medium" w:hAnsi="Montserrat Medium"/>
          <w:b w:val="0"/>
          <w:sz w:val="24"/>
        </w:rPr>
        <w:t>¿Quién hace esto?</w:t>
      </w:r>
    </w:p>
    <w:p w14:paraId="61C0C3FF" w14:textId="77777777" w:rsidR="00CE45BC" w:rsidRPr="005359CD" w:rsidRDefault="00CE45BC">
      <w:pPr>
        <w:pStyle w:val="Textoindependiente2"/>
        <w:rPr>
          <w:rFonts w:ascii="Montserrat Medium" w:hAnsi="Montserrat Medium"/>
          <w:sz w:val="24"/>
        </w:rPr>
      </w:pPr>
    </w:p>
    <w:p w14:paraId="3B2BF3FD" w14:textId="77777777" w:rsidR="00CE45BC" w:rsidRPr="005359CD" w:rsidRDefault="007842E6">
      <w:pPr>
        <w:pStyle w:val="Textoindependiente2"/>
        <w:numPr>
          <w:ilvl w:val="0"/>
          <w:numId w:val="175"/>
        </w:numPr>
        <w:rPr>
          <w:rFonts w:ascii="Montserrat Medium" w:hAnsi="Montserrat Medium"/>
        </w:rPr>
      </w:pPr>
      <w:r w:rsidRPr="005359CD">
        <w:rPr>
          <w:rFonts w:ascii="Montserrat Medium" w:hAnsi="Montserrat Medium"/>
          <w:b w:val="0"/>
          <w:sz w:val="24"/>
        </w:rPr>
        <w:t>Es recomendable que el edificio o centro de trabajo que se ubica en zonas de peligro sísmico sea revisado por especialistas técnicos en seguridad estructural y dictamine si las construcciones cumplen con las condiciones de seguridad estructural que fijan los reglamentos de construcción o normas técnicas específicas de la localidad.</w:t>
      </w:r>
    </w:p>
    <w:p w14:paraId="203C0F66" w14:textId="77777777" w:rsidR="00CE45BC" w:rsidRPr="005359CD" w:rsidRDefault="00CE45BC">
      <w:pPr>
        <w:pStyle w:val="Textoindependiente2"/>
        <w:rPr>
          <w:rFonts w:ascii="Montserrat Medium" w:hAnsi="Montserrat Medium"/>
          <w:b w:val="0"/>
          <w:sz w:val="24"/>
        </w:rPr>
      </w:pPr>
    </w:p>
    <w:p w14:paraId="3B277167"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Identificar en las áreas laborales del edificio o centro de trabajo, las zonas de seguridad con la señalización adecuada para que el personal se resguarde en ellas, durante el sismo.</w:t>
      </w:r>
    </w:p>
    <w:p w14:paraId="733662D8" w14:textId="77777777" w:rsidR="00CE45BC" w:rsidRPr="005359CD" w:rsidRDefault="00CE45BC">
      <w:pPr>
        <w:pStyle w:val="Textoindependiente2"/>
        <w:ind w:left="340" w:right="0"/>
        <w:rPr>
          <w:rFonts w:ascii="Montserrat Medium" w:hAnsi="Montserrat Medium"/>
          <w:b w:val="0"/>
          <w:sz w:val="24"/>
        </w:rPr>
      </w:pPr>
    </w:p>
    <w:p w14:paraId="087ADDED"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en buen estado de funcionamiento las instalaciones de gas, hidráulica, sanitaria, eléctrica, telefónica, de aire acondicionado y especial, de los edificios o centros de trabajo.</w:t>
      </w:r>
    </w:p>
    <w:p w14:paraId="6CA07E79" w14:textId="77777777" w:rsidR="00CE45BC" w:rsidRPr="005359CD" w:rsidRDefault="00CE45BC">
      <w:pPr>
        <w:pStyle w:val="Textoindependiente2"/>
        <w:rPr>
          <w:rFonts w:ascii="Montserrat Medium" w:hAnsi="Montserrat Medium"/>
          <w:b w:val="0"/>
          <w:sz w:val="24"/>
        </w:rPr>
      </w:pPr>
    </w:p>
    <w:p w14:paraId="6420DCB2"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lastRenderedPageBreak/>
        <w:t>Verificar que las rutas de evacuación, salidas de emergencia, escaleras de servicio y de emergencia, estén señalizadas acorde a las normas vigentes y libres de todo obstáculo.</w:t>
      </w:r>
    </w:p>
    <w:p w14:paraId="5BBF7280" w14:textId="77777777" w:rsidR="00CE45BC" w:rsidRPr="005359CD" w:rsidRDefault="00CE45BC">
      <w:pPr>
        <w:pStyle w:val="Textoindependiente2"/>
        <w:rPr>
          <w:rFonts w:ascii="Montserrat Medium" w:hAnsi="Montserrat Medium"/>
          <w:b w:val="0"/>
          <w:sz w:val="24"/>
        </w:rPr>
      </w:pPr>
    </w:p>
    <w:p w14:paraId="5A989089"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Verificar el funcionamiento de los sistemas de alertamiento y equipo de seguridad como extintores, red de hidrantes, detectores de humo, botiquines de primeros auxilios, linternas, radios transceptores portátil.</w:t>
      </w:r>
    </w:p>
    <w:p w14:paraId="29EDB129" w14:textId="77777777" w:rsidR="00CE45BC" w:rsidRPr="005359CD" w:rsidRDefault="00CE45BC">
      <w:pPr>
        <w:pStyle w:val="Textoindependiente2"/>
        <w:rPr>
          <w:rFonts w:ascii="Montserrat Medium" w:hAnsi="Montserrat Medium"/>
          <w:b w:val="0"/>
          <w:sz w:val="24"/>
        </w:rPr>
      </w:pPr>
    </w:p>
    <w:p w14:paraId="1EB2401F"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Determinar las zonas de punto de reunión (seguridad externa) para el caso de evacuación del personal.</w:t>
      </w:r>
    </w:p>
    <w:p w14:paraId="3752B104" w14:textId="77777777" w:rsidR="00CE45BC" w:rsidRPr="005359CD" w:rsidRDefault="00CE45BC">
      <w:pPr>
        <w:pStyle w:val="Textoindependiente2"/>
        <w:rPr>
          <w:rFonts w:ascii="Montserrat Medium" w:hAnsi="Montserrat Medium"/>
          <w:b w:val="0"/>
          <w:sz w:val="24"/>
        </w:rPr>
      </w:pPr>
    </w:p>
    <w:p w14:paraId="7A5DB26D"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Elaborar y verificar permanentemente, los procedimientos contenidos en el plan de emergencia ante sismos.</w:t>
      </w:r>
    </w:p>
    <w:p w14:paraId="779306D7" w14:textId="77777777" w:rsidR="00CE45BC" w:rsidRPr="005359CD" w:rsidRDefault="00CE45BC">
      <w:pPr>
        <w:pStyle w:val="Textoindependiente2"/>
        <w:rPr>
          <w:rFonts w:ascii="Montserrat Medium" w:hAnsi="Montserrat Medium"/>
          <w:b w:val="0"/>
          <w:sz w:val="24"/>
        </w:rPr>
      </w:pPr>
    </w:p>
    <w:p w14:paraId="5E7A6110"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actualizado el Directorio Telefónico de organismos e instituciones locales de apoyo a una emergencia.</w:t>
      </w:r>
    </w:p>
    <w:p w14:paraId="17EA7F80" w14:textId="77777777" w:rsidR="00CE45BC" w:rsidRPr="005359CD" w:rsidRDefault="00CE45BC">
      <w:pPr>
        <w:pStyle w:val="Textoindependiente2"/>
        <w:rPr>
          <w:rFonts w:ascii="Montserrat Medium" w:hAnsi="Montserrat Medium"/>
          <w:sz w:val="24"/>
        </w:rPr>
      </w:pPr>
    </w:p>
    <w:p w14:paraId="1A2A1F6E"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Difundir entre el personal, las recomendaciones, actitudes y conductas a adoptar ante un sismo (ejercicios de repliegue y de evacuación).</w:t>
      </w:r>
    </w:p>
    <w:p w14:paraId="5D046ED7" w14:textId="77777777" w:rsidR="00CE45BC" w:rsidRPr="005359CD" w:rsidRDefault="00CE45BC">
      <w:pPr>
        <w:pStyle w:val="Textoindependiente2"/>
        <w:rPr>
          <w:rFonts w:ascii="Montserrat Medium" w:hAnsi="Montserrat Medium"/>
          <w:b w:val="0"/>
          <w:sz w:val="24"/>
        </w:rPr>
      </w:pPr>
    </w:p>
    <w:p w14:paraId="0E1D0A92"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Realizar ejercicios de evacuación por simulacro de sismo, para estar preparados ante un evento real, por lo menos dos veces por año.</w:t>
      </w:r>
    </w:p>
    <w:p w14:paraId="0B2B3C10" w14:textId="77777777" w:rsidR="00CE45BC" w:rsidRPr="005359CD" w:rsidRDefault="00CE45BC">
      <w:pPr>
        <w:pStyle w:val="Textoindependiente2"/>
        <w:rPr>
          <w:rFonts w:ascii="Montserrat Medium" w:hAnsi="Montserrat Medium"/>
          <w:b w:val="0"/>
          <w:sz w:val="24"/>
        </w:rPr>
      </w:pPr>
    </w:p>
    <w:p w14:paraId="14ABEE0F"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identificadas las áreas críticas dentro del edificio o centro de trabajo que pudieran poner en riesgo al personal ante un movimiento sísmico.</w:t>
      </w:r>
    </w:p>
    <w:p w14:paraId="22D86A6D" w14:textId="77777777" w:rsidR="00CE45BC" w:rsidRPr="005359CD" w:rsidRDefault="00CE45BC">
      <w:pPr>
        <w:pStyle w:val="Textoindependiente2"/>
        <w:rPr>
          <w:rFonts w:ascii="Montserrat Medium" w:hAnsi="Montserrat Medium"/>
          <w:b w:val="0"/>
          <w:sz w:val="24"/>
        </w:rPr>
      </w:pPr>
    </w:p>
    <w:p w14:paraId="63779B2E" w14:textId="77777777" w:rsidR="00CE45BC" w:rsidRPr="005359CD" w:rsidRDefault="007842E6">
      <w:pPr>
        <w:pStyle w:val="Textoindependiente2"/>
        <w:rPr>
          <w:rFonts w:ascii="Montserrat Medium" w:hAnsi="Montserrat Medium"/>
        </w:rPr>
      </w:pPr>
      <w:r w:rsidRPr="005359CD">
        <w:rPr>
          <w:rFonts w:ascii="Montserrat Medium" w:hAnsi="Montserrat Medium"/>
          <w:sz w:val="24"/>
        </w:rPr>
        <w:t xml:space="preserve">Que hacer durante: </w:t>
      </w:r>
      <w:r w:rsidRPr="005359CD">
        <w:rPr>
          <w:rFonts w:ascii="Montserrat Medium" w:hAnsi="Montserrat Medium"/>
          <w:b w:val="0"/>
          <w:sz w:val="24"/>
        </w:rPr>
        <w:t>¿Quién hace esto?</w:t>
      </w:r>
    </w:p>
    <w:p w14:paraId="7E892DC4" w14:textId="77777777" w:rsidR="00CE45BC" w:rsidRPr="005359CD" w:rsidRDefault="00CE45BC">
      <w:pPr>
        <w:pStyle w:val="Textoindependiente2"/>
        <w:rPr>
          <w:rFonts w:ascii="Montserrat Medium" w:hAnsi="Montserrat Medium"/>
          <w:sz w:val="24"/>
        </w:rPr>
      </w:pPr>
    </w:p>
    <w:p w14:paraId="6FADB448" w14:textId="77777777" w:rsidR="00CE45BC" w:rsidRPr="005359CD" w:rsidRDefault="007842E6">
      <w:pPr>
        <w:pStyle w:val="Textoindependiente2"/>
        <w:numPr>
          <w:ilvl w:val="0"/>
          <w:numId w:val="176"/>
        </w:numPr>
        <w:rPr>
          <w:rFonts w:ascii="Montserrat Medium" w:hAnsi="Montserrat Medium"/>
        </w:rPr>
      </w:pPr>
      <w:r w:rsidRPr="005359CD">
        <w:rPr>
          <w:rFonts w:ascii="Montserrat Medium" w:hAnsi="Montserrat Medium"/>
          <w:b w:val="0"/>
          <w:sz w:val="24"/>
        </w:rPr>
        <w:t>Tener calma, no alarmarse, es difícil hacerlo, pero hágalo.</w:t>
      </w:r>
    </w:p>
    <w:p w14:paraId="75EA2690" w14:textId="77777777" w:rsidR="00CE45BC" w:rsidRPr="005359CD" w:rsidRDefault="00CE45BC">
      <w:pPr>
        <w:pStyle w:val="Textoindependiente2"/>
        <w:rPr>
          <w:rFonts w:ascii="Montserrat Medium" w:hAnsi="Montserrat Medium"/>
          <w:b w:val="0"/>
          <w:sz w:val="24"/>
        </w:rPr>
      </w:pPr>
    </w:p>
    <w:p w14:paraId="32D65E9F"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evacuar el edificio o centro de trabajo, cuando esté presente el movimiento sísmico.</w:t>
      </w:r>
    </w:p>
    <w:p w14:paraId="64F8BA6C" w14:textId="77777777" w:rsidR="00CE45BC" w:rsidRPr="005359CD" w:rsidRDefault="00CE45BC">
      <w:pPr>
        <w:pStyle w:val="Textoindependiente2"/>
        <w:rPr>
          <w:rFonts w:ascii="Montserrat Medium" w:hAnsi="Montserrat Medium"/>
          <w:b w:val="0"/>
          <w:sz w:val="24"/>
        </w:rPr>
      </w:pPr>
    </w:p>
    <w:p w14:paraId="3514B812"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Tranquilizar a las personas de su alrededor.</w:t>
      </w:r>
    </w:p>
    <w:p w14:paraId="76E66786" w14:textId="77777777" w:rsidR="00CE45BC" w:rsidRPr="005359CD" w:rsidRDefault="00CE45BC">
      <w:pPr>
        <w:pStyle w:val="Textoindependiente2"/>
        <w:rPr>
          <w:rFonts w:ascii="Montserrat Medium" w:hAnsi="Montserrat Medium"/>
          <w:sz w:val="24"/>
        </w:rPr>
      </w:pPr>
    </w:p>
    <w:p w14:paraId="001E697C"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Apagar cigarros y otras fuentes de incendio.</w:t>
      </w:r>
    </w:p>
    <w:p w14:paraId="29C15972" w14:textId="77777777" w:rsidR="00CE45BC" w:rsidRPr="005359CD" w:rsidRDefault="00CE45BC">
      <w:pPr>
        <w:pStyle w:val="Textoindependiente2"/>
        <w:rPr>
          <w:rFonts w:ascii="Montserrat Medium" w:hAnsi="Montserrat Medium"/>
          <w:sz w:val="24"/>
        </w:rPr>
      </w:pPr>
    </w:p>
    <w:p w14:paraId="79912202"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Desconectar aparatos eléctricos, de ser posible.</w:t>
      </w:r>
    </w:p>
    <w:p w14:paraId="4FD2ACC6" w14:textId="77777777" w:rsidR="00CE45BC" w:rsidRPr="005359CD" w:rsidRDefault="00CE45BC">
      <w:pPr>
        <w:pStyle w:val="Textoindependiente2"/>
        <w:rPr>
          <w:rFonts w:ascii="Montserrat Medium" w:hAnsi="Montserrat Medium"/>
          <w:b w:val="0"/>
          <w:sz w:val="24"/>
        </w:rPr>
      </w:pPr>
    </w:p>
    <w:p w14:paraId="603B001E"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Alejarse de inmediato de ventanas, canceles de vidrio y de mobiliario que puedan caer, deslizarse o quebrarse; de falsos plafones, lámparas, cuadros, calentadores de agua.</w:t>
      </w:r>
    </w:p>
    <w:p w14:paraId="52807715" w14:textId="77777777" w:rsidR="00CE45BC" w:rsidRPr="005359CD" w:rsidRDefault="00CE45BC">
      <w:pPr>
        <w:pStyle w:val="Textoindependiente2"/>
        <w:rPr>
          <w:rFonts w:ascii="Montserrat Medium" w:hAnsi="Montserrat Medium"/>
          <w:b w:val="0"/>
          <w:sz w:val="24"/>
        </w:rPr>
      </w:pPr>
    </w:p>
    <w:p w14:paraId="256547F5"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lastRenderedPageBreak/>
        <w:t>Si se encuentra en planta baja y cerca de alguna salida a la calle o explanada, salga de inmediato y ubíquese en un área externa de seguridad.</w:t>
      </w:r>
    </w:p>
    <w:p w14:paraId="398647FD" w14:textId="77777777" w:rsidR="00CE45BC" w:rsidRPr="005359CD" w:rsidRDefault="00CE45BC">
      <w:pPr>
        <w:pStyle w:val="Textoindependiente2"/>
        <w:rPr>
          <w:rFonts w:ascii="Montserrat Medium" w:hAnsi="Montserrat Medium"/>
          <w:b w:val="0"/>
          <w:sz w:val="24"/>
        </w:rPr>
      </w:pPr>
    </w:p>
    <w:p w14:paraId="6F848169"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Si se encuentra en pisos superiores, de inmediato, diríjase a la zona de seguridad y con mayor probabilidad de sobrevivencia ante un colapso parcial.</w:t>
      </w:r>
    </w:p>
    <w:p w14:paraId="49658471" w14:textId="77777777" w:rsidR="00CE45BC" w:rsidRPr="005359CD" w:rsidRDefault="00CE45BC">
      <w:pPr>
        <w:pStyle w:val="Textoindependiente2"/>
        <w:rPr>
          <w:rFonts w:ascii="Montserrat Medium" w:hAnsi="Montserrat Medium"/>
          <w:sz w:val="24"/>
        </w:rPr>
      </w:pPr>
    </w:p>
    <w:p w14:paraId="5696C116"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utilizar elevadores.</w:t>
      </w:r>
    </w:p>
    <w:p w14:paraId="707A4141" w14:textId="77777777" w:rsidR="00CE45BC" w:rsidRPr="005359CD" w:rsidRDefault="00CE45BC">
      <w:pPr>
        <w:pStyle w:val="Textoindependiente2"/>
        <w:rPr>
          <w:rFonts w:ascii="Montserrat Medium" w:hAnsi="Montserrat Medium"/>
          <w:b w:val="0"/>
          <w:sz w:val="24"/>
        </w:rPr>
      </w:pPr>
    </w:p>
    <w:p w14:paraId="1D2659C5"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bajar ni subir escaleras.</w:t>
      </w:r>
    </w:p>
    <w:p w14:paraId="634E977B" w14:textId="77777777" w:rsidR="00CE45BC" w:rsidRPr="005359CD" w:rsidRDefault="00CE45BC">
      <w:pPr>
        <w:pStyle w:val="Textoindependiente2"/>
        <w:rPr>
          <w:rFonts w:ascii="Montserrat Medium" w:hAnsi="Montserrat Medium"/>
          <w:b w:val="0"/>
          <w:sz w:val="24"/>
        </w:rPr>
      </w:pPr>
    </w:p>
    <w:p w14:paraId="59163D5F"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Protéjase debajo de un marco fuerte (columna-trabe).</w:t>
      </w:r>
    </w:p>
    <w:p w14:paraId="453D50BC" w14:textId="77777777" w:rsidR="00CE45BC" w:rsidRPr="005359CD" w:rsidRDefault="00CE45BC">
      <w:pPr>
        <w:pStyle w:val="Textoindependiente2"/>
        <w:rPr>
          <w:rFonts w:ascii="Montserrat Medium" w:hAnsi="Montserrat Medium"/>
          <w:b w:val="0"/>
          <w:sz w:val="24"/>
        </w:rPr>
      </w:pPr>
    </w:p>
    <w:p w14:paraId="5C4F135D"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apresurarse a salir, el sismo dura unos segundos y es posible que termine antes de que usted lo haya logrado.</w:t>
      </w:r>
    </w:p>
    <w:p w14:paraId="60A6B32C" w14:textId="77777777" w:rsidR="00CE45BC" w:rsidRPr="005359CD" w:rsidRDefault="00CE45BC">
      <w:pPr>
        <w:pStyle w:val="Textoindependiente2"/>
        <w:rPr>
          <w:rFonts w:ascii="Montserrat Medium" w:hAnsi="Montserrat Medium"/>
          <w:b w:val="0"/>
          <w:sz w:val="24"/>
        </w:rPr>
      </w:pPr>
    </w:p>
    <w:p w14:paraId="76347766"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Tener en mente que los movimientos apresurados, no siempre son los más adecuados.</w:t>
      </w:r>
    </w:p>
    <w:p w14:paraId="55D56AC8" w14:textId="77777777" w:rsidR="00CE45BC" w:rsidRPr="005359CD" w:rsidRDefault="00CE45BC">
      <w:pPr>
        <w:pStyle w:val="Standard"/>
        <w:jc w:val="both"/>
        <w:rPr>
          <w:rFonts w:ascii="Montserrat Medium" w:hAnsi="Montserrat Medium"/>
        </w:rPr>
      </w:pPr>
    </w:p>
    <w:p w14:paraId="776E55B1"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Mantenerse refugiado hasta que cese el movimiento sísmico. No encienda luces ni utilice gas L.P.</w:t>
      </w:r>
    </w:p>
    <w:p w14:paraId="5EDA5BBD" w14:textId="77777777" w:rsidR="00CE45BC" w:rsidRPr="005359CD" w:rsidRDefault="00CE45BC">
      <w:pPr>
        <w:pStyle w:val="Textoindependiente2"/>
        <w:rPr>
          <w:rFonts w:ascii="Montserrat Medium" w:hAnsi="Montserrat Medium"/>
          <w:b w:val="0"/>
          <w:sz w:val="24"/>
        </w:rPr>
      </w:pPr>
    </w:p>
    <w:p w14:paraId="79FE45FC"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desespere, guarde silencio, esté alerta. Recuerde lo peor ya pasó. Esté atento a la voz de los brigadistas.</w:t>
      </w:r>
    </w:p>
    <w:p w14:paraId="2ACFDD11" w14:textId="77777777" w:rsidR="00CE45BC" w:rsidRPr="005359CD" w:rsidRDefault="00CE45BC">
      <w:pPr>
        <w:pStyle w:val="Textoindependiente2"/>
        <w:rPr>
          <w:rFonts w:ascii="Montserrat Medium" w:hAnsi="Montserrat Medium"/>
          <w:sz w:val="24"/>
        </w:rPr>
      </w:pPr>
    </w:p>
    <w:p w14:paraId="0360AD38"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Si se encuentra en la calle, no se ubique junto a construcciones altas, postes, anuncios, cables de energía eléctrica, cables de alta tensión, registros, coladeras, puentes y pasos a desnivel.</w:t>
      </w:r>
    </w:p>
    <w:p w14:paraId="2EE2013B" w14:textId="77777777" w:rsidR="00CE45BC" w:rsidRPr="005359CD" w:rsidRDefault="00CE45BC">
      <w:pPr>
        <w:pStyle w:val="Textoindependiente2"/>
        <w:rPr>
          <w:rFonts w:ascii="Montserrat Medium" w:hAnsi="Montserrat Medium"/>
          <w:b w:val="0"/>
          <w:sz w:val="24"/>
        </w:rPr>
      </w:pPr>
    </w:p>
    <w:p w14:paraId="2F55FDA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 ¿Para quién son estas indicaciones?</w:t>
      </w:r>
    </w:p>
    <w:p w14:paraId="10F041D1" w14:textId="77777777" w:rsidR="00CE45BC" w:rsidRPr="005359CD" w:rsidRDefault="00CE45BC">
      <w:pPr>
        <w:pStyle w:val="Textoindependiente2"/>
        <w:rPr>
          <w:rFonts w:ascii="Montserrat Medium" w:hAnsi="Montserrat Medium"/>
          <w:sz w:val="24"/>
        </w:rPr>
      </w:pPr>
    </w:p>
    <w:p w14:paraId="6C199C1B" w14:textId="77777777" w:rsidR="00CE45BC" w:rsidRPr="005359CD" w:rsidRDefault="007842E6">
      <w:pPr>
        <w:pStyle w:val="Textoindependiente2"/>
        <w:numPr>
          <w:ilvl w:val="0"/>
          <w:numId w:val="177"/>
        </w:numPr>
        <w:rPr>
          <w:rFonts w:ascii="Montserrat Medium" w:hAnsi="Montserrat Medium"/>
        </w:rPr>
      </w:pPr>
      <w:r w:rsidRPr="005359CD">
        <w:rPr>
          <w:rFonts w:ascii="Montserrat Medium" w:hAnsi="Montserrat Medium"/>
          <w:b w:val="0"/>
          <w:sz w:val="24"/>
        </w:rPr>
        <w:t>Pasado el movimiento sísmico, esté atento a las indicaciones de los brigadistas.</w:t>
      </w:r>
    </w:p>
    <w:p w14:paraId="2D86A5F4" w14:textId="77777777" w:rsidR="00CE45BC" w:rsidRPr="005359CD" w:rsidRDefault="00CE45BC">
      <w:pPr>
        <w:pStyle w:val="Textoindependiente2"/>
        <w:rPr>
          <w:rFonts w:ascii="Montserrat Medium" w:hAnsi="Montserrat Medium"/>
          <w:b w:val="0"/>
          <w:sz w:val="24"/>
        </w:rPr>
      </w:pPr>
    </w:p>
    <w:p w14:paraId="21995C15"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Los brigadistas acudirán a revisar las áreas laborales para identificar riesgos, verificarán si hay lesionados, incendios o fugas de gas o de agua.</w:t>
      </w:r>
    </w:p>
    <w:p w14:paraId="136E4E53" w14:textId="77777777" w:rsidR="00CE45BC" w:rsidRPr="005359CD" w:rsidRDefault="00CE45BC">
      <w:pPr>
        <w:pStyle w:val="Textoindependiente2"/>
        <w:rPr>
          <w:rFonts w:ascii="Montserrat Medium" w:hAnsi="Montserrat Medium"/>
          <w:b w:val="0"/>
          <w:sz w:val="24"/>
        </w:rPr>
      </w:pPr>
    </w:p>
    <w:p w14:paraId="09BF7E9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Jefe de Piso o Jefe de Área, notificará al Coordinador Operativo, las condiciones de seguridad del piso.</w:t>
      </w:r>
    </w:p>
    <w:p w14:paraId="12679EA1" w14:textId="77777777" w:rsidR="00CE45BC" w:rsidRPr="005359CD" w:rsidRDefault="00CE45BC">
      <w:pPr>
        <w:pStyle w:val="Textoindependiente2"/>
        <w:rPr>
          <w:rFonts w:ascii="Montserrat Medium" w:hAnsi="Montserrat Medium"/>
          <w:b w:val="0"/>
          <w:sz w:val="24"/>
        </w:rPr>
      </w:pPr>
    </w:p>
    <w:p w14:paraId="2C3D3612"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Coordinador Operativo, determinará si es necesario evacuar el inmueble, de ser así hágalo con calma, con cuidado y en orden.</w:t>
      </w:r>
    </w:p>
    <w:p w14:paraId="43501121" w14:textId="77777777" w:rsidR="00CE45BC" w:rsidRPr="005359CD" w:rsidRDefault="00CE45BC">
      <w:pPr>
        <w:pStyle w:val="Textoindependiente2"/>
        <w:rPr>
          <w:rFonts w:ascii="Montserrat Medium" w:hAnsi="Montserrat Medium"/>
          <w:b w:val="0"/>
          <w:sz w:val="24"/>
        </w:rPr>
      </w:pPr>
    </w:p>
    <w:p w14:paraId="71ADE87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lastRenderedPageBreak/>
        <w:t>De no ser necesario evacuar el edificio, deberá reincorporarse a sus áreas laborales, bajo las indicaciones del Coordinador Operativo y del Jefe de Piso.</w:t>
      </w:r>
    </w:p>
    <w:p w14:paraId="37BD0AE2" w14:textId="77777777" w:rsidR="00CE45BC" w:rsidRPr="005359CD" w:rsidRDefault="00CE45BC">
      <w:pPr>
        <w:pStyle w:val="Textoindependiente2"/>
        <w:rPr>
          <w:rFonts w:ascii="Montserrat Medium" w:hAnsi="Montserrat Medium"/>
          <w:b w:val="0"/>
          <w:sz w:val="24"/>
        </w:rPr>
      </w:pPr>
    </w:p>
    <w:p w14:paraId="6A574329"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Si hay indicación de evacuar, camine en fila a la pared, esté alerta. Los brigadistas le ayudarán a desalojar el inmueble.</w:t>
      </w:r>
    </w:p>
    <w:p w14:paraId="30B86B8A" w14:textId="77777777" w:rsidR="00CE45BC" w:rsidRPr="005359CD" w:rsidRDefault="00CE45BC">
      <w:pPr>
        <w:pStyle w:val="Textoindependiente2"/>
        <w:rPr>
          <w:rFonts w:ascii="Montserrat Medium" w:hAnsi="Montserrat Medium"/>
          <w:b w:val="0"/>
          <w:sz w:val="24"/>
        </w:rPr>
      </w:pPr>
    </w:p>
    <w:p w14:paraId="2E025956"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Al bajar las escaleras, ocupe el costado de la pared, dejando el centro libre para el paso de brigadistas.</w:t>
      </w:r>
    </w:p>
    <w:p w14:paraId="2B2A07AB" w14:textId="77777777" w:rsidR="00CE45BC" w:rsidRPr="005359CD" w:rsidRDefault="00CE45BC">
      <w:pPr>
        <w:pStyle w:val="Textoindependiente2"/>
        <w:rPr>
          <w:rFonts w:ascii="Montserrat Medium" w:hAnsi="Montserrat Medium"/>
          <w:b w:val="0"/>
          <w:sz w:val="24"/>
        </w:rPr>
      </w:pPr>
    </w:p>
    <w:p w14:paraId="0674F348"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Seguir la ruta de evacuación. No intente descubrir su propia ruta, no regrese por algo que se le olvidó. Si lo hace, tal vez no podrá regresar.</w:t>
      </w:r>
    </w:p>
    <w:p w14:paraId="4FA5C18F" w14:textId="77777777" w:rsidR="00CE45BC" w:rsidRPr="005359CD" w:rsidRDefault="00CE45BC">
      <w:pPr>
        <w:pStyle w:val="Textoindependiente2"/>
        <w:rPr>
          <w:rFonts w:ascii="Montserrat Medium" w:hAnsi="Montserrat Medium"/>
          <w:b w:val="0"/>
          <w:sz w:val="24"/>
        </w:rPr>
      </w:pPr>
    </w:p>
    <w:p w14:paraId="24FF71D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Ayudar a sus compañeros con discapacidad y a los angustiados.</w:t>
      </w:r>
    </w:p>
    <w:p w14:paraId="76BE948D" w14:textId="77777777" w:rsidR="00CE45BC" w:rsidRPr="005359CD" w:rsidRDefault="00CE45BC">
      <w:pPr>
        <w:pStyle w:val="Textoindependiente2"/>
        <w:rPr>
          <w:rFonts w:ascii="Montserrat Medium" w:hAnsi="Montserrat Medium"/>
          <w:b w:val="0"/>
          <w:sz w:val="24"/>
        </w:rPr>
      </w:pPr>
    </w:p>
    <w:p w14:paraId="0855CA7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Los brigadistas guiarán al personal, durante la evacuación, hasta la zona de seguridad externa con menor riesgo.</w:t>
      </w:r>
    </w:p>
    <w:p w14:paraId="5E4486E6" w14:textId="77777777" w:rsidR="00CE45BC" w:rsidRPr="005359CD" w:rsidRDefault="00CE45BC">
      <w:pPr>
        <w:pStyle w:val="Textoindependiente2"/>
        <w:rPr>
          <w:rFonts w:ascii="Montserrat Medium" w:hAnsi="Montserrat Medium"/>
          <w:b w:val="0"/>
          <w:sz w:val="24"/>
        </w:rPr>
      </w:pPr>
    </w:p>
    <w:p w14:paraId="05F81FB1"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Al llegar al punto de reunión (zona de seguridad externa), mantenga la calma.</w:t>
      </w:r>
    </w:p>
    <w:p w14:paraId="1AE47FA0" w14:textId="77777777" w:rsidR="00CE45BC" w:rsidRPr="005359CD" w:rsidRDefault="00CE45BC">
      <w:pPr>
        <w:pStyle w:val="Textoindependiente2"/>
        <w:rPr>
          <w:rFonts w:ascii="Montserrat Medium" w:hAnsi="Montserrat Medium"/>
          <w:b w:val="0"/>
          <w:sz w:val="24"/>
        </w:rPr>
      </w:pPr>
    </w:p>
    <w:p w14:paraId="4B00EB0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Si nota la ausencia de un compañero, avise al brigadista, Jefe de piso o al Coordinador Operativo, no propague rumores.</w:t>
      </w:r>
    </w:p>
    <w:p w14:paraId="7D4627F6" w14:textId="77777777" w:rsidR="00CE45BC" w:rsidRPr="005359CD" w:rsidRDefault="00CE45BC">
      <w:pPr>
        <w:pStyle w:val="Textoindependiente2"/>
        <w:rPr>
          <w:rFonts w:ascii="Montserrat Medium" w:hAnsi="Montserrat Medium"/>
          <w:b w:val="0"/>
          <w:sz w:val="24"/>
        </w:rPr>
      </w:pPr>
    </w:p>
    <w:p w14:paraId="07780B32"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Esté atento a las indicaciones del Jefe de Piso o del Coordinador Operativo.</w:t>
      </w:r>
    </w:p>
    <w:p w14:paraId="23523656" w14:textId="77777777" w:rsidR="00CE45BC" w:rsidRPr="005359CD" w:rsidRDefault="00CE45BC">
      <w:pPr>
        <w:pStyle w:val="Textoindependiente2"/>
        <w:rPr>
          <w:rFonts w:ascii="Montserrat Medium" w:hAnsi="Montserrat Medium"/>
          <w:b w:val="0"/>
          <w:sz w:val="24"/>
        </w:rPr>
      </w:pPr>
    </w:p>
    <w:p w14:paraId="23FB4B6C"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En el caso de quedar atrapado, conserve la calma y trate de comunicarse al exterior, golpeando con algún objeto.</w:t>
      </w:r>
    </w:p>
    <w:p w14:paraId="7A894154" w14:textId="77777777" w:rsidR="00CE45BC" w:rsidRPr="005359CD" w:rsidRDefault="00CE45BC">
      <w:pPr>
        <w:pStyle w:val="Textoindependiente2"/>
        <w:rPr>
          <w:rFonts w:ascii="Montserrat Medium" w:hAnsi="Montserrat Medium"/>
          <w:b w:val="0"/>
          <w:sz w:val="24"/>
        </w:rPr>
      </w:pPr>
    </w:p>
    <w:p w14:paraId="7E9C1E36"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Esté preparado para futuros sismos, llamados réplicas. Generalmente son más débiles, pero pueden ocasionar daños adicionales.</w:t>
      </w:r>
    </w:p>
    <w:p w14:paraId="463FF0A2" w14:textId="77777777" w:rsidR="00CE45BC" w:rsidRPr="005359CD" w:rsidRDefault="00CE45BC">
      <w:pPr>
        <w:pStyle w:val="Textoindependiente2"/>
        <w:rPr>
          <w:rFonts w:ascii="Montserrat Medium" w:hAnsi="Montserrat Medium"/>
          <w:sz w:val="24"/>
        </w:rPr>
      </w:pPr>
    </w:p>
    <w:p w14:paraId="1DFF49C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Coordinador General del Grupo Interno de Protección Civil, con base en la primera evaluación de daños físicos observados en el inmueble, determinará si el personal se retira a sus domicilios particulares, estando al pendiente de la reincorporación a su trabajo.</w:t>
      </w:r>
    </w:p>
    <w:p w14:paraId="65BEF3DE" w14:textId="77777777" w:rsidR="00CE45BC" w:rsidRPr="005359CD" w:rsidRDefault="00CE45BC">
      <w:pPr>
        <w:pStyle w:val="Prrafodelista"/>
        <w:rPr>
          <w:rFonts w:ascii="Montserrat Medium" w:hAnsi="Montserrat Medium"/>
          <w:b/>
        </w:rPr>
      </w:pPr>
    </w:p>
    <w:p w14:paraId="699E86E7" w14:textId="77777777" w:rsidR="00CE45BC" w:rsidRPr="005359CD" w:rsidRDefault="007842E6">
      <w:pPr>
        <w:pStyle w:val="Textoindependiente2"/>
        <w:jc w:val="center"/>
        <w:rPr>
          <w:rFonts w:ascii="Montserrat Medium" w:hAnsi="Montserrat Medium"/>
          <w:color w:val="833C0B"/>
          <w:sz w:val="24"/>
        </w:rPr>
      </w:pPr>
      <w:r w:rsidRPr="005359CD">
        <w:rPr>
          <w:rFonts w:ascii="Montserrat Medium" w:hAnsi="Montserrat Medium"/>
          <w:color w:val="833C0B"/>
          <w:sz w:val="24"/>
        </w:rPr>
        <w:t>RECUERDE; LO PEOR YA PASÓ, LLEVAR A CABO ESTAS RECOMENDACIONES, LE PERMITIRÁN AUTO PROTEGERSE EN CASO DE SISMO.</w:t>
      </w:r>
    </w:p>
    <w:p w14:paraId="01AA4468" w14:textId="77777777" w:rsidR="00CE45BC" w:rsidRPr="005359CD" w:rsidRDefault="00CE45BC">
      <w:pPr>
        <w:pStyle w:val="Textoindependiente2"/>
        <w:rPr>
          <w:rFonts w:ascii="Montserrat Medium" w:hAnsi="Montserrat Medium"/>
          <w:sz w:val="24"/>
        </w:rPr>
      </w:pPr>
    </w:p>
    <w:p w14:paraId="7C0F0040"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Qué hacer ante el peligro Volcánico</w:t>
      </w:r>
    </w:p>
    <w:p w14:paraId="66899979" w14:textId="77777777" w:rsidR="00CE45BC" w:rsidRPr="005359CD" w:rsidRDefault="00CE45BC">
      <w:pPr>
        <w:pStyle w:val="Textoindependiente2"/>
        <w:rPr>
          <w:rFonts w:ascii="Montserrat Medium" w:hAnsi="Montserrat Medium"/>
          <w:sz w:val="24"/>
        </w:rPr>
      </w:pPr>
    </w:p>
    <w:p w14:paraId="47D1B6DC"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Informar sobre el proceso de desarrollo de un fenómeno perturbador es una de las mejores formas de prevenir sus efectos indeseables, particularmente cuando </w:t>
      </w:r>
      <w:r w:rsidRPr="005359CD">
        <w:rPr>
          <w:rFonts w:ascii="Montserrat Medium" w:hAnsi="Montserrat Medium"/>
        </w:rPr>
        <w:lastRenderedPageBreak/>
        <w:t>por su naturaleza pareciera lejos de ocurrir, como es el caso de una erupción volcánica.</w:t>
      </w:r>
    </w:p>
    <w:p w14:paraId="5360F215" w14:textId="77777777" w:rsidR="00CE45BC" w:rsidRPr="005359CD" w:rsidRDefault="00CE45BC">
      <w:pPr>
        <w:pStyle w:val="Standard"/>
        <w:jc w:val="both"/>
        <w:rPr>
          <w:rFonts w:ascii="Montserrat Medium" w:hAnsi="Montserrat Medium"/>
        </w:rPr>
      </w:pPr>
    </w:p>
    <w:p w14:paraId="4933F981" w14:textId="77777777" w:rsidR="00CE45BC" w:rsidRPr="005359CD" w:rsidRDefault="007842E6">
      <w:pPr>
        <w:pStyle w:val="Standard"/>
        <w:jc w:val="both"/>
        <w:rPr>
          <w:rFonts w:ascii="Montserrat Medium" w:hAnsi="Montserrat Medium"/>
        </w:rPr>
      </w:pPr>
      <w:r w:rsidRPr="005359CD">
        <w:rPr>
          <w:rFonts w:ascii="Montserrat Medium" w:hAnsi="Montserrat Medium"/>
        </w:rPr>
        <w:t>Con un promedio de 50 erupciones por año a nivel mundial, el riesgo volcánico es, a primera vista, una cuestión secundaria frente a la alta frecuencia de aparición y los demás que causan, por ejemplo, las inundaciones, sismos, sequías e incendios.</w:t>
      </w:r>
    </w:p>
    <w:p w14:paraId="69F79696" w14:textId="77777777" w:rsidR="00CE45BC" w:rsidRPr="005359CD" w:rsidRDefault="00CE45BC">
      <w:pPr>
        <w:pStyle w:val="Standard"/>
        <w:jc w:val="both"/>
        <w:rPr>
          <w:rFonts w:ascii="Montserrat Medium" w:hAnsi="Montserrat Medium"/>
        </w:rPr>
      </w:pPr>
    </w:p>
    <w:p w14:paraId="5A58F8B1" w14:textId="77777777" w:rsidR="00CE45BC" w:rsidRPr="005359CD" w:rsidRDefault="007842E6">
      <w:pPr>
        <w:pStyle w:val="Standard"/>
        <w:jc w:val="both"/>
        <w:rPr>
          <w:rFonts w:ascii="Montserrat Medium" w:hAnsi="Montserrat Medium"/>
        </w:rPr>
      </w:pPr>
      <w:r w:rsidRPr="005359CD">
        <w:rPr>
          <w:rFonts w:ascii="Montserrat Medium" w:hAnsi="Montserrat Medium"/>
        </w:rPr>
        <w:t>En el territorio Nacional, la presencia de un eje transversal, determinado por edificios volcánicos denominados activos, nos involucra en el saber qué hacer, antes, durante y después de manifestaciones eruptivas.</w:t>
      </w:r>
    </w:p>
    <w:p w14:paraId="22499657" w14:textId="77777777" w:rsidR="00CE45BC" w:rsidRPr="005359CD" w:rsidRDefault="00CE45BC">
      <w:pPr>
        <w:pStyle w:val="Standard"/>
        <w:jc w:val="both"/>
        <w:rPr>
          <w:rFonts w:ascii="Montserrat Medium" w:hAnsi="Montserrat Medium"/>
        </w:rPr>
      </w:pPr>
    </w:p>
    <w:p w14:paraId="7C193AA1"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Los volcanes considerados activos como el Tres Vírgenes en B.C.S., el </w:t>
      </w:r>
      <w:proofErr w:type="spellStart"/>
      <w:r w:rsidRPr="005359CD">
        <w:rPr>
          <w:rFonts w:ascii="Montserrat Medium" w:hAnsi="Montserrat Medium"/>
        </w:rPr>
        <w:t>Sangangüey</w:t>
      </w:r>
      <w:proofErr w:type="spellEnd"/>
      <w:r w:rsidRPr="005359CD">
        <w:rPr>
          <w:rFonts w:ascii="Montserrat Medium" w:hAnsi="Montserrat Medium"/>
        </w:rPr>
        <w:t xml:space="preserve"> y Ceboruco en Nayarit; el volcán Colima en Colima; el Popocatépetl en los límites de los estados de Puebla, Morelos y Estado de México; Pico de Orizaba, San Martín Tuxtla en Veracruz; el Chichón en Chiapas; el Tacaná en los límites de México y Guatemala; el Bárcena y el </w:t>
      </w:r>
      <w:proofErr w:type="spellStart"/>
      <w:r w:rsidRPr="005359CD">
        <w:rPr>
          <w:rFonts w:ascii="Montserrat Medium" w:hAnsi="Montserrat Medium"/>
        </w:rPr>
        <w:t>Everman</w:t>
      </w:r>
      <w:proofErr w:type="spellEnd"/>
      <w:r w:rsidRPr="005359CD">
        <w:rPr>
          <w:rFonts w:ascii="Montserrat Medium" w:hAnsi="Montserrat Medium"/>
        </w:rPr>
        <w:t xml:space="preserve"> en las Islas Revillagigedo en el Océano Pacífico; el Paricutín y </w:t>
      </w:r>
      <w:proofErr w:type="spellStart"/>
      <w:r w:rsidRPr="005359CD">
        <w:rPr>
          <w:rFonts w:ascii="Montserrat Medium" w:hAnsi="Montserrat Medium"/>
        </w:rPr>
        <w:t>Jorullo</w:t>
      </w:r>
      <w:proofErr w:type="spellEnd"/>
      <w:r w:rsidRPr="005359CD">
        <w:rPr>
          <w:rFonts w:ascii="Montserrat Medium" w:hAnsi="Montserrat Medium"/>
        </w:rPr>
        <w:t xml:space="preserve"> en Michoacán y el Xitle en el D.F., motiva la exposición de las medidas preventivas que deben tomarse para reducir éste riesgo.</w:t>
      </w:r>
    </w:p>
    <w:p w14:paraId="6EEB2713" w14:textId="77777777" w:rsidR="00CE45BC" w:rsidRPr="005359CD" w:rsidRDefault="00CE45BC">
      <w:pPr>
        <w:pStyle w:val="Textoindependiente2"/>
        <w:rPr>
          <w:rFonts w:ascii="Montserrat Medium" w:hAnsi="Montserrat Medium"/>
          <w:sz w:val="24"/>
        </w:rPr>
      </w:pPr>
    </w:p>
    <w:p w14:paraId="4E46F605"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antes:</w:t>
      </w:r>
    </w:p>
    <w:p w14:paraId="1358E9DF" w14:textId="77777777" w:rsidR="00CE45BC" w:rsidRPr="005359CD" w:rsidRDefault="00CE45BC">
      <w:pPr>
        <w:pStyle w:val="Textoindependiente2"/>
        <w:rPr>
          <w:rFonts w:ascii="Montserrat Medium" w:hAnsi="Montserrat Medium"/>
          <w:sz w:val="24"/>
        </w:rPr>
      </w:pPr>
    </w:p>
    <w:p w14:paraId="5510D180"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Si el edificio o centro de trabajo se ubica en la zona de influencia de un volcán, el Coordinador Operativo de la Unidad Interna de Protección Civil, debe acudir a la Unidad Estatal o Municipal de Protección Civil, para solicitar información sobre el peligro volcánico y de ser posible, conocer el mapa donde se identifican los radios de riesgo volcánico (alto, medio y bajo)</w:t>
      </w:r>
    </w:p>
    <w:p w14:paraId="0141EBE7" w14:textId="77777777" w:rsidR="00CE45BC" w:rsidRPr="005359CD" w:rsidRDefault="00CE45BC">
      <w:pPr>
        <w:pStyle w:val="Textoindependiente2"/>
        <w:rPr>
          <w:rFonts w:ascii="Montserrat Medium" w:hAnsi="Montserrat Medium"/>
          <w:sz w:val="24"/>
        </w:rPr>
      </w:pPr>
    </w:p>
    <w:p w14:paraId="5903AC92" w14:textId="77777777" w:rsidR="00CE45BC" w:rsidRPr="005359CD" w:rsidRDefault="007842E6">
      <w:pPr>
        <w:pStyle w:val="Textoindependiente2"/>
        <w:numPr>
          <w:ilvl w:val="0"/>
          <w:numId w:val="178"/>
        </w:numPr>
        <w:rPr>
          <w:rFonts w:ascii="Montserrat Medium" w:hAnsi="Montserrat Medium"/>
        </w:rPr>
      </w:pPr>
      <w:r w:rsidRPr="005359CD">
        <w:rPr>
          <w:rFonts w:ascii="Montserrat Medium" w:hAnsi="Montserrat Medium"/>
          <w:b w:val="0"/>
          <w:sz w:val="24"/>
        </w:rPr>
        <w:t>Consultar en la Alcaldía del Municipio, si cuentan con el Comité Local de Emergencias y enterarse de las medidas y acciones contenidas en el plan de</w:t>
      </w:r>
      <w:r w:rsidRPr="005359CD">
        <w:rPr>
          <w:rFonts w:ascii="Montserrat Medium" w:hAnsi="Montserrat Medium"/>
          <w:sz w:val="24"/>
        </w:rPr>
        <w:t xml:space="preserve"> </w:t>
      </w:r>
      <w:r w:rsidRPr="005359CD">
        <w:rPr>
          <w:rFonts w:ascii="Montserrat Medium" w:hAnsi="Montserrat Medium"/>
          <w:b w:val="0"/>
          <w:sz w:val="24"/>
        </w:rPr>
        <w:t>contingencias, que deberán ser aplicadas ante las diversas manifestaciones volcánicas.</w:t>
      </w:r>
    </w:p>
    <w:p w14:paraId="7D004AF5" w14:textId="77777777" w:rsidR="00CE45BC" w:rsidRPr="005359CD" w:rsidRDefault="00CE45BC">
      <w:pPr>
        <w:pStyle w:val="Textoindependiente2"/>
        <w:rPr>
          <w:rFonts w:ascii="Montserrat Medium" w:hAnsi="Montserrat Medium"/>
          <w:b w:val="0"/>
          <w:sz w:val="24"/>
        </w:rPr>
      </w:pPr>
    </w:p>
    <w:p w14:paraId="0F489038"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Identificar el tipo de alarmas que avisan del peligro volcánico (sirenas, campanas, bocinas, etc.), para hacer la difusión necesaria entre el personal del edificio o centro de trabajo.</w:t>
      </w:r>
    </w:p>
    <w:p w14:paraId="6DD16784" w14:textId="77777777" w:rsidR="00CE45BC" w:rsidRPr="005359CD" w:rsidRDefault="00CE45BC">
      <w:pPr>
        <w:pStyle w:val="Textoindependiente2"/>
        <w:rPr>
          <w:rFonts w:ascii="Montserrat Medium" w:hAnsi="Montserrat Medium"/>
          <w:b w:val="0"/>
          <w:sz w:val="24"/>
        </w:rPr>
      </w:pPr>
    </w:p>
    <w:p w14:paraId="157D357B"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Identificar y difundir entre el personal, las rutas de evacuación previstas ante la posibilidad de cualquier erupción volcánica.</w:t>
      </w:r>
    </w:p>
    <w:p w14:paraId="7F797357" w14:textId="77777777" w:rsidR="00CE45BC" w:rsidRPr="005359CD" w:rsidRDefault="00CE45BC">
      <w:pPr>
        <w:pStyle w:val="Textoindependiente2"/>
        <w:rPr>
          <w:rFonts w:ascii="Montserrat Medium" w:hAnsi="Montserrat Medium"/>
          <w:b w:val="0"/>
          <w:sz w:val="24"/>
        </w:rPr>
      </w:pPr>
    </w:p>
    <w:p w14:paraId="714AD1A1"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lastRenderedPageBreak/>
        <w:t>Estar siempre atento a las indicaciones e información que proporcionen las autoridades locales de protección civil, a través de los medios de comunicación.</w:t>
      </w:r>
    </w:p>
    <w:p w14:paraId="5E590599" w14:textId="77777777" w:rsidR="00CE45BC" w:rsidRPr="005359CD" w:rsidRDefault="00CE45BC">
      <w:pPr>
        <w:pStyle w:val="Textoindependiente2"/>
        <w:rPr>
          <w:rFonts w:ascii="Montserrat Medium" w:hAnsi="Montserrat Medium"/>
          <w:sz w:val="24"/>
        </w:rPr>
      </w:pPr>
    </w:p>
    <w:p w14:paraId="18389F04"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 xml:space="preserve">Tener preparado en un lugar específico del edificio o centro de trabajo, lo siguiente: radio portátil con pilas de repuesto, linternas, botiquines para primeros auxilios, con los medicamentos indicados (ver guía técnica para la elaboración e instrumentación del Programa Interno de Protección Civil), tapabocas suficientes para todo el personal y radio </w:t>
      </w:r>
      <w:proofErr w:type="spellStart"/>
      <w:r w:rsidRPr="005359CD">
        <w:rPr>
          <w:rFonts w:ascii="Montserrat Medium" w:hAnsi="Montserrat Medium"/>
          <w:b w:val="0"/>
          <w:sz w:val="24"/>
        </w:rPr>
        <w:t>transreceptor</w:t>
      </w:r>
      <w:proofErr w:type="spellEnd"/>
      <w:r w:rsidRPr="005359CD">
        <w:rPr>
          <w:rFonts w:ascii="Montserrat Medium" w:hAnsi="Montserrat Medium"/>
          <w:b w:val="0"/>
          <w:sz w:val="24"/>
        </w:rPr>
        <w:t xml:space="preserve"> portátil, de ser posible)</w:t>
      </w:r>
    </w:p>
    <w:p w14:paraId="4F392D86" w14:textId="77777777" w:rsidR="00CE45BC" w:rsidRPr="005359CD" w:rsidRDefault="00CE45BC">
      <w:pPr>
        <w:pStyle w:val="Textoindependiente2"/>
        <w:rPr>
          <w:rFonts w:ascii="Montserrat Medium" w:hAnsi="Montserrat Medium"/>
          <w:b w:val="0"/>
          <w:sz w:val="24"/>
        </w:rPr>
      </w:pPr>
    </w:p>
    <w:p w14:paraId="5F945C0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Asignar una brigada con personal del edificio o centro de trabajo, para el caso de una manifestación volcánica, con las siguientes funciones:</w:t>
      </w:r>
    </w:p>
    <w:p w14:paraId="599C278D" w14:textId="77777777" w:rsidR="00CE45BC" w:rsidRPr="005359CD" w:rsidRDefault="00CE45BC">
      <w:pPr>
        <w:pStyle w:val="Textoindependiente2"/>
        <w:rPr>
          <w:rFonts w:ascii="Montserrat Medium" w:hAnsi="Montserrat Medium"/>
          <w:b w:val="0"/>
          <w:sz w:val="24"/>
        </w:rPr>
      </w:pPr>
    </w:p>
    <w:p w14:paraId="56A63B57" w14:textId="77777777" w:rsidR="00CE45BC" w:rsidRPr="005359CD" w:rsidRDefault="007842E6">
      <w:pPr>
        <w:pStyle w:val="Textoindependiente2"/>
        <w:numPr>
          <w:ilvl w:val="0"/>
          <w:numId w:val="179"/>
        </w:numPr>
        <w:ind w:left="283" w:right="0" w:firstLine="0"/>
        <w:rPr>
          <w:rFonts w:ascii="Montserrat Medium" w:hAnsi="Montserrat Medium"/>
          <w:b w:val="0"/>
          <w:sz w:val="24"/>
        </w:rPr>
      </w:pPr>
      <w:r w:rsidRPr="005359CD">
        <w:rPr>
          <w:rFonts w:ascii="Montserrat Medium" w:hAnsi="Montserrat Medium"/>
          <w:b w:val="0"/>
          <w:sz w:val="24"/>
        </w:rPr>
        <w:t>Evitar la acumulación de ceniza volcánica, sobre los techos planos o de poca inclinación, ya que, por el peso, estos pueden derrumbarse.</w:t>
      </w:r>
    </w:p>
    <w:p w14:paraId="423F60C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Cubrir los depósitos y tinacos de agua para evitar que se contaminen de ceniza volcánica o de gases.</w:t>
      </w:r>
    </w:p>
    <w:p w14:paraId="146FB863"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Evitar que la ceniza volcánica, se deposite en patios, en las rejillas y coladeras del sistema sanitario</w:t>
      </w:r>
    </w:p>
    <w:p w14:paraId="1D017380"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Colocar cintas adhesivas o tablas sobre las ventanas de las áreas laborales, para evitar su caída violenta en caso de explosiones volcánicas.</w:t>
      </w:r>
    </w:p>
    <w:p w14:paraId="5BB8BE8E"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Evitar el consumo de alimentos y agua expuestos a la ceniza y gases volcánicos.</w:t>
      </w:r>
    </w:p>
    <w:p w14:paraId="59732B3F"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Tener siempre consigo los documentos de identificación personal.</w:t>
      </w:r>
    </w:p>
    <w:p w14:paraId="324EEBAD"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No prestar atención a rumores, pero sí a la información oficial. Procure verificar esa información con las autoridades locales de protección civil y organizaciones competentes, en caso de una emergencia.</w:t>
      </w:r>
    </w:p>
    <w:p w14:paraId="18B412E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La única protección contra la lluvia de ceniza y piroclastos (piedra volcánica de diferentes tamaños), son los refugios con paredes y techos de concreto reforzados.</w:t>
      </w:r>
    </w:p>
    <w:p w14:paraId="4F45231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Si la autoridad local de protección civil da indicaciones de evacuar los edificios, centros de trabajo y casas, sujetas al riesgo volcánico, ¡HÁGALO!, hacia los lugares previstos o albergues o en casa de algún familiar o amigos que vivan fuera de la zona de riesgo.</w:t>
      </w:r>
    </w:p>
    <w:p w14:paraId="2A5F418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Mantenga encendida la radio portátil, para recibir información que le sea útil en la emergencia.</w:t>
      </w:r>
    </w:p>
    <w:p w14:paraId="2360D525"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Tener actualizado los números telefónicos de las organizaciones de apoyo ante una emergencia, derivada de las manifestaciones eruptivas, (Unidad Municipal de Protección Civil, Comité Local de Emergencias, Cruz Roja, Bomberos y Grupos de Rescate Especializado)</w:t>
      </w:r>
    </w:p>
    <w:p w14:paraId="54DDB9C4" w14:textId="77777777" w:rsidR="00CE45BC" w:rsidRPr="005359CD" w:rsidRDefault="00CE45BC">
      <w:pPr>
        <w:pStyle w:val="Textoindependiente2"/>
        <w:rPr>
          <w:rFonts w:ascii="Montserrat Medium" w:hAnsi="Montserrat Medium"/>
          <w:b w:val="0"/>
          <w:sz w:val="24"/>
        </w:rPr>
      </w:pPr>
    </w:p>
    <w:p w14:paraId="592C7F6D"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durante:</w:t>
      </w:r>
    </w:p>
    <w:p w14:paraId="1B214FAB" w14:textId="77777777" w:rsidR="00CE45BC" w:rsidRPr="005359CD" w:rsidRDefault="00CE45BC">
      <w:pPr>
        <w:pStyle w:val="Textoindependiente2"/>
        <w:rPr>
          <w:rFonts w:ascii="Montserrat Medium" w:hAnsi="Montserrat Medium"/>
          <w:b w:val="0"/>
          <w:sz w:val="24"/>
        </w:rPr>
      </w:pPr>
    </w:p>
    <w:p w14:paraId="67FA0924" w14:textId="77777777" w:rsidR="00CE45BC" w:rsidRPr="005359CD" w:rsidRDefault="007842E6">
      <w:pPr>
        <w:pStyle w:val="Textoindependiente2"/>
        <w:numPr>
          <w:ilvl w:val="0"/>
          <w:numId w:val="180"/>
        </w:numPr>
        <w:rPr>
          <w:rFonts w:ascii="Montserrat Medium" w:hAnsi="Montserrat Medium"/>
          <w:b w:val="0"/>
          <w:sz w:val="24"/>
        </w:rPr>
      </w:pPr>
      <w:r w:rsidRPr="005359CD">
        <w:rPr>
          <w:rFonts w:ascii="Montserrat Medium" w:hAnsi="Montserrat Medium"/>
          <w:b w:val="0"/>
          <w:sz w:val="24"/>
        </w:rPr>
        <w:t>Mantener la calma y trasmitirla a los demás, el pánico puede producir más víctimas que la presencia del fenómeno volcánico.</w:t>
      </w:r>
    </w:p>
    <w:p w14:paraId="7E3DA8DA" w14:textId="77777777" w:rsidR="00CE45BC" w:rsidRPr="005359CD" w:rsidRDefault="00CE45BC">
      <w:pPr>
        <w:pStyle w:val="Textoindependiente2"/>
        <w:rPr>
          <w:rFonts w:ascii="Montserrat Medium" w:hAnsi="Montserrat Medium"/>
          <w:b w:val="0"/>
          <w:sz w:val="24"/>
        </w:rPr>
      </w:pPr>
    </w:p>
    <w:p w14:paraId="1E83C04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Permanecer en sitio seguro, hasta cuando el Comité Local de Emergencias, informe que ha retornado la calma o se alejó el peligro.</w:t>
      </w:r>
    </w:p>
    <w:p w14:paraId="3F748B8F" w14:textId="77777777" w:rsidR="00CE45BC" w:rsidRPr="005359CD" w:rsidRDefault="00CE45BC">
      <w:pPr>
        <w:pStyle w:val="Textoindependiente2"/>
        <w:rPr>
          <w:rFonts w:ascii="Montserrat Medium" w:hAnsi="Montserrat Medium"/>
          <w:b w:val="0"/>
          <w:sz w:val="24"/>
        </w:rPr>
      </w:pPr>
    </w:p>
    <w:p w14:paraId="751ABB06"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Mantenerse informado a través de la radio y medios de comunicación. No propagar rumores infundados que confunden y en nada ayudan.</w:t>
      </w:r>
    </w:p>
    <w:p w14:paraId="1D85B95C" w14:textId="77777777" w:rsidR="00CE45BC" w:rsidRPr="005359CD" w:rsidRDefault="00CE45BC">
      <w:pPr>
        <w:pStyle w:val="Textoindependiente2"/>
        <w:rPr>
          <w:rFonts w:ascii="Montserrat Medium" w:hAnsi="Montserrat Medium"/>
          <w:sz w:val="24"/>
        </w:rPr>
      </w:pPr>
    </w:p>
    <w:p w14:paraId="2E24D2B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Llevar a cabo las acciones y procedimientos acordados previamente en el Plan de Contingencias volcánicas del edificio o centro de trabajo, así como los contenidos en el Plan de Contingencias elaborado por el Comité Local de Protección Civil.</w:t>
      </w:r>
    </w:p>
    <w:p w14:paraId="55B49D95" w14:textId="77777777" w:rsidR="00CE45BC" w:rsidRPr="005359CD" w:rsidRDefault="00CE45BC">
      <w:pPr>
        <w:pStyle w:val="Textoindependiente2"/>
        <w:rPr>
          <w:rFonts w:ascii="Montserrat Medium" w:hAnsi="Montserrat Medium"/>
          <w:b w:val="0"/>
          <w:sz w:val="24"/>
        </w:rPr>
      </w:pPr>
    </w:p>
    <w:p w14:paraId="0D0E3493"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Alejarse de los valles, cauces, barrancas y ríos por donde puedan bajar flujos de lava, lodo o emanaciones de gases. Procure no estar cerca de zonas que hayan sufrido derrumbes. No permanezca en áreas descubiertas.</w:t>
      </w:r>
    </w:p>
    <w:p w14:paraId="75039DE7" w14:textId="77777777" w:rsidR="00CE45BC" w:rsidRPr="005359CD" w:rsidRDefault="00CE45BC">
      <w:pPr>
        <w:pStyle w:val="Textoindependiente2"/>
        <w:rPr>
          <w:rFonts w:ascii="Montserrat Medium" w:hAnsi="Montserrat Medium"/>
          <w:sz w:val="24"/>
        </w:rPr>
      </w:pPr>
    </w:p>
    <w:p w14:paraId="26CD911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salir del refugio, de su casa o centro de trabajo o edificio. Si lo hace, cúbrase la nariz y boca, para evitar inhalar gases y cenizas y proteja sus ojos con lentes.</w:t>
      </w:r>
    </w:p>
    <w:p w14:paraId="37440808" w14:textId="77777777" w:rsidR="00CE45BC" w:rsidRPr="005359CD" w:rsidRDefault="00CE45BC">
      <w:pPr>
        <w:pStyle w:val="Textoindependiente2"/>
        <w:rPr>
          <w:rFonts w:ascii="Montserrat Medium" w:hAnsi="Montserrat Medium"/>
          <w:b w:val="0"/>
          <w:sz w:val="24"/>
        </w:rPr>
      </w:pPr>
    </w:p>
    <w:p w14:paraId="47F4EB3B"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 la ceniza volcánica comienza a caer, ponga en práctica las siguientes recomendaciones:</w:t>
      </w:r>
    </w:p>
    <w:p w14:paraId="19F1057C" w14:textId="77777777" w:rsidR="00CE45BC" w:rsidRPr="005359CD" w:rsidRDefault="00CE45BC">
      <w:pPr>
        <w:pStyle w:val="Textoindependiente2"/>
        <w:ind w:left="340" w:right="0"/>
        <w:rPr>
          <w:rFonts w:ascii="Montserrat Medium" w:hAnsi="Montserrat Medium"/>
          <w:b w:val="0"/>
          <w:sz w:val="24"/>
        </w:rPr>
      </w:pPr>
    </w:p>
    <w:p w14:paraId="4E6C31B9" w14:textId="77777777" w:rsidR="00CE45BC" w:rsidRPr="005359CD" w:rsidRDefault="007842E6">
      <w:pPr>
        <w:pStyle w:val="Textoindependiente2"/>
        <w:numPr>
          <w:ilvl w:val="0"/>
          <w:numId w:val="181"/>
        </w:numPr>
        <w:ind w:left="340" w:right="0" w:firstLine="0"/>
        <w:rPr>
          <w:rFonts w:ascii="Montserrat Medium" w:hAnsi="Montserrat Medium"/>
          <w:b w:val="0"/>
          <w:sz w:val="24"/>
        </w:rPr>
      </w:pPr>
      <w:r w:rsidRPr="005359CD">
        <w:rPr>
          <w:rFonts w:ascii="Montserrat Medium" w:hAnsi="Montserrat Medium"/>
          <w:b w:val="0"/>
          <w:sz w:val="24"/>
        </w:rPr>
        <w:t>Busque refugio bajo techo y permanezca allí, hasta que el fenómeno cese.</w:t>
      </w:r>
    </w:p>
    <w:p w14:paraId="27BC7195"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Respire a través de una tela humedecida en agua o vinagre.</w:t>
      </w:r>
    </w:p>
    <w:p w14:paraId="035E1FC6"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Proteja sus ojos, cerrándolos tanto como sea posible.</w:t>
      </w:r>
    </w:p>
    <w:p w14:paraId="4CF59CB6"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Cubra su cabeza con un sombrero o casco y póngase ropas gruesas.</w:t>
      </w:r>
    </w:p>
    <w:p w14:paraId="0589CB4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No use su automóvil, la caída de cenizas oscurecerá todo y se pueden presentar accidentes.</w:t>
      </w:r>
    </w:p>
    <w:p w14:paraId="124868D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 xml:space="preserve">Evite cruzar puentes en la zona de riesgo, porque una avalancha de </w:t>
      </w:r>
      <w:proofErr w:type="gramStart"/>
      <w:r w:rsidRPr="005359CD">
        <w:rPr>
          <w:rFonts w:ascii="Montserrat Medium" w:hAnsi="Montserrat Medium"/>
          <w:b w:val="0"/>
          <w:sz w:val="24"/>
        </w:rPr>
        <w:t>lodo,</w:t>
      </w:r>
      <w:proofErr w:type="gramEnd"/>
      <w:r w:rsidRPr="005359CD">
        <w:rPr>
          <w:rFonts w:ascii="Montserrat Medium" w:hAnsi="Montserrat Medium"/>
          <w:b w:val="0"/>
          <w:sz w:val="24"/>
        </w:rPr>
        <w:t xml:space="preserve"> puede estar próxima.</w:t>
      </w:r>
    </w:p>
    <w:p w14:paraId="7EEAD83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 observa represamiento de aguas en ríos o quebradas, avise de inmediato a sus vecinos o al Comité Local de Emergencias.</w:t>
      </w:r>
    </w:p>
    <w:p w14:paraId="1275CD90"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Sintonice la radio portátil y esté siempre atento a las indicaciones del Comité Local de Emergencias.</w:t>
      </w:r>
    </w:p>
    <w:p w14:paraId="4C5BD27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Reúnase rápidamente con su familia, especialmente con los niños y ancianos, vulnerables en esos momentos.</w:t>
      </w:r>
    </w:p>
    <w:p w14:paraId="79A6388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Limpie arbustos y plantas y de ser posible sacuda los árboles. Proteja sus mascotas y otros animales de campo, buscando un lugar adecuado.</w:t>
      </w:r>
    </w:p>
    <w:p w14:paraId="78D3ABAB"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lastRenderedPageBreak/>
        <w:t>Cubra las coladeras del patio de la casa y de ser posible, las coladeras de la banqueta, para evitar que se acumule y penetre la ceniza al drenaje.</w:t>
      </w:r>
    </w:p>
    <w:p w14:paraId="6B6DBF7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 tiene que utilizar el vehículo automotor, procure limpiar el motor con frecuencia, para que la ceniza no llegue a las partes móviles, lubricadas y al radiador.</w:t>
      </w:r>
    </w:p>
    <w:p w14:paraId="6C5764A3" w14:textId="77777777" w:rsidR="00CE45BC" w:rsidRPr="005359CD" w:rsidRDefault="00CE45BC">
      <w:pPr>
        <w:pStyle w:val="Textoindependiente2"/>
        <w:rPr>
          <w:rFonts w:ascii="Montserrat Medium" w:hAnsi="Montserrat Medium"/>
          <w:sz w:val="24"/>
        </w:rPr>
      </w:pPr>
    </w:p>
    <w:p w14:paraId="6FBCBFC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w:t>
      </w:r>
    </w:p>
    <w:p w14:paraId="3715BA77" w14:textId="77777777" w:rsidR="00CE45BC" w:rsidRPr="005359CD" w:rsidRDefault="00CE45BC">
      <w:pPr>
        <w:pStyle w:val="Textoindependiente2"/>
        <w:rPr>
          <w:rFonts w:ascii="Montserrat Medium" w:hAnsi="Montserrat Medium"/>
          <w:sz w:val="24"/>
        </w:rPr>
      </w:pPr>
    </w:p>
    <w:p w14:paraId="579F2F3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Continúe atento a las indicaciones de la autoridad de protección civil local,</w:t>
      </w:r>
    </w:p>
    <w:p w14:paraId="10E3FFFE" w14:textId="77777777" w:rsidR="00CE45BC" w:rsidRPr="005359CD" w:rsidRDefault="00CE45BC">
      <w:pPr>
        <w:pStyle w:val="Textoindependiente2"/>
        <w:rPr>
          <w:rFonts w:ascii="Montserrat Medium" w:hAnsi="Montserrat Medium"/>
          <w:b w:val="0"/>
          <w:sz w:val="24"/>
        </w:rPr>
      </w:pPr>
    </w:p>
    <w:p w14:paraId="15E07C0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 la autoridad toma la decisión de salir de refugios y casas o edificios, tenga precaución.</w:t>
      </w:r>
    </w:p>
    <w:p w14:paraId="600300B1" w14:textId="77777777" w:rsidR="00CE45BC" w:rsidRPr="005359CD" w:rsidRDefault="00CE45BC">
      <w:pPr>
        <w:pStyle w:val="Textoindependiente2"/>
        <w:rPr>
          <w:rFonts w:ascii="Montserrat Medium" w:hAnsi="Montserrat Medium"/>
          <w:b w:val="0"/>
          <w:sz w:val="24"/>
        </w:rPr>
      </w:pPr>
    </w:p>
    <w:p w14:paraId="6E3E7292"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Mantenga encendida la radio portátil, para recibir instrucciones.</w:t>
      </w:r>
    </w:p>
    <w:p w14:paraId="6CBE36EF" w14:textId="77777777" w:rsidR="00CE45BC" w:rsidRPr="005359CD" w:rsidRDefault="00CE45BC">
      <w:pPr>
        <w:pStyle w:val="Textoindependiente2"/>
        <w:rPr>
          <w:rFonts w:ascii="Montserrat Medium" w:hAnsi="Montserrat Medium"/>
          <w:b w:val="0"/>
          <w:sz w:val="24"/>
        </w:rPr>
      </w:pPr>
    </w:p>
    <w:p w14:paraId="584E5E3E"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hacer uso de líneas telefónicas, vehículos, servicios médicos y hospitalarios, si no es estrictamente necesario. Otras personas los pueden necesitar con urgencia.</w:t>
      </w:r>
    </w:p>
    <w:p w14:paraId="51824E42" w14:textId="77777777" w:rsidR="00CE45BC" w:rsidRPr="005359CD" w:rsidRDefault="00CE45BC">
      <w:pPr>
        <w:pStyle w:val="Textoindependiente2"/>
        <w:rPr>
          <w:rFonts w:ascii="Montserrat Medium" w:hAnsi="Montserrat Medium"/>
          <w:sz w:val="24"/>
        </w:rPr>
      </w:pPr>
    </w:p>
    <w:p w14:paraId="0F011CB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Su ayuda es valiosa, si se encuentra capacitado y en condiciones de colaborar con las tareas propias de la atención y recuperación de la emergencia.</w:t>
      </w:r>
    </w:p>
    <w:p w14:paraId="38B81B35" w14:textId="77777777" w:rsidR="00CE45BC" w:rsidRPr="005359CD" w:rsidRDefault="00CE45BC">
      <w:pPr>
        <w:pStyle w:val="Textoindependiente2"/>
        <w:rPr>
          <w:rFonts w:ascii="Montserrat Medium" w:hAnsi="Montserrat Medium"/>
          <w:b w:val="0"/>
          <w:sz w:val="24"/>
        </w:rPr>
      </w:pPr>
    </w:p>
    <w:p w14:paraId="09F8A1F7"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Recoger la ceniza acumulada y empaquetarla con cuidado, evitando que se disperse.</w:t>
      </w:r>
    </w:p>
    <w:p w14:paraId="226A2ED0" w14:textId="77777777" w:rsidR="00CE45BC" w:rsidRPr="005359CD" w:rsidRDefault="00CE45BC">
      <w:pPr>
        <w:pStyle w:val="Textoindependiente2"/>
        <w:rPr>
          <w:rFonts w:ascii="Montserrat Medium" w:hAnsi="Montserrat Medium"/>
          <w:b w:val="0"/>
          <w:sz w:val="24"/>
        </w:rPr>
      </w:pPr>
    </w:p>
    <w:p w14:paraId="5E92B03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Conserve la ceniza, después de un tiempo, actúa como fertilizante para las plantas, revolviéndola con tierra de hoja al 10 por 1 de ceniza.</w:t>
      </w:r>
    </w:p>
    <w:p w14:paraId="3C7FE35C" w14:textId="77777777" w:rsidR="00CE45BC" w:rsidRPr="005359CD" w:rsidRDefault="00CE45BC">
      <w:pPr>
        <w:pStyle w:val="Textoindependiente2"/>
        <w:rPr>
          <w:rFonts w:ascii="Montserrat Medium" w:hAnsi="Montserrat Medium"/>
          <w:b w:val="0"/>
          <w:sz w:val="24"/>
        </w:rPr>
      </w:pPr>
    </w:p>
    <w:p w14:paraId="11421A0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No intente vaciar la ceniza a la alcantarilla o coladeras, porque taparía el sistema de drenaje.</w:t>
      </w:r>
    </w:p>
    <w:p w14:paraId="2FEDAE67" w14:textId="77777777" w:rsidR="00CE45BC" w:rsidRPr="005359CD" w:rsidRDefault="00CE45BC">
      <w:pPr>
        <w:pStyle w:val="Textoindependiente2"/>
        <w:rPr>
          <w:rFonts w:ascii="Montserrat Medium" w:hAnsi="Montserrat Medium"/>
          <w:b w:val="0"/>
          <w:sz w:val="24"/>
        </w:rPr>
      </w:pPr>
    </w:p>
    <w:p w14:paraId="4C4864CF"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Siga las recomendaciones de los cuerpos de seguridad y de las autoridades locales de protección civil.</w:t>
      </w:r>
    </w:p>
    <w:p w14:paraId="1050264E" w14:textId="77777777" w:rsidR="00CE45BC" w:rsidRPr="005359CD" w:rsidRDefault="00CE45BC">
      <w:pPr>
        <w:pStyle w:val="Textoindependiente2"/>
        <w:rPr>
          <w:rFonts w:ascii="Montserrat Medium" w:hAnsi="Montserrat Medium"/>
          <w:b w:val="0"/>
          <w:sz w:val="24"/>
        </w:rPr>
      </w:pPr>
    </w:p>
    <w:p w14:paraId="6DDA2E4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Antes de entrar al edificio, centro de trabajo o casa, cerciórese que no presenta daños físicos que ponga en riesgo al personal.</w:t>
      </w:r>
    </w:p>
    <w:p w14:paraId="662EB050" w14:textId="77777777" w:rsidR="00CE45BC" w:rsidRPr="005359CD" w:rsidRDefault="00CE45BC">
      <w:pPr>
        <w:pStyle w:val="Textoindependiente2"/>
        <w:rPr>
          <w:rFonts w:ascii="Montserrat Medium" w:hAnsi="Montserrat Medium"/>
          <w:b w:val="0"/>
          <w:sz w:val="24"/>
        </w:rPr>
      </w:pPr>
    </w:p>
    <w:p w14:paraId="282EC867"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 xml:space="preserve">El Coordinador Operativo de la Unidad Interna de Protección Civil, deberá evaluar </w:t>
      </w:r>
      <w:proofErr w:type="gramStart"/>
      <w:r w:rsidRPr="005359CD">
        <w:rPr>
          <w:rFonts w:ascii="Montserrat Medium" w:hAnsi="Montserrat Medium"/>
          <w:b w:val="0"/>
          <w:sz w:val="24"/>
        </w:rPr>
        <w:t>conjuntamente con</w:t>
      </w:r>
      <w:proofErr w:type="gramEnd"/>
      <w:r w:rsidRPr="005359CD">
        <w:rPr>
          <w:rFonts w:ascii="Montserrat Medium" w:hAnsi="Montserrat Medium"/>
          <w:b w:val="0"/>
          <w:sz w:val="24"/>
        </w:rPr>
        <w:t xml:space="preserve"> los brigadistas, los procedimientos del Plan de Contingencias Volcánicas, implementados antes, durante y después de la erupción volcánica.</w:t>
      </w:r>
    </w:p>
    <w:p w14:paraId="25CADB01" w14:textId="77777777" w:rsidR="00CE45BC" w:rsidRPr="005359CD" w:rsidRDefault="00CE45BC">
      <w:pPr>
        <w:pStyle w:val="Textoindependiente2"/>
        <w:rPr>
          <w:rFonts w:ascii="Montserrat Medium" w:hAnsi="Montserrat Medium"/>
          <w:b w:val="0"/>
          <w:sz w:val="24"/>
        </w:rPr>
      </w:pPr>
    </w:p>
    <w:p w14:paraId="7240890E"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lastRenderedPageBreak/>
        <w:t>Tener preparado el plan para la rehabilitación de las áreas laborales del edificio o centro de trabajo.</w:t>
      </w:r>
    </w:p>
    <w:p w14:paraId="30D6DA2B" w14:textId="77777777" w:rsidR="00CE45BC" w:rsidRPr="005359CD" w:rsidRDefault="00CE45BC">
      <w:pPr>
        <w:pStyle w:val="Textoindependiente2"/>
        <w:rPr>
          <w:rFonts w:ascii="Montserrat Medium" w:hAnsi="Montserrat Medium"/>
          <w:b w:val="0"/>
          <w:sz w:val="24"/>
        </w:rPr>
      </w:pPr>
    </w:p>
    <w:p w14:paraId="3D7C75AB"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los comentarios sin fundamento, porque pueden causar pánico innecesario.</w:t>
      </w:r>
    </w:p>
    <w:p w14:paraId="6ABAF6FD" w14:textId="77777777" w:rsidR="00CE45BC" w:rsidRPr="005359CD" w:rsidRDefault="00CE45BC">
      <w:pPr>
        <w:pStyle w:val="Textoindependiente2"/>
        <w:rPr>
          <w:rFonts w:ascii="Montserrat Medium" w:hAnsi="Montserrat Medium"/>
          <w:b w:val="0"/>
          <w:sz w:val="24"/>
        </w:rPr>
      </w:pPr>
    </w:p>
    <w:p w14:paraId="21A227E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riesgo que representa una erupción volcánica depende de la cercanía de las personas, al volcán o a los valles y ríos por donde pueden descender las avalanchas y flujos de lodo.</w:t>
      </w:r>
    </w:p>
    <w:p w14:paraId="64E149D1" w14:textId="77777777" w:rsidR="00CE45BC" w:rsidRPr="005359CD" w:rsidRDefault="00CE45BC">
      <w:pPr>
        <w:pStyle w:val="Textoindependiente2"/>
        <w:rPr>
          <w:rFonts w:ascii="Montserrat Medium" w:hAnsi="Montserrat Medium"/>
          <w:b w:val="0"/>
          <w:sz w:val="24"/>
        </w:rPr>
      </w:pPr>
    </w:p>
    <w:p w14:paraId="31D9B7A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Si usted ya habita o trabaja en una zona donde los efectos de las manifestaciones eruptivas pueden ser muy graves y las autoridades locales de protección civil expertos, científicos e investigadores, advierten que hay inminente peligro de una erupción, la única medida de prevención recomendable es desalojar el lugar, es decir, evacuar a zonas de seguridad (posiblemente por unos pocos días).</w:t>
      </w:r>
    </w:p>
    <w:p w14:paraId="086794FB" w14:textId="77777777" w:rsidR="00CE45BC" w:rsidRPr="005359CD" w:rsidRDefault="00CE45BC">
      <w:pPr>
        <w:pStyle w:val="Textoindependiente2"/>
        <w:rPr>
          <w:rFonts w:ascii="Montserrat Medium" w:hAnsi="Montserrat Medium"/>
          <w:sz w:val="24"/>
        </w:rPr>
      </w:pPr>
    </w:p>
    <w:p w14:paraId="08CB18B6"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Qué hacer ante el peligro de un Maremoto o Tsunami</w:t>
      </w:r>
    </w:p>
    <w:p w14:paraId="727FA214" w14:textId="77777777" w:rsidR="00CE45BC" w:rsidRPr="005359CD" w:rsidRDefault="00CE45BC">
      <w:pPr>
        <w:pStyle w:val="Textoindependiente2"/>
        <w:rPr>
          <w:rFonts w:ascii="Montserrat Medium" w:hAnsi="Montserrat Medium"/>
          <w:sz w:val="24"/>
        </w:rPr>
      </w:pPr>
    </w:p>
    <w:p w14:paraId="2579E0A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Primero que nada, aplique las medidas que se incluyen en la NOM-006-</w:t>
      </w:r>
    </w:p>
    <w:p w14:paraId="4FAC95E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SEGOB-2015</w:t>
      </w:r>
    </w:p>
    <w:p w14:paraId="2B007978" w14:textId="77777777" w:rsidR="00CE45BC" w:rsidRPr="005359CD" w:rsidRDefault="00CE45BC">
      <w:pPr>
        <w:pStyle w:val="Textoindependiente2"/>
        <w:rPr>
          <w:rFonts w:ascii="Montserrat Medium" w:hAnsi="Montserrat Medium"/>
          <w:b w:val="0"/>
          <w:sz w:val="24"/>
        </w:rPr>
      </w:pPr>
    </w:p>
    <w:p w14:paraId="4C40B84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Las siguientes recomendaciones son aplicables si el edificio o centro de trabajo se ubica cerca de la Costa del Océano Pacífico de México. Recuerde que no todos los terremotos, causan maremoto (tsunami), solamente algunos. La experiencia indica que la mayoría de las víctimas, han sido quienes despreciaron las recomendaciones.</w:t>
      </w:r>
    </w:p>
    <w:p w14:paraId="69EB354A" w14:textId="77777777" w:rsidR="00CE45BC" w:rsidRPr="005359CD" w:rsidRDefault="00CE45BC">
      <w:pPr>
        <w:pStyle w:val="Textoindependiente2"/>
        <w:rPr>
          <w:rFonts w:ascii="Montserrat Medium" w:hAnsi="Montserrat Medium"/>
          <w:b w:val="0"/>
          <w:sz w:val="24"/>
        </w:rPr>
      </w:pPr>
    </w:p>
    <w:p w14:paraId="7F68577B" w14:textId="77777777" w:rsidR="00CE45BC" w:rsidRPr="005359CD" w:rsidRDefault="007842E6">
      <w:pPr>
        <w:pStyle w:val="Textoindependiente2"/>
        <w:numPr>
          <w:ilvl w:val="0"/>
          <w:numId w:val="182"/>
        </w:numPr>
        <w:rPr>
          <w:rFonts w:ascii="Montserrat Medium" w:hAnsi="Montserrat Medium"/>
          <w:b w:val="0"/>
          <w:sz w:val="24"/>
        </w:rPr>
      </w:pPr>
      <w:r w:rsidRPr="005359CD">
        <w:rPr>
          <w:rFonts w:ascii="Montserrat Medium" w:hAnsi="Montserrat Medium"/>
          <w:b w:val="0"/>
          <w:sz w:val="24"/>
        </w:rPr>
        <w:t>Si siente un movimiento sísmico suficientemente fuerte como para agrietar paredes, o que impida mantenerse de pie, es muy probable que en los siguientes segundos o pocos minutos, llegue un maremoto.</w:t>
      </w:r>
    </w:p>
    <w:p w14:paraId="60F116B2" w14:textId="77777777" w:rsidR="00CE45BC" w:rsidRPr="005359CD" w:rsidRDefault="00CE45BC">
      <w:pPr>
        <w:pStyle w:val="Textoindependiente2"/>
        <w:rPr>
          <w:rFonts w:ascii="Montserrat Medium" w:hAnsi="Montserrat Medium"/>
          <w:b w:val="0"/>
          <w:sz w:val="24"/>
        </w:rPr>
      </w:pPr>
    </w:p>
    <w:p w14:paraId="1C00A52D"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Primero, protéjase de los efectos del terremoto, colóquese al lado de una mesa fuerte o firme, o en el marco de una puerta, lejos de cualquier objeto que pueda caerle.</w:t>
      </w:r>
    </w:p>
    <w:p w14:paraId="5FCD6226" w14:textId="77777777" w:rsidR="00CE45BC" w:rsidRPr="005359CD" w:rsidRDefault="00CE45BC">
      <w:pPr>
        <w:pStyle w:val="Standard"/>
        <w:jc w:val="both"/>
        <w:rPr>
          <w:rFonts w:ascii="Montserrat Medium" w:hAnsi="Montserrat Medium"/>
        </w:rPr>
      </w:pPr>
    </w:p>
    <w:p w14:paraId="653B2B7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espere el aviso de la autoridad, acerca de la generación de un posible maremoto, porque es posible que no haya tiempo suficiente.</w:t>
      </w:r>
    </w:p>
    <w:p w14:paraId="2A003287" w14:textId="77777777" w:rsidR="00CE45BC" w:rsidRPr="005359CD" w:rsidRDefault="00CE45BC">
      <w:pPr>
        <w:pStyle w:val="Textoindependiente2"/>
        <w:rPr>
          <w:rFonts w:ascii="Montserrat Medium" w:hAnsi="Montserrat Medium"/>
          <w:b w:val="0"/>
          <w:sz w:val="24"/>
        </w:rPr>
      </w:pPr>
    </w:p>
    <w:p w14:paraId="649F2FE5"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Considere el sismo como una alerta natural.</w:t>
      </w:r>
    </w:p>
    <w:p w14:paraId="49FD4FA3" w14:textId="77777777" w:rsidR="00CE45BC" w:rsidRPr="005359CD" w:rsidRDefault="00CE45BC">
      <w:pPr>
        <w:pStyle w:val="Textoindependiente2"/>
        <w:rPr>
          <w:rFonts w:ascii="Montserrat Medium" w:hAnsi="Montserrat Medium"/>
          <w:b w:val="0"/>
          <w:sz w:val="24"/>
        </w:rPr>
      </w:pPr>
    </w:p>
    <w:p w14:paraId="15E50C3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Aléjese de playas y zonas bajas de la costa y de inmediato diríjase a un lugar alto.</w:t>
      </w:r>
    </w:p>
    <w:p w14:paraId="0F115D77" w14:textId="77777777" w:rsidR="00CE45BC" w:rsidRPr="005359CD" w:rsidRDefault="00CE45BC">
      <w:pPr>
        <w:pStyle w:val="Textoindependiente2"/>
        <w:rPr>
          <w:rFonts w:ascii="Montserrat Medium" w:hAnsi="Montserrat Medium"/>
          <w:sz w:val="24"/>
        </w:rPr>
      </w:pPr>
    </w:p>
    <w:p w14:paraId="283B5169"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lastRenderedPageBreak/>
        <w:t>Si no siente ningún sismo o éste es débil, pero escucha noticias de que en un lugar (cercano o lejano) del Océano Pacífico, ocurrió un terremoto, manténgase alerta a través de la radio o el televisor encendidos, para recibir información e instrucciones de fuentes oficiales (derrotero meteorológico, NOAH).</w:t>
      </w:r>
    </w:p>
    <w:p w14:paraId="06AEDEF2" w14:textId="77777777" w:rsidR="00CE45BC" w:rsidRPr="005359CD" w:rsidRDefault="00CE45BC">
      <w:pPr>
        <w:pStyle w:val="Textoindependiente2"/>
        <w:rPr>
          <w:rFonts w:ascii="Montserrat Medium" w:hAnsi="Montserrat Medium"/>
          <w:b w:val="0"/>
          <w:sz w:val="24"/>
        </w:rPr>
      </w:pPr>
    </w:p>
    <w:p w14:paraId="7DABAD6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Atienda y obedezca las indicaciones de las autoridades, conserve la calma y evite pánico innecesario.</w:t>
      </w:r>
    </w:p>
    <w:p w14:paraId="3E28FB53" w14:textId="77777777" w:rsidR="00CE45BC" w:rsidRPr="005359CD" w:rsidRDefault="00CE45BC">
      <w:pPr>
        <w:pStyle w:val="Textoindependiente2"/>
        <w:rPr>
          <w:rFonts w:ascii="Montserrat Medium" w:hAnsi="Montserrat Medium"/>
          <w:b w:val="0"/>
          <w:sz w:val="24"/>
        </w:rPr>
      </w:pPr>
    </w:p>
    <w:p w14:paraId="453E78F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las autoridades le alertan de que se aproxima un maremoto, busque refugio en alturas superiores a 15 metros. Las autoridades y los servicios nacionales e internacionales de alerta de maremotos no emiten alarmas falsas.</w:t>
      </w:r>
    </w:p>
    <w:p w14:paraId="08B479F3" w14:textId="77777777" w:rsidR="00CE45BC" w:rsidRPr="005359CD" w:rsidRDefault="00CE45BC">
      <w:pPr>
        <w:pStyle w:val="Textoindependiente2"/>
        <w:rPr>
          <w:rFonts w:ascii="Montserrat Medium" w:hAnsi="Montserrat Medium"/>
          <w:b w:val="0"/>
          <w:sz w:val="24"/>
        </w:rPr>
      </w:pPr>
    </w:p>
    <w:p w14:paraId="0EB712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Solamente si hay tiempo suficiente:</w:t>
      </w:r>
    </w:p>
    <w:p w14:paraId="20460890" w14:textId="77777777" w:rsidR="00CE45BC" w:rsidRPr="005359CD" w:rsidRDefault="007842E6">
      <w:pPr>
        <w:pStyle w:val="Textoindependiente2"/>
        <w:ind w:left="340" w:right="0"/>
        <w:rPr>
          <w:rFonts w:ascii="Montserrat Medium" w:hAnsi="Montserrat Medium"/>
          <w:b w:val="0"/>
          <w:sz w:val="24"/>
        </w:rPr>
      </w:pPr>
      <w:r w:rsidRPr="005359CD">
        <w:rPr>
          <w:rFonts w:ascii="Montserrat Medium" w:hAnsi="Montserrat Medium"/>
          <w:b w:val="0"/>
          <w:sz w:val="24"/>
        </w:rPr>
        <w:t>(maremotos lejanos)</w:t>
      </w:r>
    </w:p>
    <w:p w14:paraId="39C34811" w14:textId="77777777" w:rsidR="00CE45BC" w:rsidRPr="005359CD" w:rsidRDefault="00CE45BC">
      <w:pPr>
        <w:pStyle w:val="Textoindependiente2"/>
        <w:ind w:left="340" w:right="0"/>
        <w:rPr>
          <w:rFonts w:ascii="Montserrat Medium" w:hAnsi="Montserrat Medium"/>
          <w:b w:val="0"/>
          <w:sz w:val="24"/>
        </w:rPr>
      </w:pPr>
    </w:p>
    <w:p w14:paraId="13B08028"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Alce, fije y amarre todos los objetos sueltos que pueda arrastrar el maremoto.</w:t>
      </w:r>
    </w:p>
    <w:p w14:paraId="7531390C"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Desconecte los equipos de gas y energía eléctrica.</w:t>
      </w:r>
    </w:p>
    <w:p w14:paraId="7C667C3D"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Cierre bien las puertas y ventanas de las oficinas, bodegas, almacenes.</w:t>
      </w:r>
    </w:p>
    <w:p w14:paraId="02B92C2C" w14:textId="77777777" w:rsidR="00CE45BC" w:rsidRPr="005359CD" w:rsidRDefault="00CE45BC">
      <w:pPr>
        <w:pStyle w:val="Textoindependiente2"/>
        <w:rPr>
          <w:rFonts w:ascii="Montserrat Medium" w:hAnsi="Montserrat Medium"/>
          <w:b w:val="0"/>
          <w:sz w:val="24"/>
        </w:rPr>
      </w:pPr>
    </w:p>
    <w:p w14:paraId="14E038C7" w14:textId="77777777" w:rsidR="00CE45BC" w:rsidRPr="005359CD" w:rsidRDefault="007842E6">
      <w:pPr>
        <w:pStyle w:val="Textoindependiente2"/>
        <w:ind w:left="113" w:right="0" w:hanging="57"/>
        <w:rPr>
          <w:rFonts w:ascii="Montserrat Medium" w:hAnsi="Montserrat Medium"/>
          <w:b w:val="0"/>
          <w:sz w:val="24"/>
        </w:rPr>
      </w:pPr>
      <w:r w:rsidRPr="005359CD">
        <w:rPr>
          <w:rFonts w:ascii="Montserrat Medium" w:hAnsi="Montserrat Medium"/>
          <w:b w:val="0"/>
          <w:sz w:val="24"/>
        </w:rPr>
        <w:t>Si el tiempo es insuficiente:</w:t>
      </w:r>
    </w:p>
    <w:p w14:paraId="78EEE4E3" w14:textId="77777777" w:rsidR="00CE45BC" w:rsidRPr="005359CD" w:rsidRDefault="00CE45BC">
      <w:pPr>
        <w:pStyle w:val="Textoindependiente2"/>
        <w:ind w:left="113" w:right="0" w:hanging="57"/>
        <w:rPr>
          <w:rFonts w:ascii="Montserrat Medium" w:hAnsi="Montserrat Medium"/>
          <w:b w:val="0"/>
          <w:sz w:val="24"/>
        </w:rPr>
      </w:pPr>
    </w:p>
    <w:p w14:paraId="7FCFCAF4" w14:textId="77777777" w:rsidR="00CE45BC" w:rsidRPr="005359CD" w:rsidRDefault="007842E6">
      <w:pPr>
        <w:pStyle w:val="Textoindependiente2"/>
        <w:numPr>
          <w:ilvl w:val="0"/>
          <w:numId w:val="184"/>
        </w:numPr>
        <w:rPr>
          <w:rFonts w:ascii="Montserrat Medium" w:hAnsi="Montserrat Medium"/>
          <w:b w:val="0"/>
          <w:sz w:val="24"/>
        </w:rPr>
      </w:pPr>
      <w:r w:rsidRPr="005359CD">
        <w:rPr>
          <w:rFonts w:ascii="Montserrat Medium" w:hAnsi="Montserrat Medium"/>
          <w:b w:val="0"/>
          <w:sz w:val="24"/>
        </w:rPr>
        <w:t>(maremotos locales)</w:t>
      </w:r>
    </w:p>
    <w:p w14:paraId="61A9E175"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Olvídese de objetos, muebles, etc.</w:t>
      </w:r>
    </w:p>
    <w:p w14:paraId="4D3B3838"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Llévese solo documentos confidenciales y personales</w:t>
      </w:r>
    </w:p>
    <w:p w14:paraId="73E899B4"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Aléjese del lugar, para salvar su vida, vaya a un lugar de refugio que esté a lo menos un kilómetro tierra adentro de la costa o a 15 metros sobre el nivel del mar, o por lo menos al tercer piso de un edificio sólido que no haya sido dañado por el sismo.</w:t>
      </w:r>
    </w:p>
    <w:p w14:paraId="3D5D74AB"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Si las autoridades le recomiendan evacuar el edifico o centro de trabajo, ¡HÁGALO!, evacue ordenadamente, en calma, sin pánico.</w:t>
      </w:r>
    </w:p>
    <w:p w14:paraId="45519BB6"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Si le indican que no debe evacuar, porque está fuera de la zona de peligro, ¡NO EVACUE!</w:t>
      </w:r>
    </w:p>
    <w:p w14:paraId="66CF7BEB" w14:textId="77777777" w:rsidR="00CE45BC" w:rsidRPr="005359CD" w:rsidRDefault="00CE45BC">
      <w:pPr>
        <w:pStyle w:val="Textoindependiente2"/>
        <w:rPr>
          <w:rFonts w:ascii="Montserrat Medium" w:hAnsi="Montserrat Medium"/>
          <w:sz w:val="24"/>
        </w:rPr>
      </w:pPr>
    </w:p>
    <w:p w14:paraId="40D1C84D"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Ciclones Tropicales (Huracanes)</w:t>
      </w:r>
      <w:r w:rsidRPr="005359CD">
        <w:rPr>
          <w:rFonts w:ascii="Montserrat Medium" w:hAnsi="Montserrat Medium"/>
          <w:sz w:val="24"/>
        </w:rPr>
        <w:tab/>
      </w:r>
      <w:r w:rsidRPr="005359CD">
        <w:rPr>
          <w:rFonts w:ascii="Montserrat Medium" w:hAnsi="Montserrat Medium"/>
          <w:sz w:val="24"/>
        </w:rPr>
        <w:tab/>
        <w:t>Que hacer antes:</w:t>
      </w:r>
    </w:p>
    <w:p w14:paraId="4AFE1B52" w14:textId="77777777" w:rsidR="00CE45BC" w:rsidRPr="005359CD" w:rsidRDefault="00CE45BC">
      <w:pPr>
        <w:pStyle w:val="Textoindependiente2"/>
        <w:rPr>
          <w:rFonts w:ascii="Montserrat Medium" w:hAnsi="Montserrat Medium"/>
          <w:sz w:val="24"/>
        </w:rPr>
      </w:pPr>
    </w:p>
    <w:p w14:paraId="116B0178" w14:textId="77777777" w:rsidR="00CE45BC" w:rsidRPr="005359CD" w:rsidRDefault="007842E6">
      <w:pPr>
        <w:pStyle w:val="Textoindependiente2"/>
        <w:numPr>
          <w:ilvl w:val="0"/>
          <w:numId w:val="185"/>
        </w:numPr>
        <w:rPr>
          <w:rFonts w:ascii="Montserrat Medium" w:hAnsi="Montserrat Medium"/>
          <w:b w:val="0"/>
          <w:sz w:val="24"/>
        </w:rPr>
      </w:pPr>
      <w:r w:rsidRPr="005359CD">
        <w:rPr>
          <w:rFonts w:ascii="Montserrat Medium" w:hAnsi="Montserrat Medium"/>
          <w:b w:val="0"/>
          <w:sz w:val="24"/>
        </w:rPr>
        <w:t>Verificar con las autoridades de la Unidad Estatal o Municipal de Protección Civil, si la zona donde se ubica el edificio o centro de trabajo está sujeta a los efectos de los ciclones tropicales y por ende el riesgo predominante.</w:t>
      </w:r>
    </w:p>
    <w:p w14:paraId="5124028E"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Elaborar el plan de emergencia ante ciclones tropicales y ponga en práctica los procedimientos contenidos en él.</w:t>
      </w:r>
    </w:p>
    <w:p w14:paraId="6D82D0A2"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Realizar ejercicios de gabinete con los integrantes de la Unidad Interna de Protección Civil, jefes de Piso y Brigadistas.</w:t>
      </w:r>
    </w:p>
    <w:p w14:paraId="4E8AC8E4"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lastRenderedPageBreak/>
        <w:t>Mantener en condiciones óptimas las instalaciones sanitarias, limpiar constantemente las azoteas y bajadas de aguas pluviales.</w:t>
      </w:r>
    </w:p>
    <w:p w14:paraId="3D49BE5A"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Mantener puertas y ventanas en condiciones de operación óptima.</w:t>
      </w:r>
    </w:p>
    <w:p w14:paraId="51184F45"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Fijar techos de lámina ante el efecto de los vientos huracanados.</w:t>
      </w:r>
    </w:p>
    <w:p w14:paraId="2CA5FC55"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Tener en lugares identificados los botiquines para primeros auxilios, radios y lámparas con pilas de repuesto.</w:t>
      </w:r>
    </w:p>
    <w:p w14:paraId="76CE22CA"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Proteger los documentos y la información que se genere en las unidades administrativas y de los organismos y fideicomisos, con bolsas de plástico o algún otro material que los proteja del agua y evitar su pérdida o destrucción.</w:t>
      </w:r>
    </w:p>
    <w:p w14:paraId="5D199E63"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las autoridades recomiendan evacuar el edificio o centro de trabajo, NO LO PIENSE, el personal debe hacerlo de inmediato, a sus casas o a los refugios previstos por las autoridades locales.</w:t>
      </w:r>
    </w:p>
    <w:p w14:paraId="3ADE11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Cerrar los accesos del edificio o centro de trabajo, asegurarse de que las puertas y ventanas de las áreas laborales, queden cerradas y protegidas. Las ventanas con cinta adhesiva en forma de X.</w:t>
      </w:r>
    </w:p>
    <w:p w14:paraId="744AD944" w14:textId="77777777" w:rsidR="00CE45BC" w:rsidRPr="005359CD" w:rsidRDefault="00CE45BC">
      <w:pPr>
        <w:pStyle w:val="Textoindependiente2"/>
        <w:rPr>
          <w:rFonts w:ascii="Montserrat Medium" w:hAnsi="Montserrat Medium"/>
          <w:sz w:val="24"/>
        </w:rPr>
      </w:pPr>
    </w:p>
    <w:p w14:paraId="767DF02C"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durante:</w:t>
      </w:r>
    </w:p>
    <w:p w14:paraId="5873CC88" w14:textId="77777777" w:rsidR="00CE45BC" w:rsidRPr="005359CD" w:rsidRDefault="00CE45BC">
      <w:pPr>
        <w:pStyle w:val="Textoindependiente2"/>
        <w:rPr>
          <w:rFonts w:ascii="Montserrat Medium" w:hAnsi="Montserrat Medium"/>
          <w:sz w:val="24"/>
        </w:rPr>
      </w:pPr>
    </w:p>
    <w:p w14:paraId="6D7A63A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Conservar la calma, tranquilizar al personal.</w:t>
      </w:r>
    </w:p>
    <w:p w14:paraId="0B4F081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Mantener encendida la radio de pilas, para recibir información o instrucciones de fuentes oficiales.</w:t>
      </w:r>
    </w:p>
    <w:p w14:paraId="71F63A3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Fijar antenas parabólicas y retirar antenas de televisión.</w:t>
      </w:r>
    </w:p>
    <w:p w14:paraId="0E23297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Fijar y amarrar embarcaciones y mobiliario que el viento pueda lanzar.</w:t>
      </w:r>
    </w:p>
    <w:p w14:paraId="75FB898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Desalojar periódicamente de objetos y basura, las azoteas, desagües, canales y coladeras.</w:t>
      </w:r>
    </w:p>
    <w:p w14:paraId="4DD8208A"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Desconectar los interruptores de energía eléctrica.</w:t>
      </w:r>
    </w:p>
    <w:p w14:paraId="77652AF7"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Mantenerse alejado de puertas y ventanas.</w:t>
      </w:r>
    </w:p>
    <w:p w14:paraId="7F2E47F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Cerrar llaves de sistemas de gas y de instalaciones hidráulicas.</w:t>
      </w:r>
    </w:p>
    <w:p w14:paraId="2D8B502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prender velas, ni veladoras, utilice lámparas de pilas.</w:t>
      </w:r>
    </w:p>
    <w:p w14:paraId="548ED36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el viento abre una ventana o puerta, no avance hacia ella en forma frontal.</w:t>
      </w:r>
    </w:p>
    <w:p w14:paraId="06507A66"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salir del inmueble hasta que las autoridades locales, indiquen que se alejó el peligro.</w:t>
      </w:r>
    </w:p>
    <w:p w14:paraId="5874511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Continuar escuchando la radio para obtener información e instrucciones relacionadas con el ciclón tropical (huracán).</w:t>
      </w:r>
    </w:p>
    <w:p w14:paraId="015744AF" w14:textId="77777777" w:rsidR="00CE45BC" w:rsidRPr="005359CD" w:rsidRDefault="00CE45BC">
      <w:pPr>
        <w:pStyle w:val="Textoindependiente2"/>
        <w:rPr>
          <w:rFonts w:ascii="Montserrat Medium" w:hAnsi="Montserrat Medium"/>
          <w:sz w:val="24"/>
        </w:rPr>
      </w:pPr>
    </w:p>
    <w:p w14:paraId="0BF2ADF1" w14:textId="77777777" w:rsidR="00CE45BC" w:rsidRPr="005359CD" w:rsidRDefault="007842E6">
      <w:pPr>
        <w:pStyle w:val="Textoindependiente2"/>
        <w:jc w:val="center"/>
        <w:rPr>
          <w:rFonts w:ascii="Montserrat Medium" w:hAnsi="Montserrat Medium"/>
          <w:sz w:val="24"/>
        </w:rPr>
      </w:pPr>
      <w:r w:rsidRPr="005359CD">
        <w:rPr>
          <w:rFonts w:ascii="Montserrat Medium" w:hAnsi="Montserrat Medium"/>
          <w:sz w:val="24"/>
        </w:rPr>
        <w:t>EL “OJO DEL HURACÁN” CREA CALMA, QUE PUEDE DURAR HASTA UNA HORA Y DESPUÉS, VUELVE LA FUERZA DESTRUCTIVA CON VIENTOS EN SENTIDO CONTRARIO.</w:t>
      </w:r>
    </w:p>
    <w:p w14:paraId="7807AB26" w14:textId="77777777" w:rsidR="00CE45BC" w:rsidRPr="005359CD" w:rsidRDefault="00CE45BC">
      <w:pPr>
        <w:pStyle w:val="Textoindependiente2"/>
        <w:rPr>
          <w:rFonts w:ascii="Montserrat Medium" w:hAnsi="Montserrat Medium"/>
          <w:b w:val="0"/>
          <w:sz w:val="24"/>
        </w:rPr>
      </w:pPr>
    </w:p>
    <w:p w14:paraId="593DC9C6"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w:t>
      </w:r>
    </w:p>
    <w:p w14:paraId="3272A7FE" w14:textId="77777777" w:rsidR="00CE45BC" w:rsidRPr="005359CD" w:rsidRDefault="00CE45BC">
      <w:pPr>
        <w:pStyle w:val="Textoindependiente2"/>
        <w:rPr>
          <w:rFonts w:ascii="Montserrat Medium" w:hAnsi="Montserrat Medium"/>
          <w:b w:val="0"/>
          <w:sz w:val="24"/>
        </w:rPr>
      </w:pPr>
    </w:p>
    <w:p w14:paraId="73A386C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Siga las instrucciones transmitidas por las autoridades locales.</w:t>
      </w:r>
    </w:p>
    <w:p w14:paraId="637743E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lastRenderedPageBreak/>
        <w:t>Si hay heridos, reportarlos inmediatamente a los servicios de apoyo a la emergencia.</w:t>
      </w:r>
    </w:p>
    <w:p w14:paraId="71750899"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Revisar cuidadosamente las áreas laborales del edificio o centro de trabajo, para identificar peligros que pongan en riesgo al personal.</w:t>
      </w:r>
    </w:p>
    <w:p w14:paraId="31D7D6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el inmueble sufrió daños físicos y materiales, repórtelos a la autoridad máxima de la Dependencia y a la Unidad de Protección Civil Institucional de la Secretaría de Comunicaciones y Transportes.</w:t>
      </w:r>
    </w:p>
    <w:p w14:paraId="404570F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Estar alerta por si ocurren inundaciones en los alrededores del edificio o centro de trabajo.</w:t>
      </w:r>
    </w:p>
    <w:p w14:paraId="430A71AB"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Preparar un plan de trabajo para reparar los daños materiales ocasionados al edificio o centro de trabajo, derivado de la fuerza de los vientos huracanados o de la lluvia intensa.</w:t>
      </w:r>
    </w:p>
    <w:p w14:paraId="02B775BB"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Manténgase alejado de las áreas de desastre.</w:t>
      </w:r>
    </w:p>
    <w:p w14:paraId="532C3AC8" w14:textId="77777777" w:rsidR="00CE45BC" w:rsidRPr="005359CD" w:rsidRDefault="00CE45BC">
      <w:pPr>
        <w:pStyle w:val="Textoindependiente2"/>
        <w:rPr>
          <w:rFonts w:ascii="Montserrat Medium" w:hAnsi="Montserrat Medium"/>
          <w:b w:val="0"/>
          <w:sz w:val="24"/>
        </w:rPr>
      </w:pPr>
    </w:p>
    <w:p w14:paraId="62D7FF2C" w14:textId="77777777" w:rsidR="00CE45BC" w:rsidRPr="005359CD" w:rsidRDefault="007842E6">
      <w:pPr>
        <w:pStyle w:val="Standard"/>
        <w:rPr>
          <w:rFonts w:ascii="Montserrat Medium" w:hAnsi="Montserrat Medium"/>
          <w:b/>
        </w:rPr>
      </w:pPr>
      <w:r w:rsidRPr="005359CD">
        <w:rPr>
          <w:rFonts w:ascii="Montserrat Medium" w:hAnsi="Montserrat Medium"/>
          <w:b/>
        </w:rPr>
        <w:t>Inundaciones</w:t>
      </w:r>
      <w:r w:rsidRPr="005359CD">
        <w:rPr>
          <w:rFonts w:ascii="Montserrat Medium" w:hAnsi="Montserrat Medium"/>
          <w:b/>
        </w:rPr>
        <w:tab/>
      </w:r>
      <w:r w:rsidRPr="005359CD">
        <w:rPr>
          <w:rFonts w:ascii="Montserrat Medium" w:hAnsi="Montserrat Medium"/>
          <w:b/>
        </w:rPr>
        <w:tab/>
      </w:r>
      <w:r w:rsidRPr="005359CD">
        <w:rPr>
          <w:rFonts w:ascii="Montserrat Medium" w:hAnsi="Montserrat Medium"/>
          <w:b/>
        </w:rPr>
        <w:tab/>
        <w:t>Que hacer antes:</w:t>
      </w:r>
    </w:p>
    <w:p w14:paraId="136516C6" w14:textId="77777777" w:rsidR="00CE45BC" w:rsidRPr="005359CD" w:rsidRDefault="00CE45BC">
      <w:pPr>
        <w:pStyle w:val="Standard"/>
        <w:rPr>
          <w:rFonts w:ascii="Montserrat Medium" w:hAnsi="Montserrat Medium"/>
        </w:rPr>
      </w:pPr>
    </w:p>
    <w:p w14:paraId="282770F7" w14:textId="77777777" w:rsidR="00CE45BC" w:rsidRPr="005359CD" w:rsidRDefault="007842E6">
      <w:pPr>
        <w:pStyle w:val="Standard"/>
        <w:numPr>
          <w:ilvl w:val="0"/>
          <w:numId w:val="186"/>
        </w:numPr>
        <w:jc w:val="both"/>
        <w:rPr>
          <w:rFonts w:ascii="Montserrat Medium" w:hAnsi="Montserrat Medium"/>
        </w:rPr>
      </w:pPr>
      <w:r w:rsidRPr="005359CD">
        <w:rPr>
          <w:rFonts w:ascii="Montserrat Medium" w:hAnsi="Montserrat Medium"/>
        </w:rPr>
        <w:t>Verificar con las autoridades locales las probables áreas sujetas a Inundaciones.</w:t>
      </w:r>
    </w:p>
    <w:p w14:paraId="0C256EB4"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Verificar la funcionalidad de los sistemas hidráulico y sanitario de los inmuebles.</w:t>
      </w:r>
    </w:p>
    <w:p w14:paraId="1314A0FF"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Mantener limpias las azoteas y coladeras del edificio o centro de trabajo de objetos, basura y hojarasca.</w:t>
      </w:r>
    </w:p>
    <w:p w14:paraId="1971138E" w14:textId="77777777" w:rsidR="00CE45BC" w:rsidRPr="005359CD" w:rsidRDefault="007842E6">
      <w:pPr>
        <w:pStyle w:val="Standard"/>
        <w:numPr>
          <w:ilvl w:val="0"/>
          <w:numId w:val="79"/>
        </w:numPr>
        <w:rPr>
          <w:rFonts w:ascii="Montserrat Medium" w:hAnsi="Montserrat Medium"/>
        </w:rPr>
      </w:pPr>
      <w:r w:rsidRPr="005359CD">
        <w:rPr>
          <w:rFonts w:ascii="Montserrat Medium" w:hAnsi="Montserrat Medium"/>
        </w:rPr>
        <w:t xml:space="preserve">Elaborar el plan de emergencia con sus procedimientos de actuación, </w:t>
      </w:r>
      <w:proofErr w:type="gramStart"/>
      <w:r w:rsidRPr="005359CD">
        <w:rPr>
          <w:rFonts w:ascii="Montserrat Medium" w:hAnsi="Montserrat Medium"/>
        </w:rPr>
        <w:t>conjuntamente con</w:t>
      </w:r>
      <w:proofErr w:type="gramEnd"/>
      <w:r w:rsidRPr="005359CD">
        <w:rPr>
          <w:rFonts w:ascii="Montserrat Medium" w:hAnsi="Montserrat Medium"/>
        </w:rPr>
        <w:t xml:space="preserve"> los brigadistas.</w:t>
      </w:r>
    </w:p>
    <w:p w14:paraId="2207FBEA"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Durante la temporada de lluvias, llevar a cabo revisiones periódicas a las instalaciones eléctricas, pararrayos, antenas parabólicas y a los techos de lámina.</w:t>
      </w:r>
    </w:p>
    <w:p w14:paraId="275804DE"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Mantenerse informado a través de radio portátil con pilas, sobre los avisos que emitan las autoridades locales sobre una posible inundación.</w:t>
      </w:r>
    </w:p>
    <w:p w14:paraId="76BF8FB6" w14:textId="77777777" w:rsidR="00CE45BC" w:rsidRPr="005359CD" w:rsidRDefault="007842E6">
      <w:pPr>
        <w:pStyle w:val="Standard"/>
        <w:numPr>
          <w:ilvl w:val="0"/>
          <w:numId w:val="79"/>
        </w:numPr>
        <w:rPr>
          <w:rFonts w:ascii="Montserrat Medium" w:hAnsi="Montserrat Medium"/>
        </w:rPr>
      </w:pPr>
      <w:r w:rsidRPr="005359CD">
        <w:rPr>
          <w:rFonts w:ascii="Montserrat Medium" w:hAnsi="Montserrat Medium"/>
        </w:rPr>
        <w:t>Tener disponibles lámparas de mano, radio portátil y pilas suficientes.</w:t>
      </w:r>
    </w:p>
    <w:p w14:paraId="2DF93BDE"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Cuando la autoridad local avise de que una inundación amenaza la zona donde se ubica el edificio o centro de trabajo, desconecte los servicios de energía eléctrica y de gas LP y mantenerse alerta para una posible evacuación del personal.</w:t>
      </w:r>
    </w:p>
    <w:p w14:paraId="4D7A8C23" w14:textId="77777777" w:rsidR="00CE45BC" w:rsidRPr="005359CD" w:rsidRDefault="007842E6">
      <w:pPr>
        <w:pStyle w:val="Standard"/>
        <w:numPr>
          <w:ilvl w:val="0"/>
          <w:numId w:val="79"/>
        </w:numPr>
        <w:rPr>
          <w:rFonts w:ascii="Montserrat Medium" w:hAnsi="Montserrat Medium"/>
        </w:rPr>
      </w:pPr>
      <w:r w:rsidRPr="005359CD">
        <w:rPr>
          <w:rFonts w:ascii="Montserrat Medium" w:hAnsi="Montserrat Medium"/>
        </w:rPr>
        <w:t>Localizar las rutas hacia los lugares altos de la localidad y/o región.</w:t>
      </w:r>
    </w:p>
    <w:p w14:paraId="715F0868" w14:textId="77777777" w:rsidR="00CE45BC" w:rsidRPr="005359CD" w:rsidRDefault="00CE45BC">
      <w:pPr>
        <w:pStyle w:val="Standard"/>
        <w:rPr>
          <w:rFonts w:ascii="Montserrat Medium" w:hAnsi="Montserrat Medium"/>
        </w:rPr>
      </w:pPr>
    </w:p>
    <w:p w14:paraId="65D27AFC"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56C50377" w14:textId="77777777" w:rsidR="00CE45BC" w:rsidRPr="005359CD" w:rsidRDefault="00CE45BC">
      <w:pPr>
        <w:pStyle w:val="Standard"/>
        <w:rPr>
          <w:rFonts w:ascii="Montserrat Medium" w:hAnsi="Montserrat Medium"/>
        </w:rPr>
      </w:pPr>
    </w:p>
    <w:p w14:paraId="5F22D7FA"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Conservar la calma y estar al pendiente de los avisos oficiales de las autoridades locales</w:t>
      </w:r>
    </w:p>
    <w:p w14:paraId="56C4734D"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Mantenerse alerta escuchando los avisos sobre la inundación a través de la radio portátil, respetando las indicaciones de la autoridad.</w:t>
      </w:r>
    </w:p>
    <w:p w14:paraId="498836E0"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lastRenderedPageBreak/>
        <w:t>Estar preparado para evacuar el inmueble y trasladarse a lugar seguro o refugios previstos.</w:t>
      </w:r>
    </w:p>
    <w:p w14:paraId="09AE0A6B"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Tener en mente en todo momento que una inundación puede arrastrar a su paso automóviles, animales, árboles, rocas, piedras, destruir puentes, carreteras, edificaciones.</w:t>
      </w:r>
    </w:p>
    <w:p w14:paraId="74D25295"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No acercarse a postes, antenas, cables de energía eléctrica averiados. Recuerde que el agua es conductora de electricidad.</w:t>
      </w:r>
    </w:p>
    <w:p w14:paraId="43B7024F"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Evitar el contacto con cables eléctricos.</w:t>
      </w:r>
    </w:p>
    <w:p w14:paraId="5EE064FE" w14:textId="77777777" w:rsidR="00CE45BC" w:rsidRPr="005359CD" w:rsidRDefault="007842E6">
      <w:pPr>
        <w:pStyle w:val="Standard"/>
        <w:numPr>
          <w:ilvl w:val="0"/>
          <w:numId w:val="187"/>
        </w:numPr>
        <w:jc w:val="both"/>
        <w:rPr>
          <w:rFonts w:ascii="Montserrat Medium" w:hAnsi="Montserrat Medium"/>
        </w:rPr>
      </w:pPr>
      <w:r w:rsidRPr="005359CD">
        <w:rPr>
          <w:rFonts w:ascii="Montserrat Medium" w:hAnsi="Montserrat Medium"/>
        </w:rPr>
        <w:t>Evitar caminar por zonas inundadas, aunque el nivel del agua sea bajo puede subir rápidamente, aumentando el peligro.</w:t>
      </w:r>
    </w:p>
    <w:p w14:paraId="618F4B5F"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Desconectar los equipos de gas LP y de energía eléctrica en el inmueble.</w:t>
      </w:r>
    </w:p>
    <w:p w14:paraId="514B7951"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No utilizar automóviles en áreas inundadas, a menos que sea muy indispensable.</w:t>
      </w:r>
    </w:p>
    <w:p w14:paraId="5779F14A"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Si el vehículo queda atrapado, salga de él y busque un refugio seguro.</w:t>
      </w:r>
    </w:p>
    <w:p w14:paraId="7C2A8E0E"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Evitar cruzar puentes, caminos y carreteras sobre áreas afectadas.</w:t>
      </w:r>
    </w:p>
    <w:p w14:paraId="079897B1"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No utilizar las vías públicas hasta cerciorarse que sean transitables.</w:t>
      </w:r>
    </w:p>
    <w:p w14:paraId="0400044C"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No manejar de noche por las áreas inundadas. Es difícil establecer las condiciones del camino.</w:t>
      </w:r>
    </w:p>
    <w:p w14:paraId="0FB1846B"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Ser cuidadoso y oportuno al efectuar rescates de personas. Si no está seguro, no se arriesgue.</w:t>
      </w:r>
    </w:p>
    <w:p w14:paraId="2831C82D" w14:textId="77777777" w:rsidR="00CE45BC" w:rsidRPr="005359CD" w:rsidRDefault="00CE45BC">
      <w:pPr>
        <w:pStyle w:val="Standard"/>
        <w:jc w:val="both"/>
        <w:rPr>
          <w:rFonts w:ascii="Montserrat Medium" w:hAnsi="Montserrat Medium"/>
        </w:rPr>
      </w:pPr>
    </w:p>
    <w:p w14:paraId="18D92EE2" w14:textId="77777777" w:rsidR="00CE45BC" w:rsidRPr="005359CD" w:rsidRDefault="007842E6">
      <w:pPr>
        <w:pStyle w:val="Standard"/>
        <w:jc w:val="both"/>
        <w:rPr>
          <w:rFonts w:ascii="Montserrat Medium" w:hAnsi="Montserrat Medium"/>
          <w:b/>
        </w:rPr>
      </w:pPr>
      <w:r w:rsidRPr="005359CD">
        <w:rPr>
          <w:rFonts w:ascii="Montserrat Medium" w:hAnsi="Montserrat Medium"/>
          <w:b/>
        </w:rPr>
        <w:t>Que hacer después:</w:t>
      </w:r>
    </w:p>
    <w:p w14:paraId="5EE840FB" w14:textId="77777777" w:rsidR="00CE45BC" w:rsidRPr="005359CD" w:rsidRDefault="00CE45BC">
      <w:pPr>
        <w:pStyle w:val="Standard"/>
        <w:jc w:val="both"/>
        <w:rPr>
          <w:rFonts w:ascii="Montserrat Medium" w:hAnsi="Montserrat Medium"/>
        </w:rPr>
      </w:pPr>
    </w:p>
    <w:p w14:paraId="0F11D5D2" w14:textId="77777777" w:rsidR="00CE45BC" w:rsidRPr="005359CD" w:rsidRDefault="007842E6">
      <w:pPr>
        <w:pStyle w:val="Standard"/>
        <w:numPr>
          <w:ilvl w:val="0"/>
          <w:numId w:val="188"/>
        </w:numPr>
        <w:jc w:val="both"/>
        <w:rPr>
          <w:rFonts w:ascii="Montserrat Medium" w:hAnsi="Montserrat Medium"/>
        </w:rPr>
      </w:pPr>
      <w:r w:rsidRPr="005359CD">
        <w:rPr>
          <w:rFonts w:ascii="Montserrat Medium" w:hAnsi="Montserrat Medium"/>
        </w:rPr>
        <w:t>Revisar las áreas laborales del edificio o centro de trabajo, teniendo en cuenta las áreas críticas que sufrieron daños materiales por la lluvia.</w:t>
      </w:r>
    </w:p>
    <w:p w14:paraId="3A449DB3"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No acercarse a construcciones en peligro de derrumbarse.</w:t>
      </w:r>
    </w:p>
    <w:p w14:paraId="7562AFA5"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Limpiar inmediatamente las substancias inflamables, tóxicas, medicamentos y otros materiales que se hayan derramado.</w:t>
      </w:r>
    </w:p>
    <w:p w14:paraId="65F9420D" w14:textId="77777777" w:rsidR="00CE45BC" w:rsidRPr="005359CD" w:rsidRDefault="007842E6">
      <w:pPr>
        <w:pStyle w:val="Standard"/>
        <w:numPr>
          <w:ilvl w:val="0"/>
          <w:numId w:val="81"/>
        </w:numPr>
        <w:rPr>
          <w:rFonts w:ascii="Montserrat Medium" w:hAnsi="Montserrat Medium"/>
        </w:rPr>
      </w:pPr>
      <w:r w:rsidRPr="005359CD">
        <w:rPr>
          <w:rFonts w:ascii="Montserrat Medium" w:hAnsi="Montserrat Medium"/>
        </w:rPr>
        <w:t>Procurar no pisar, ni tocar cables eléctricos caídos.</w:t>
      </w:r>
    </w:p>
    <w:p w14:paraId="2667E955"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No regresar a la zona afectada hasta que las autoridades institucionales y/o locales, indiquen que no hay peligro, ni ocupe sus áreas laborales hasta estar completamente seguro de que se encuentran en condiciones de seguridad y sin riesgo alguno.</w:t>
      </w:r>
    </w:p>
    <w:p w14:paraId="7B6F17F9"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No tomar agua, ni consumir alimentos que hayan estado en contacto directo con las aguas de la inundación.</w:t>
      </w:r>
    </w:p>
    <w:p w14:paraId="6FF7B134"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Mantenerse alejado de zonas afectadas dentro del inmueble. Su presencia podría entorpecer el auxilio y asistencia de personas afectadas.</w:t>
      </w:r>
    </w:p>
    <w:p w14:paraId="0C55FA93"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No mover heridos, reporte al Coordinador Operativo, las emergencias que se presenten.</w:t>
      </w:r>
    </w:p>
    <w:p w14:paraId="597A956B"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Contar con un programa de acciones inmediatas para rehabilitar las áreas laborales del edificio o centro de trabajo, dañadas por la inundación.</w:t>
      </w:r>
    </w:p>
    <w:p w14:paraId="4EC316AB" w14:textId="77777777" w:rsidR="00CE45BC" w:rsidRPr="005359CD" w:rsidRDefault="00CE45BC">
      <w:pPr>
        <w:pStyle w:val="Standard"/>
        <w:rPr>
          <w:rFonts w:ascii="Montserrat Medium" w:hAnsi="Montserrat Medium"/>
        </w:rPr>
      </w:pPr>
    </w:p>
    <w:p w14:paraId="2D496E12" w14:textId="77777777" w:rsidR="00CE45BC" w:rsidRPr="005359CD" w:rsidRDefault="007842E6">
      <w:pPr>
        <w:pStyle w:val="Ttulo1"/>
        <w:jc w:val="both"/>
        <w:rPr>
          <w:rFonts w:ascii="Montserrat Medium" w:hAnsi="Montserrat Medium"/>
        </w:rPr>
      </w:pPr>
      <w:r w:rsidRPr="005359CD">
        <w:rPr>
          <w:rFonts w:ascii="Montserrat Medium" w:hAnsi="Montserrat Medium"/>
          <w:sz w:val="24"/>
        </w:rPr>
        <w:lastRenderedPageBreak/>
        <w:t>Incendio</w:t>
      </w:r>
      <w:r w:rsidRPr="005359CD">
        <w:rPr>
          <w:rFonts w:ascii="Montserrat Medium" w:hAnsi="Montserrat Medium"/>
          <w:sz w:val="24"/>
        </w:rPr>
        <w:tab/>
      </w:r>
      <w:r w:rsidRPr="005359CD">
        <w:rPr>
          <w:rFonts w:ascii="Montserrat Medium" w:hAnsi="Montserrat Medium"/>
          <w:sz w:val="24"/>
        </w:rPr>
        <w:tab/>
      </w:r>
      <w:r w:rsidRPr="005359CD">
        <w:rPr>
          <w:rFonts w:ascii="Montserrat Medium" w:hAnsi="Montserrat Medium"/>
          <w:sz w:val="24"/>
        </w:rPr>
        <w:tab/>
        <w:t>Que hacer antes:</w:t>
      </w:r>
    </w:p>
    <w:p w14:paraId="75107B1B" w14:textId="77777777" w:rsidR="00CE45BC" w:rsidRPr="005359CD" w:rsidRDefault="00CE45BC">
      <w:pPr>
        <w:pStyle w:val="Standard"/>
        <w:rPr>
          <w:rFonts w:ascii="Montserrat Medium" w:hAnsi="Montserrat Medium"/>
        </w:rPr>
      </w:pPr>
    </w:p>
    <w:p w14:paraId="144FC175" w14:textId="77777777" w:rsidR="00CE45BC" w:rsidRPr="005359CD" w:rsidRDefault="007842E6">
      <w:pPr>
        <w:pStyle w:val="Standard"/>
        <w:numPr>
          <w:ilvl w:val="0"/>
          <w:numId w:val="189"/>
        </w:numPr>
        <w:jc w:val="both"/>
        <w:rPr>
          <w:rFonts w:ascii="Montserrat Medium" w:hAnsi="Montserrat Medium"/>
        </w:rPr>
      </w:pPr>
      <w:r w:rsidRPr="005359CD">
        <w:rPr>
          <w:rFonts w:ascii="Montserrat Medium" w:hAnsi="Montserrat Medium"/>
        </w:rPr>
        <w:t>Estar siempre alerta, la mejor manera de evitar los incendios es la prevención.</w:t>
      </w:r>
    </w:p>
    <w:p w14:paraId="52BD68B7"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Procurar no almacenar productos inflamables o tóxicos, en las áreas laborales, deben estar en lugares seguros, con restricciones de acceso, al personal en general.</w:t>
      </w:r>
    </w:p>
    <w:p w14:paraId="47670BB2"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 xml:space="preserve">Verificar </w:t>
      </w:r>
      <w:proofErr w:type="gramStart"/>
      <w:r w:rsidRPr="005359CD">
        <w:rPr>
          <w:rFonts w:ascii="Montserrat Medium" w:hAnsi="Montserrat Medium"/>
        </w:rPr>
        <w:t>conjuntamente con</w:t>
      </w:r>
      <w:proofErr w:type="gramEnd"/>
      <w:r w:rsidRPr="005359CD">
        <w:rPr>
          <w:rFonts w:ascii="Montserrat Medium" w:hAnsi="Montserrat Medium"/>
        </w:rPr>
        <w:t xml:space="preserve"> el personal de mantenimiento, que los sistemas de energía eléctrica y de gas L.P., del edificio o centro de trabajo esté en condiciones de funcionamiento, con las seguridades del caso.</w:t>
      </w:r>
    </w:p>
    <w:p w14:paraId="573895FC"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Evitar en las áreas laborales, el uso de parrillas eléctricas. Si es necesario tenerlas, modere y vigile el uso.</w:t>
      </w:r>
    </w:p>
    <w:p w14:paraId="30DEDB16"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Las instalaciones eléctricas deben estar en perfectas condiciones. No haga demasiadas conexiones en contactos múltiples para evitar la sobrecarga de los circuitos eléctricos Redistribuya los aparatos o instale circuitos adicionales.</w:t>
      </w:r>
    </w:p>
    <w:p w14:paraId="70879C1A"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Evitar que la basura sea depositada cerca de las subestaciones eléctricas, tableros de control, bodegas y almacenes con material inflamable o substancias peligrosas.</w:t>
      </w:r>
    </w:p>
    <w:p w14:paraId="1D7C8BBB" w14:textId="77777777" w:rsidR="00CE45BC" w:rsidRPr="005359CD" w:rsidRDefault="007842E6">
      <w:pPr>
        <w:pStyle w:val="Standard"/>
        <w:numPr>
          <w:ilvl w:val="0"/>
          <w:numId w:val="190"/>
        </w:numPr>
        <w:jc w:val="both"/>
        <w:rPr>
          <w:rFonts w:ascii="Montserrat Medium" w:hAnsi="Montserrat Medium"/>
        </w:rPr>
      </w:pPr>
      <w:r w:rsidRPr="005359CD">
        <w:rPr>
          <w:rFonts w:ascii="Montserrat Medium" w:hAnsi="Montserrat Medium"/>
        </w:rPr>
        <w:t>Las zonas donde se ubican los tableros eléctricos deben ser establecidas de uso restringido y evitar la presencia de personal ajeno a esas zonas.</w:t>
      </w:r>
    </w:p>
    <w:p w14:paraId="4E094931"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Evitar fumar en las áreas y zonas laborales del edificio o centro de trabajo, donde esté señalada la prohibición.</w:t>
      </w:r>
    </w:p>
    <w:p w14:paraId="5549C8D9"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Las subestaciones eléctricas de los inmuebles, deben ser objeto de mantenimiento permanente y de carácter preventivo y/o correctivo. Deben ser áreas restringidas y colocar señales y avisos para evitar contacto con personal ajeno a ellas.</w:t>
      </w:r>
    </w:p>
    <w:p w14:paraId="0AAB03D4"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Evitar que las instalaciones eléctricas se mojen, recuerde que el agua es buen conductor de la electricidad.</w:t>
      </w:r>
    </w:p>
    <w:p w14:paraId="5DBE8B12"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Verificar permanentemente que las instalaciones de gas se encuentren en perfecto estado. Los tanques estacionarios de gas L.P. deben estar sujetos a mantenimiento preventivo y correctivo, en su caso.</w:t>
      </w:r>
    </w:p>
    <w:p w14:paraId="71EA0E13"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Verificar que, en las áreas laborales y centros de trabajo, los extintores de polvo químico seco estén en condiciones de funcionamiento, sean visibles y accesibles y que cuenten con la señalización adecuada.</w:t>
      </w:r>
    </w:p>
    <w:p w14:paraId="3B2AD541"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 xml:space="preserve">Si en el edificio o centro de trabajo existe la red de hidrantes, solicitar el apoyo del H. Cuerpo de Bomberos de la localidad para verificar cuando menos, dos veces al año, su funcionamiento, (tomas siamesas, red hidráulica, cisternas con agua para uso exclusivo en caso de incendio, bombas automáticas </w:t>
      </w:r>
      <w:proofErr w:type="spellStart"/>
      <w:r w:rsidRPr="005359CD">
        <w:rPr>
          <w:rFonts w:ascii="Montserrat Medium" w:hAnsi="Montserrat Medium"/>
        </w:rPr>
        <w:t>autocebantes</w:t>
      </w:r>
      <w:proofErr w:type="spellEnd"/>
      <w:r w:rsidRPr="005359CD">
        <w:rPr>
          <w:rFonts w:ascii="Montserrat Medium" w:hAnsi="Montserrat Medium"/>
        </w:rPr>
        <w:t>, eléctrica y de motor de combustión interna, las mangueras, chiflones y reductores de presión, en sus respectivos gabinetes).</w:t>
      </w:r>
    </w:p>
    <w:p w14:paraId="7543FD3F"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En áreas críticas como almacenes, bodegas y concentración de archivos con material inflamable, deben ser sujetos de instalación con una alarma especial contra incendio.</w:t>
      </w:r>
    </w:p>
    <w:p w14:paraId="4C574389"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lastRenderedPageBreak/>
        <w:t>Tener preparado el directorio telefónico local de los cuerpos de auxilio, como Bomberos, Cruz Roja y Brigadas de Rescate Especializado.</w:t>
      </w:r>
    </w:p>
    <w:p w14:paraId="4AC6BD1B"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Realizar ejercicios de evacuación por simulacro de incendio, cuando menos dos veces al año.</w:t>
      </w:r>
    </w:p>
    <w:p w14:paraId="45518296" w14:textId="77777777" w:rsidR="00CE45BC" w:rsidRPr="005359CD" w:rsidRDefault="00CE45BC">
      <w:pPr>
        <w:pStyle w:val="Standard"/>
        <w:rPr>
          <w:rFonts w:ascii="Montserrat Medium" w:hAnsi="Montserrat Medium"/>
        </w:rPr>
      </w:pPr>
    </w:p>
    <w:p w14:paraId="630B7CCC"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4ABF82D0" w14:textId="77777777" w:rsidR="00CE45BC" w:rsidRPr="005359CD" w:rsidRDefault="00CE45BC">
      <w:pPr>
        <w:pStyle w:val="Standard"/>
        <w:rPr>
          <w:rFonts w:ascii="Montserrat Medium" w:hAnsi="Montserrat Medium"/>
        </w:rPr>
      </w:pPr>
    </w:p>
    <w:p w14:paraId="300A4433" w14:textId="77777777" w:rsidR="00CE45BC" w:rsidRPr="005359CD" w:rsidRDefault="007842E6">
      <w:pPr>
        <w:pStyle w:val="Standard"/>
        <w:numPr>
          <w:ilvl w:val="0"/>
          <w:numId w:val="191"/>
        </w:numPr>
        <w:jc w:val="both"/>
        <w:rPr>
          <w:rFonts w:ascii="Montserrat Medium" w:hAnsi="Montserrat Medium"/>
        </w:rPr>
      </w:pPr>
      <w:r w:rsidRPr="005359CD">
        <w:rPr>
          <w:rFonts w:ascii="Montserrat Medium" w:hAnsi="Montserrat Medium"/>
        </w:rPr>
        <w:t>Conservar la calma, no grite, no corra no empuje, puede provocar un pánico generalizado, a veces este tipo de situaciones causan más muertes que el mismo incendio.</w:t>
      </w:r>
    </w:p>
    <w:p w14:paraId="14E71BD1"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Únicamente en un conato de incendio, localice el extintor más cercano y trate de combatirlo.</w:t>
      </w:r>
    </w:p>
    <w:p w14:paraId="0122D8C0"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Si no sabe utilizar el extintor, busque a alguien que pueda hacerlo.</w:t>
      </w:r>
    </w:p>
    <w:p w14:paraId="30E1FD97"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Si el fuego es de origen eléctrico no intente apagarlo con agua.</w:t>
      </w:r>
    </w:p>
    <w:p w14:paraId="68CA5A67"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No perder el tiempo buscando objetos personales.</w:t>
      </w:r>
    </w:p>
    <w:p w14:paraId="35FB10E0"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Cerrar puertas y ventanas para evitar que el fuego se extienda, a menos que éstas sean las únicas vías de escape.</w:t>
      </w:r>
    </w:p>
    <w:p w14:paraId="7BC32F4C"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No utilizar elevadores durante el incendio.</w:t>
      </w:r>
    </w:p>
    <w:p w14:paraId="09FA7338"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Si la puerta es la única salida, verifique que la chapa no esté caliente antes de abrirla, si lo está, lo más probable es que haya fuego al otro lado de ella, no la abra.</w:t>
      </w:r>
    </w:p>
    <w:p w14:paraId="6822E184"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En caso de que el fuego obstruya las salidas, no se desespere y colóquese en el sitio más seguro. Espere a ser rescatado.</w:t>
      </w:r>
    </w:p>
    <w:p w14:paraId="1D326B4F"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Si hay humo colóquese lo más cerca posible del piso y desplácese “a gatas”. tápese la nariz y la boca con un trapo, de ser posible, húmedo.</w:t>
      </w:r>
    </w:p>
    <w:p w14:paraId="324B6DD2"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Si se incendia su ropa, no corra, tírese al piso y ruede lentamente, de ser posible cúbrase con una manta para apagar el fuego.</w:t>
      </w:r>
    </w:p>
    <w:p w14:paraId="12C0ED01"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En el momento de la evacuación siga las instrucciones del personal brigadista.</w:t>
      </w:r>
    </w:p>
    <w:p w14:paraId="0E50FF6E"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Ayude a salir al personal discapacitado y a los hipertensos.</w:t>
      </w:r>
    </w:p>
    <w:p w14:paraId="5463DE0D"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Tener presente que el pánico es su peor enemigo.</w:t>
      </w:r>
    </w:p>
    <w:p w14:paraId="164A7051" w14:textId="77777777" w:rsidR="00CE45BC" w:rsidRPr="005359CD" w:rsidRDefault="00CE45BC">
      <w:pPr>
        <w:pStyle w:val="Standard"/>
        <w:jc w:val="both"/>
        <w:rPr>
          <w:rFonts w:ascii="Montserrat Medium" w:hAnsi="Montserrat Medium"/>
        </w:rPr>
      </w:pPr>
    </w:p>
    <w:p w14:paraId="40C393DD" w14:textId="77777777" w:rsidR="00CE45BC" w:rsidRPr="005359CD" w:rsidRDefault="007842E6">
      <w:pPr>
        <w:pStyle w:val="Standard"/>
        <w:rPr>
          <w:rFonts w:ascii="Montserrat Medium" w:hAnsi="Montserrat Medium"/>
          <w:b/>
        </w:rPr>
      </w:pPr>
      <w:r w:rsidRPr="005359CD">
        <w:rPr>
          <w:rFonts w:ascii="Montserrat Medium" w:hAnsi="Montserrat Medium"/>
          <w:b/>
        </w:rPr>
        <w:t>Que hacer después:</w:t>
      </w:r>
    </w:p>
    <w:p w14:paraId="2A0C6738" w14:textId="77777777" w:rsidR="00CE45BC" w:rsidRPr="005359CD" w:rsidRDefault="00CE45BC">
      <w:pPr>
        <w:pStyle w:val="Standard"/>
        <w:rPr>
          <w:rFonts w:ascii="Montserrat Medium" w:hAnsi="Montserrat Medium"/>
        </w:rPr>
      </w:pPr>
    </w:p>
    <w:p w14:paraId="38E09255" w14:textId="77777777" w:rsidR="00CE45BC" w:rsidRPr="005359CD" w:rsidRDefault="007842E6">
      <w:pPr>
        <w:pStyle w:val="Standard"/>
        <w:numPr>
          <w:ilvl w:val="0"/>
          <w:numId w:val="192"/>
        </w:numPr>
        <w:rPr>
          <w:rFonts w:ascii="Montserrat Medium" w:hAnsi="Montserrat Medium"/>
        </w:rPr>
      </w:pPr>
      <w:r w:rsidRPr="005359CD">
        <w:rPr>
          <w:rFonts w:ascii="Montserrat Medium" w:hAnsi="Montserrat Medium"/>
        </w:rPr>
        <w:t>Retírese del área incendiada porque el fuego, puede avivarse.</w:t>
      </w:r>
    </w:p>
    <w:p w14:paraId="1A5A8931" w14:textId="77777777" w:rsidR="00CE45BC" w:rsidRPr="005359CD" w:rsidRDefault="007842E6">
      <w:pPr>
        <w:pStyle w:val="Standard"/>
        <w:numPr>
          <w:ilvl w:val="0"/>
          <w:numId w:val="193"/>
        </w:numPr>
        <w:rPr>
          <w:rFonts w:ascii="Montserrat Medium" w:hAnsi="Montserrat Medium"/>
        </w:rPr>
      </w:pPr>
      <w:r w:rsidRPr="005359CD">
        <w:rPr>
          <w:rFonts w:ascii="Montserrat Medium" w:hAnsi="Montserrat Medium"/>
        </w:rPr>
        <w:t>No interfiera en las actividades de los Bomberos y Rescatistas.</w:t>
      </w:r>
    </w:p>
    <w:p w14:paraId="1E4DED20" w14:textId="77777777" w:rsidR="00CE45BC" w:rsidRPr="005359CD" w:rsidRDefault="007842E6">
      <w:pPr>
        <w:pStyle w:val="Standard"/>
        <w:numPr>
          <w:ilvl w:val="0"/>
          <w:numId w:val="72"/>
        </w:numPr>
        <w:rPr>
          <w:rFonts w:ascii="Montserrat Medium" w:hAnsi="Montserrat Medium"/>
        </w:rPr>
      </w:pPr>
      <w:r w:rsidRPr="005359CD">
        <w:rPr>
          <w:rFonts w:ascii="Montserrat Medium" w:hAnsi="Montserrat Medium"/>
        </w:rPr>
        <w:t>Esté atento a las indicaciones del Coordinador Operativo del Grupo Interno de Protección Civil.</w:t>
      </w:r>
    </w:p>
    <w:p w14:paraId="2E8EB3AD" w14:textId="77777777" w:rsidR="00CE45BC" w:rsidRPr="005359CD" w:rsidRDefault="00CE45BC">
      <w:pPr>
        <w:pStyle w:val="Standard"/>
        <w:rPr>
          <w:rFonts w:ascii="Montserrat Medium" w:hAnsi="Montserrat Medium"/>
        </w:rPr>
      </w:pPr>
    </w:p>
    <w:p w14:paraId="338FBF87"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Derrames y Fugas de Substancias Peligrosas</w:t>
      </w:r>
    </w:p>
    <w:p w14:paraId="2CB3630E" w14:textId="77777777" w:rsidR="00CE45BC" w:rsidRPr="005359CD" w:rsidRDefault="00CE45BC">
      <w:pPr>
        <w:pStyle w:val="Standard"/>
        <w:rPr>
          <w:rFonts w:ascii="Montserrat Medium" w:hAnsi="Montserrat Medium"/>
        </w:rPr>
      </w:pPr>
    </w:p>
    <w:p w14:paraId="78EBCEB9"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Es poco probable que en edificios sede de las Unidades Administrativas del sector central, existan substancias peligrosas. En el caso de los Centros SICT, existen </w:t>
      </w:r>
      <w:r w:rsidRPr="005359CD">
        <w:rPr>
          <w:rFonts w:ascii="Montserrat Medium" w:hAnsi="Montserrat Medium"/>
        </w:rPr>
        <w:lastRenderedPageBreak/>
        <w:t>unidades de trabajo que manejan algunas substancias peligrosas para el análisis de los materiales que son usados para la construcción de carreteras.</w:t>
      </w:r>
    </w:p>
    <w:p w14:paraId="096689B8" w14:textId="77777777" w:rsidR="00CE45BC" w:rsidRPr="005359CD" w:rsidRDefault="00CE45BC">
      <w:pPr>
        <w:pStyle w:val="Standard"/>
        <w:jc w:val="both"/>
        <w:rPr>
          <w:rFonts w:ascii="Montserrat Medium" w:hAnsi="Montserrat Medium"/>
        </w:rPr>
      </w:pPr>
    </w:p>
    <w:p w14:paraId="3DBE0AB8"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En el caso de los Aeropuertos, donde se almacena combustibles específicos, para las aeronaves </w:t>
      </w:r>
      <w:r w:rsidR="00CC54C4">
        <w:rPr>
          <w:rFonts w:ascii="Montserrat Medium" w:hAnsi="Montserrat Medium"/>
        </w:rPr>
        <w:t>l</w:t>
      </w:r>
      <w:r w:rsidRPr="005359CD">
        <w:rPr>
          <w:rFonts w:ascii="Montserrat Medium" w:hAnsi="Montserrat Medium"/>
        </w:rPr>
        <w:t xml:space="preserve">as autoridades </w:t>
      </w:r>
      <w:r w:rsidR="00CC54C4">
        <w:rPr>
          <w:rFonts w:ascii="Montserrat Medium" w:hAnsi="Montserrat Medium"/>
        </w:rPr>
        <w:t>aero</w:t>
      </w:r>
      <w:r w:rsidRPr="005359CD">
        <w:rPr>
          <w:rFonts w:ascii="Montserrat Medium" w:hAnsi="Montserrat Medium"/>
        </w:rPr>
        <w:t>portuaria</w:t>
      </w:r>
      <w:r w:rsidR="00CC54C4">
        <w:rPr>
          <w:rFonts w:ascii="Montserrat Medium" w:hAnsi="Montserrat Medium"/>
        </w:rPr>
        <w:t>s</w:t>
      </w:r>
      <w:r w:rsidRPr="005359CD">
        <w:rPr>
          <w:rFonts w:ascii="Montserrat Medium" w:hAnsi="Montserrat Medium"/>
        </w:rPr>
        <w:t>, deben establecer contacto con las empresas de seguridad contratadas en esos centros de trabajo.</w:t>
      </w:r>
    </w:p>
    <w:p w14:paraId="3EAE1B7F" w14:textId="77777777" w:rsidR="00CE45BC" w:rsidRPr="005359CD" w:rsidRDefault="00CE45BC">
      <w:pPr>
        <w:pStyle w:val="Standard"/>
        <w:jc w:val="both"/>
        <w:rPr>
          <w:rFonts w:ascii="Montserrat Medium" w:hAnsi="Montserrat Medium"/>
        </w:rPr>
      </w:pPr>
    </w:p>
    <w:p w14:paraId="3861AB22" w14:textId="77777777" w:rsidR="00CE45BC" w:rsidRPr="005359CD" w:rsidRDefault="007842E6">
      <w:pPr>
        <w:pStyle w:val="Standard"/>
        <w:jc w:val="both"/>
        <w:rPr>
          <w:rFonts w:ascii="Montserrat Medium" w:hAnsi="Montserrat Medium"/>
        </w:rPr>
      </w:pPr>
      <w:r w:rsidRPr="005359CD">
        <w:rPr>
          <w:rFonts w:ascii="Montserrat Medium" w:hAnsi="Montserrat Medium"/>
        </w:rPr>
        <w:t>Sin embargo, de existir derrames y fugas de substancias peligrosas, por la volcadura de vehículos que transportan este tipo de substancias, es recomendable llamar a las autoridades locales de Protección Civil y en caso extremo a los siguientes números telefónicos:</w:t>
      </w:r>
    </w:p>
    <w:p w14:paraId="15EF0295" w14:textId="77777777" w:rsidR="00CE45BC" w:rsidRPr="005359CD" w:rsidRDefault="00CE45BC">
      <w:pPr>
        <w:pStyle w:val="Standard"/>
        <w:jc w:val="both"/>
        <w:rPr>
          <w:rFonts w:ascii="Montserrat Medium" w:hAnsi="Montserrat Medium"/>
        </w:rPr>
      </w:pPr>
    </w:p>
    <w:p w14:paraId="0D42CFB2" w14:textId="77777777" w:rsidR="00CE45BC" w:rsidRPr="005359CD" w:rsidRDefault="007842E6">
      <w:pPr>
        <w:pStyle w:val="Standard"/>
        <w:jc w:val="both"/>
        <w:rPr>
          <w:rFonts w:ascii="Montserrat Medium" w:hAnsi="Montserrat Medium"/>
          <w:b/>
        </w:rPr>
      </w:pPr>
      <w:r w:rsidRPr="005359CD">
        <w:rPr>
          <w:rFonts w:ascii="Montserrat Medium" w:hAnsi="Montserrat Medium"/>
          <w:b/>
        </w:rPr>
        <w:t>SETIQ (Sistema de Emergencia de Transporte para la Industria Química) un servicio de la Asociación Nacional de Industria Químicas (ANIQ)</w:t>
      </w:r>
    </w:p>
    <w:p w14:paraId="572690AB" w14:textId="77777777" w:rsidR="00CE45BC" w:rsidRPr="005359CD" w:rsidRDefault="00CE45BC">
      <w:pPr>
        <w:pStyle w:val="Standard"/>
        <w:rPr>
          <w:rFonts w:ascii="Montserrat Medium" w:hAnsi="Montserrat Medium"/>
        </w:rPr>
      </w:pPr>
    </w:p>
    <w:p w14:paraId="7D88C204" w14:textId="77777777" w:rsidR="00CE45BC" w:rsidRPr="005359CD" w:rsidRDefault="007842E6">
      <w:pPr>
        <w:pStyle w:val="Standard"/>
        <w:jc w:val="both"/>
        <w:rPr>
          <w:rFonts w:ascii="Montserrat Medium" w:hAnsi="Montserrat Medium"/>
        </w:rPr>
      </w:pPr>
      <w:r w:rsidRPr="005359CD">
        <w:rPr>
          <w:rFonts w:ascii="Montserrat Medium" w:hAnsi="Montserrat Medium"/>
        </w:rPr>
        <w:t>01-800-00-21400 (24 horas en la República Mexicana).</w:t>
      </w:r>
    </w:p>
    <w:p w14:paraId="028801C0" w14:textId="77777777" w:rsidR="00CE45BC" w:rsidRPr="005359CD" w:rsidRDefault="00CE45BC">
      <w:pPr>
        <w:pStyle w:val="Standard"/>
        <w:rPr>
          <w:rFonts w:ascii="Montserrat Medium" w:hAnsi="Montserrat Medium"/>
        </w:rPr>
      </w:pPr>
    </w:p>
    <w:p w14:paraId="36B7E49D" w14:textId="77777777" w:rsidR="00CE45BC" w:rsidRPr="005359CD" w:rsidRDefault="007842E6">
      <w:pPr>
        <w:pStyle w:val="Documento"/>
        <w:jc w:val="both"/>
        <w:rPr>
          <w:rFonts w:ascii="Montserrat Medium" w:hAnsi="Montserrat Medium"/>
        </w:rPr>
      </w:pPr>
      <w:r w:rsidRPr="005359CD">
        <w:rPr>
          <w:rFonts w:ascii="Montserrat Medium" w:hAnsi="Montserrat Medium"/>
        </w:rPr>
        <w:t>Para llamada originadas en la Ciudad de México y el Área Metropolitana: 5559-1588.</w:t>
      </w:r>
    </w:p>
    <w:p w14:paraId="47CA27EA" w14:textId="77777777" w:rsidR="00CE45BC" w:rsidRPr="005359CD" w:rsidRDefault="00CE45BC">
      <w:pPr>
        <w:pStyle w:val="Standard"/>
        <w:rPr>
          <w:rFonts w:ascii="Montserrat Medium" w:hAnsi="Montserrat Medium"/>
        </w:rPr>
      </w:pPr>
    </w:p>
    <w:p w14:paraId="316A146D" w14:textId="77777777" w:rsidR="00CE45BC" w:rsidRPr="005359CD" w:rsidRDefault="007842E6">
      <w:pPr>
        <w:pStyle w:val="Ttulo1"/>
        <w:rPr>
          <w:rFonts w:ascii="Montserrat Medium" w:hAnsi="Montserrat Medium"/>
          <w:sz w:val="24"/>
        </w:rPr>
      </w:pPr>
      <w:r w:rsidRPr="005359CD">
        <w:rPr>
          <w:rFonts w:ascii="Montserrat Medium" w:hAnsi="Montserrat Medium"/>
          <w:sz w:val="24"/>
        </w:rPr>
        <w:t>CENACOM, Centro Nacional de Comunicaciones de la</w:t>
      </w:r>
    </w:p>
    <w:p w14:paraId="4D9E59F6" w14:textId="77777777" w:rsidR="00CE45BC" w:rsidRPr="005359CD" w:rsidRDefault="007842E6">
      <w:pPr>
        <w:pStyle w:val="Ttulo1"/>
        <w:rPr>
          <w:rFonts w:ascii="Montserrat Medium" w:hAnsi="Montserrat Medium"/>
          <w:sz w:val="24"/>
        </w:rPr>
      </w:pPr>
      <w:r w:rsidRPr="005359CD">
        <w:rPr>
          <w:rFonts w:ascii="Montserrat Medium" w:hAnsi="Montserrat Medium"/>
          <w:sz w:val="24"/>
        </w:rPr>
        <w:t>Dirección General de Protección Civil de la Coordinación Nacional de Protección Civil de la SSPC.</w:t>
      </w:r>
    </w:p>
    <w:p w14:paraId="4EEE0D54" w14:textId="77777777" w:rsidR="00CE45BC" w:rsidRPr="005359CD" w:rsidRDefault="00CE45BC">
      <w:pPr>
        <w:pStyle w:val="Standard"/>
        <w:rPr>
          <w:rFonts w:ascii="Montserrat Medium" w:hAnsi="Montserrat Medium"/>
        </w:rPr>
      </w:pPr>
    </w:p>
    <w:p w14:paraId="1D823CFD" w14:textId="77777777" w:rsidR="00CE45BC" w:rsidRPr="005359CD" w:rsidRDefault="007842E6">
      <w:pPr>
        <w:pStyle w:val="Documento"/>
        <w:rPr>
          <w:rFonts w:ascii="Montserrat Medium" w:hAnsi="Montserrat Medium"/>
        </w:rPr>
      </w:pPr>
      <w:r w:rsidRPr="005359CD">
        <w:rPr>
          <w:rFonts w:ascii="Montserrat Medium" w:hAnsi="Montserrat Medium"/>
        </w:rPr>
        <w:t>CENACOM (24 horas)</w:t>
      </w:r>
    </w:p>
    <w:p w14:paraId="286A77D9" w14:textId="77777777" w:rsidR="00CE45BC" w:rsidRPr="005359CD" w:rsidRDefault="007842E6">
      <w:pPr>
        <w:pStyle w:val="Standard"/>
        <w:jc w:val="center"/>
        <w:rPr>
          <w:rFonts w:ascii="Montserrat Medium" w:hAnsi="Montserrat Medium"/>
        </w:rPr>
      </w:pPr>
      <w:r w:rsidRPr="005359CD">
        <w:rPr>
          <w:rFonts w:ascii="Montserrat Medium" w:hAnsi="Montserrat Medium"/>
        </w:rPr>
        <w:t>01 800 00 41300 en la República Mexicana.</w:t>
      </w:r>
    </w:p>
    <w:p w14:paraId="178493AE" w14:textId="77777777" w:rsidR="00CE45BC" w:rsidRPr="005359CD" w:rsidRDefault="00CE45BC">
      <w:pPr>
        <w:pStyle w:val="Standard"/>
        <w:jc w:val="center"/>
        <w:rPr>
          <w:rFonts w:ascii="Montserrat Medium" w:hAnsi="Montserrat Medium"/>
        </w:rPr>
      </w:pPr>
    </w:p>
    <w:p w14:paraId="54223780" w14:textId="77777777" w:rsidR="00CE45BC" w:rsidRPr="005359CD" w:rsidRDefault="007842E6">
      <w:pPr>
        <w:pStyle w:val="Standard"/>
        <w:jc w:val="center"/>
        <w:rPr>
          <w:rFonts w:ascii="Montserrat Medium" w:hAnsi="Montserrat Medium"/>
        </w:rPr>
      </w:pPr>
      <w:r w:rsidRPr="005359CD">
        <w:rPr>
          <w:rFonts w:ascii="Montserrat Medium" w:hAnsi="Montserrat Medium"/>
        </w:rPr>
        <w:t>Para llamadas originadas en la Ciudad de México y el Área Metropolitana.</w:t>
      </w:r>
    </w:p>
    <w:p w14:paraId="3FB819AB" w14:textId="77777777" w:rsidR="00CE45BC" w:rsidRPr="005359CD" w:rsidRDefault="00CE45BC">
      <w:pPr>
        <w:pStyle w:val="Standard"/>
        <w:jc w:val="center"/>
        <w:rPr>
          <w:rFonts w:ascii="Montserrat Medium" w:hAnsi="Montserrat Medium"/>
        </w:rPr>
      </w:pPr>
    </w:p>
    <w:p w14:paraId="14BD8BBE" w14:textId="77777777" w:rsidR="00CE45BC" w:rsidRPr="005359CD" w:rsidRDefault="007842E6">
      <w:pPr>
        <w:pStyle w:val="Standard"/>
        <w:jc w:val="center"/>
        <w:rPr>
          <w:rFonts w:ascii="Montserrat Medium" w:hAnsi="Montserrat Medium"/>
        </w:rPr>
      </w:pPr>
      <w:r w:rsidRPr="005359CD">
        <w:rPr>
          <w:rFonts w:ascii="Montserrat Medium" w:hAnsi="Montserrat Medium"/>
        </w:rPr>
        <w:t>55 50 14 96</w:t>
      </w:r>
      <w:r w:rsidRPr="005359CD">
        <w:rPr>
          <w:rFonts w:ascii="Montserrat Medium" w:hAnsi="Montserrat Medium"/>
        </w:rPr>
        <w:tab/>
      </w:r>
      <w:r w:rsidRPr="005359CD">
        <w:rPr>
          <w:rFonts w:ascii="Montserrat Medium" w:hAnsi="Montserrat Medium"/>
        </w:rPr>
        <w:tab/>
        <w:t>55 50 15 52 // 55 50 48 85</w:t>
      </w:r>
      <w:r w:rsidRPr="005359CD">
        <w:rPr>
          <w:rFonts w:ascii="Montserrat Medium" w:hAnsi="Montserrat Medium"/>
        </w:rPr>
        <w:tab/>
      </w:r>
      <w:r w:rsidRPr="005359CD">
        <w:rPr>
          <w:rFonts w:ascii="Montserrat Medium" w:hAnsi="Montserrat Medium"/>
        </w:rPr>
        <w:tab/>
        <w:t>55 50 48 80</w:t>
      </w:r>
    </w:p>
    <w:p w14:paraId="46A6AA9A" w14:textId="77777777" w:rsidR="00CE45BC" w:rsidRPr="005359CD" w:rsidRDefault="00CE45BC">
      <w:pPr>
        <w:pStyle w:val="Standard"/>
        <w:jc w:val="center"/>
        <w:rPr>
          <w:rFonts w:ascii="Montserrat Medium" w:hAnsi="Montserrat Medium"/>
        </w:rPr>
      </w:pPr>
    </w:p>
    <w:p w14:paraId="02EBA0BA"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las Fugas de Gas L.P. (Gas Licuado de Petróleo)</w:t>
      </w:r>
    </w:p>
    <w:p w14:paraId="2481BDB0" w14:textId="77777777" w:rsidR="00CE45BC" w:rsidRPr="005359CD" w:rsidRDefault="00CE45BC">
      <w:pPr>
        <w:pStyle w:val="Standard"/>
        <w:rPr>
          <w:rFonts w:ascii="Montserrat Medium" w:hAnsi="Montserrat Medium"/>
        </w:rPr>
      </w:pPr>
    </w:p>
    <w:p w14:paraId="2056D2AC" w14:textId="77777777" w:rsidR="00CE45BC" w:rsidRPr="005359CD" w:rsidRDefault="007842E6">
      <w:pPr>
        <w:pStyle w:val="Standard"/>
        <w:rPr>
          <w:rFonts w:ascii="Montserrat Medium" w:hAnsi="Montserrat Medium"/>
          <w:b/>
        </w:rPr>
      </w:pPr>
      <w:r w:rsidRPr="005359CD">
        <w:rPr>
          <w:rFonts w:ascii="Montserrat Medium" w:hAnsi="Montserrat Medium"/>
          <w:b/>
        </w:rPr>
        <w:t>Que hacer antes:</w:t>
      </w:r>
    </w:p>
    <w:p w14:paraId="3DDCD0C6" w14:textId="77777777" w:rsidR="00CE45BC" w:rsidRPr="005359CD" w:rsidRDefault="00CE45BC">
      <w:pPr>
        <w:pStyle w:val="Standard"/>
        <w:rPr>
          <w:rFonts w:ascii="Montserrat Medium" w:hAnsi="Montserrat Medium"/>
        </w:rPr>
      </w:pPr>
    </w:p>
    <w:p w14:paraId="5B420FEC" w14:textId="77777777" w:rsidR="00CE45BC" w:rsidRPr="005359CD" w:rsidRDefault="007842E6">
      <w:pPr>
        <w:pStyle w:val="Standard"/>
        <w:numPr>
          <w:ilvl w:val="0"/>
          <w:numId w:val="194"/>
        </w:numPr>
        <w:jc w:val="both"/>
        <w:rPr>
          <w:rFonts w:ascii="Montserrat Medium" w:hAnsi="Montserrat Medium"/>
        </w:rPr>
      </w:pPr>
      <w:r w:rsidRPr="0065262B">
        <w:rPr>
          <w:rFonts w:ascii="Montserrat Medium" w:hAnsi="Montserrat Medium"/>
          <w:highlight w:val="green"/>
          <w:rPrChange w:id="27" w:author="Ema Matias Morales [2]" w:date="2023-10-20T18:52:00Z">
            <w:rPr>
              <w:rFonts w:ascii="Montserrat Medium" w:hAnsi="Montserrat Medium"/>
            </w:rPr>
          </w:rPrChange>
        </w:rPr>
        <w:t>Las instalaciones</w:t>
      </w:r>
      <w:r w:rsidRPr="005359CD">
        <w:rPr>
          <w:rFonts w:ascii="Montserrat Medium" w:hAnsi="Montserrat Medium"/>
        </w:rPr>
        <w:t xml:space="preserve"> de gas del edificio o centro de trabajo deben ser revisadas periódicamente, con personal de las áreas de mantenimiento de cada unidad administrativa u organismo, quienes deben contar con un </w:t>
      </w:r>
      <w:r w:rsidRPr="005359CD">
        <w:rPr>
          <w:rFonts w:ascii="Montserrat Medium" w:hAnsi="Montserrat Medium"/>
          <w:shd w:val="clear" w:color="auto" w:fill="FFFF00"/>
        </w:rPr>
        <w:t>programa anual de acciones de carácter preventivo y correctivo</w:t>
      </w:r>
      <w:r w:rsidRPr="005359CD">
        <w:rPr>
          <w:rFonts w:ascii="Montserrat Medium" w:hAnsi="Montserrat Medium"/>
        </w:rPr>
        <w:t xml:space="preserve"> </w:t>
      </w:r>
      <w:r w:rsidR="008657B2">
        <w:rPr>
          <w:rFonts w:ascii="Montserrat Medium" w:hAnsi="Montserrat Medium"/>
        </w:rPr>
        <w:t>incluido en su PIPC en el Estudio de Clasificación de Riesgo de Incendio</w:t>
      </w:r>
      <w:commentRangeStart w:id="28"/>
      <w:commentRangeEnd w:id="28"/>
      <w:r w:rsidRPr="005359CD">
        <w:rPr>
          <w:rFonts w:ascii="Montserrat Medium" w:hAnsi="Montserrat Medium"/>
          <w:color w:val="FF0000"/>
        </w:rPr>
        <w:commentReference w:id="28"/>
      </w:r>
      <w:r w:rsidRPr="005359CD">
        <w:rPr>
          <w:rFonts w:ascii="Montserrat Medium" w:hAnsi="Montserrat Medium"/>
          <w:color w:val="000000"/>
        </w:rPr>
        <w:t>,</w:t>
      </w:r>
      <w:r w:rsidRPr="005359CD">
        <w:rPr>
          <w:rFonts w:ascii="Montserrat Medium" w:hAnsi="Montserrat Medium"/>
          <w:color w:val="FF0000"/>
        </w:rPr>
        <w:t xml:space="preserve"> </w:t>
      </w:r>
      <w:r w:rsidRPr="005359CD">
        <w:rPr>
          <w:rFonts w:ascii="Montserrat Medium" w:hAnsi="Montserrat Medium"/>
        </w:rPr>
        <w:t>en su caso.</w:t>
      </w:r>
    </w:p>
    <w:p w14:paraId="1069C254" w14:textId="77777777" w:rsidR="00CE45BC" w:rsidRPr="005359CD" w:rsidRDefault="007842E6">
      <w:pPr>
        <w:pStyle w:val="Standard"/>
        <w:numPr>
          <w:ilvl w:val="0"/>
          <w:numId w:val="90"/>
        </w:numPr>
        <w:jc w:val="both"/>
        <w:rPr>
          <w:rFonts w:ascii="Montserrat Medium" w:hAnsi="Montserrat Medium"/>
        </w:rPr>
      </w:pPr>
      <w:r w:rsidRPr="005359CD">
        <w:rPr>
          <w:rFonts w:ascii="Montserrat Medium" w:hAnsi="Montserrat Medium"/>
        </w:rPr>
        <w:t>Los tanques estacionarios de gas L.P., deben estar ubicados en azoteas o en planta baja en espacios abiertos, ventilados y restringidos en su acceso, al personal en general.</w:t>
      </w:r>
    </w:p>
    <w:p w14:paraId="4450D214" w14:textId="77777777" w:rsidR="00CE45BC" w:rsidRPr="005359CD" w:rsidRDefault="007842E6">
      <w:pPr>
        <w:pStyle w:val="Standard"/>
        <w:numPr>
          <w:ilvl w:val="0"/>
          <w:numId w:val="90"/>
        </w:numPr>
        <w:jc w:val="both"/>
        <w:rPr>
          <w:rFonts w:ascii="Montserrat Medium" w:hAnsi="Montserrat Medium"/>
        </w:rPr>
      </w:pPr>
      <w:r w:rsidRPr="005359CD">
        <w:rPr>
          <w:rFonts w:ascii="Montserrat Medium" w:hAnsi="Montserrat Medium"/>
        </w:rPr>
        <w:lastRenderedPageBreak/>
        <w:t>Revisar periódicamente, las válvulas, reguladores de presión y tuberías para detectar posibles fugas de gas en el sistema.</w:t>
      </w:r>
    </w:p>
    <w:p w14:paraId="6B9820A1" w14:textId="77777777" w:rsidR="00CE45BC" w:rsidRPr="005359CD" w:rsidRDefault="007842E6">
      <w:pPr>
        <w:pStyle w:val="Standard"/>
        <w:numPr>
          <w:ilvl w:val="0"/>
          <w:numId w:val="90"/>
        </w:numPr>
        <w:jc w:val="both"/>
        <w:rPr>
          <w:rFonts w:ascii="Montserrat Medium" w:hAnsi="Montserrat Medium"/>
        </w:rPr>
      </w:pPr>
      <w:r w:rsidRPr="005359CD">
        <w:rPr>
          <w:rFonts w:ascii="Montserrat Medium" w:hAnsi="Montserrat Medium"/>
        </w:rPr>
        <w:t>Los tanques estacionarios de gas L.P., deben ser objeto de un mantenimiento preventivo o correctivo, durante su vida útil, que es de 10 años en promedio. Después de este tiempo, es recomendable la sustitución del tanque estacionario. Y no olvide tener actualizado los números telefónicos de los cuerpos de emergencia, en especial el de atención a fugas de gas L.P., de los Bomberos, de Cruz Roja y del Comité Local de Protección Civil.</w:t>
      </w:r>
    </w:p>
    <w:p w14:paraId="4628B8C0" w14:textId="77777777" w:rsidR="00CE45BC" w:rsidRPr="005359CD" w:rsidRDefault="00CE45BC">
      <w:pPr>
        <w:pStyle w:val="Standard"/>
        <w:rPr>
          <w:rFonts w:ascii="Montserrat Medium" w:hAnsi="Montserrat Medium"/>
          <w:b/>
        </w:rPr>
      </w:pPr>
    </w:p>
    <w:p w14:paraId="234465C2"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12008C4F" w14:textId="77777777" w:rsidR="00CE45BC" w:rsidRPr="005359CD" w:rsidRDefault="00CE45BC">
      <w:pPr>
        <w:pStyle w:val="Standard"/>
        <w:rPr>
          <w:rFonts w:ascii="Montserrat Medium" w:hAnsi="Montserrat Medium"/>
          <w:b/>
        </w:rPr>
      </w:pPr>
    </w:p>
    <w:p w14:paraId="3A137B75" w14:textId="77777777" w:rsidR="00CE45BC" w:rsidRPr="005359CD" w:rsidRDefault="007842E6">
      <w:pPr>
        <w:pStyle w:val="Standard"/>
        <w:numPr>
          <w:ilvl w:val="0"/>
          <w:numId w:val="195"/>
        </w:numPr>
        <w:jc w:val="both"/>
        <w:rPr>
          <w:rFonts w:ascii="Montserrat Medium" w:hAnsi="Montserrat Medium"/>
        </w:rPr>
      </w:pPr>
      <w:r w:rsidRPr="005359CD">
        <w:rPr>
          <w:rFonts w:ascii="Montserrat Medium" w:hAnsi="Montserrat Medium"/>
        </w:rPr>
        <w:t>Si por alguna falla en la instalación de gas derivado de un accidente o falla y se presentara una fuga de gas L.P., de inmediato deberá cerrarse la válvula de entrada de gas al tanque estacionario y alejar inmediatamente al personal que se encuentre en las inmediaciones del tanque estacionario.</w:t>
      </w:r>
    </w:p>
    <w:p w14:paraId="1873F94B" w14:textId="77777777" w:rsidR="00CE45BC" w:rsidRPr="005359CD" w:rsidRDefault="007842E6">
      <w:pPr>
        <w:pStyle w:val="Standard"/>
        <w:numPr>
          <w:ilvl w:val="0"/>
          <w:numId w:val="91"/>
        </w:numPr>
        <w:jc w:val="both"/>
        <w:rPr>
          <w:rFonts w:ascii="Montserrat Medium" w:hAnsi="Montserrat Medium"/>
        </w:rPr>
      </w:pPr>
      <w:r w:rsidRPr="005359CD">
        <w:rPr>
          <w:rFonts w:ascii="Montserrat Medium" w:hAnsi="Montserrat Medium"/>
        </w:rPr>
        <w:t>Avisar telefónicamente a los cuerpos locales de emergencia para la atención de fugas, con el fin de subsanar la falla en las instalaciones, que dieron origen a la fuga de gas L.P.</w:t>
      </w:r>
    </w:p>
    <w:p w14:paraId="342F7828" w14:textId="77777777" w:rsidR="00CE45BC" w:rsidRPr="005359CD" w:rsidRDefault="007842E6">
      <w:pPr>
        <w:pStyle w:val="Standard"/>
        <w:numPr>
          <w:ilvl w:val="0"/>
          <w:numId w:val="91"/>
        </w:numPr>
        <w:jc w:val="both"/>
        <w:rPr>
          <w:rFonts w:ascii="Montserrat Medium" w:hAnsi="Montserrat Medium"/>
        </w:rPr>
      </w:pPr>
      <w:r w:rsidRPr="005359CD">
        <w:rPr>
          <w:rFonts w:ascii="Montserrat Medium" w:hAnsi="Montserrat Medium"/>
        </w:rPr>
        <w:t>Evitar encender cerillos o cigarros en el área de peligro. Si el gas L.P. penetró en áreas o locales del edificio o centro de trabajo, abrir ventanas y puertas para su ventilación y eliminación de gas L.P.</w:t>
      </w:r>
    </w:p>
    <w:p w14:paraId="1C215C11" w14:textId="77777777" w:rsidR="00CE45BC" w:rsidRPr="005359CD" w:rsidRDefault="007842E6">
      <w:pPr>
        <w:pStyle w:val="Standard"/>
        <w:numPr>
          <w:ilvl w:val="0"/>
          <w:numId w:val="91"/>
        </w:numPr>
        <w:jc w:val="both"/>
        <w:rPr>
          <w:rFonts w:ascii="Montserrat Medium" w:hAnsi="Montserrat Medium"/>
        </w:rPr>
      </w:pPr>
      <w:r w:rsidRPr="005359CD">
        <w:rPr>
          <w:rFonts w:ascii="Montserrat Medium" w:hAnsi="Montserrat Medium"/>
        </w:rPr>
        <w:t>Evitar que personal del inmueble o visitantes se acerquen al área donde se originó la fuga, manteniéndose lo más alejado posible, para evitar riesgos de intoxicación o de una explosión intempestiva.</w:t>
      </w:r>
    </w:p>
    <w:p w14:paraId="46D5C13B" w14:textId="77777777" w:rsidR="00CE45BC" w:rsidRPr="005359CD" w:rsidRDefault="007842E6">
      <w:pPr>
        <w:pStyle w:val="Standard"/>
        <w:numPr>
          <w:ilvl w:val="0"/>
          <w:numId w:val="91"/>
        </w:numPr>
        <w:jc w:val="both"/>
        <w:rPr>
          <w:rFonts w:ascii="Montserrat Medium" w:hAnsi="Montserrat Medium"/>
        </w:rPr>
      </w:pPr>
      <w:r w:rsidRPr="005359CD">
        <w:rPr>
          <w:rFonts w:ascii="Montserrat Medium" w:hAnsi="Montserrat Medium"/>
        </w:rPr>
        <w:t>Cuando llegue el personal especializado, en la atención de fugas de gas, ofrecer las facilidades requeridas para su pronta respuesta.</w:t>
      </w:r>
    </w:p>
    <w:p w14:paraId="1162D219" w14:textId="77777777" w:rsidR="00CE45BC" w:rsidRPr="005359CD" w:rsidRDefault="00CE45BC">
      <w:pPr>
        <w:pStyle w:val="Standard"/>
        <w:jc w:val="both"/>
        <w:rPr>
          <w:rFonts w:ascii="Montserrat Medium" w:hAnsi="Montserrat Medium"/>
        </w:rPr>
      </w:pPr>
    </w:p>
    <w:p w14:paraId="1722BE82" w14:textId="77777777" w:rsidR="00CE45BC" w:rsidRPr="005359CD" w:rsidRDefault="007842E6">
      <w:pPr>
        <w:pStyle w:val="Standard"/>
        <w:rPr>
          <w:rFonts w:ascii="Montserrat Medium" w:hAnsi="Montserrat Medium"/>
          <w:b/>
        </w:rPr>
      </w:pPr>
      <w:r w:rsidRPr="005359CD">
        <w:rPr>
          <w:rFonts w:ascii="Montserrat Medium" w:hAnsi="Montserrat Medium"/>
          <w:b/>
        </w:rPr>
        <w:t>Que hacer después:</w:t>
      </w:r>
    </w:p>
    <w:p w14:paraId="2AF34843" w14:textId="77777777" w:rsidR="00CE45BC" w:rsidRPr="005359CD" w:rsidRDefault="00CE45BC">
      <w:pPr>
        <w:pStyle w:val="Standard"/>
        <w:rPr>
          <w:rFonts w:ascii="Montserrat Medium" w:hAnsi="Montserrat Medium"/>
        </w:rPr>
      </w:pPr>
    </w:p>
    <w:p w14:paraId="5227ED4F" w14:textId="77777777" w:rsidR="00CE45BC" w:rsidRPr="005359CD" w:rsidRDefault="007842E6">
      <w:pPr>
        <w:pStyle w:val="Standard"/>
        <w:numPr>
          <w:ilvl w:val="0"/>
          <w:numId w:val="196"/>
        </w:numPr>
        <w:jc w:val="both"/>
        <w:rPr>
          <w:rFonts w:ascii="Montserrat Medium" w:hAnsi="Montserrat Medium"/>
        </w:rPr>
      </w:pPr>
      <w:r w:rsidRPr="005359CD">
        <w:rPr>
          <w:rFonts w:ascii="Montserrat Medium" w:hAnsi="Montserrat Medium"/>
        </w:rPr>
        <w:t>Cuando el personal especializado, verifique que ya no existe riesgo y de considerarlo conveniente, el personal en general del edificio o centro de trabajo podrá reincorporarse a sus áreas laborales, atendiendo las indicaciones del Coordinador Operativo del Grupo Interno de Protección Civil.</w:t>
      </w:r>
    </w:p>
    <w:p w14:paraId="60C7C7AA" w14:textId="77777777" w:rsidR="00CE45BC" w:rsidRPr="005359CD" w:rsidRDefault="007842E6">
      <w:pPr>
        <w:pStyle w:val="Standard"/>
        <w:numPr>
          <w:ilvl w:val="0"/>
          <w:numId w:val="92"/>
        </w:numPr>
        <w:jc w:val="both"/>
        <w:rPr>
          <w:rFonts w:ascii="Montserrat Medium" w:hAnsi="Montserrat Medium"/>
        </w:rPr>
      </w:pPr>
      <w:r w:rsidRPr="005359CD">
        <w:rPr>
          <w:rFonts w:ascii="Montserrat Medium" w:hAnsi="Montserrat Medium"/>
        </w:rPr>
        <w:t>Las observaciones y/o recomendaciones que emita el personal especializado en atención de fugas de gas L.P., deberán ser acatadas de inmediato para evitar, hasta donde sea posible, en el futuro inmediato, fallas o deficiencias en el sistema general de gas, (tanque estacionario, tuberías, válvulas, reguladores de presión y tubos de ventilación).</w:t>
      </w:r>
    </w:p>
    <w:p w14:paraId="6B43A809" w14:textId="77777777" w:rsidR="00CE45BC" w:rsidRPr="005359CD" w:rsidRDefault="00CE45BC">
      <w:pPr>
        <w:pStyle w:val="Standard"/>
        <w:rPr>
          <w:rFonts w:ascii="Montserrat Medium" w:hAnsi="Montserrat Medium"/>
        </w:rPr>
      </w:pPr>
    </w:p>
    <w:p w14:paraId="1D9254F6"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la Contaminación Ambiental</w:t>
      </w:r>
    </w:p>
    <w:p w14:paraId="11D2263B" w14:textId="77777777" w:rsidR="00CE45BC" w:rsidRPr="005359CD" w:rsidRDefault="00CE45BC">
      <w:pPr>
        <w:pStyle w:val="Standard"/>
        <w:rPr>
          <w:rFonts w:ascii="Montserrat Medium" w:hAnsi="Montserrat Medium"/>
        </w:rPr>
      </w:pPr>
    </w:p>
    <w:p w14:paraId="46115623"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 xml:space="preserve">La Contaminación Ambiental, se define como aquella situación caracterizada por la presencia en el medio ambiente de uno o más elementos nocivos, en tal forma </w:t>
      </w:r>
      <w:r w:rsidRPr="005359CD">
        <w:rPr>
          <w:rFonts w:ascii="Montserrat Medium" w:hAnsi="Montserrat Medium"/>
          <w:b w:val="0"/>
          <w:sz w:val="24"/>
        </w:rPr>
        <w:lastRenderedPageBreak/>
        <w:t>combinados que, atendiendo a sus características y duración, en mayor o menor medida causan un desequilibrio ecológico y dañan la salud y el bienestar del hombre y sociedad, perjudicando también la flora, la fauna y los materiales expuestos a sus efectos.</w:t>
      </w:r>
    </w:p>
    <w:p w14:paraId="2222591B" w14:textId="77777777" w:rsidR="00CE45BC" w:rsidRPr="005359CD" w:rsidRDefault="00CE45BC">
      <w:pPr>
        <w:pStyle w:val="Textoindependiente2"/>
        <w:rPr>
          <w:rFonts w:ascii="Montserrat Medium" w:hAnsi="Montserrat Medium"/>
          <w:b w:val="0"/>
          <w:sz w:val="24"/>
        </w:rPr>
      </w:pPr>
    </w:p>
    <w:p w14:paraId="1AC112DD"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Se considera que el aire está contaminado cuando contiene impurezas en forma de humos, gases, vapores, cenizas, polvos, partículas en suspensión, bacterias patógenas, elementos químicos extraños y partículas radiactivas, durante lapsos prolongados y en cantidades que rebasen los grados de tolerancia permitidos y que además resultan dañinos a la salud humana, a sus recursos o a sus bienes.</w:t>
      </w:r>
    </w:p>
    <w:p w14:paraId="7BFD68A5" w14:textId="77777777" w:rsidR="00CE45BC" w:rsidRPr="005359CD" w:rsidRDefault="00CE45BC">
      <w:pPr>
        <w:pStyle w:val="Standard"/>
        <w:jc w:val="both"/>
        <w:rPr>
          <w:rFonts w:ascii="Montserrat Medium" w:hAnsi="Montserrat Medium"/>
        </w:rPr>
      </w:pPr>
    </w:p>
    <w:p w14:paraId="43A48345" w14:textId="77777777" w:rsidR="00CE45BC" w:rsidRPr="005359CD" w:rsidRDefault="007842E6">
      <w:pPr>
        <w:pStyle w:val="Standard"/>
        <w:jc w:val="both"/>
        <w:rPr>
          <w:rFonts w:ascii="Montserrat Medium" w:hAnsi="Montserrat Medium"/>
          <w:b/>
        </w:rPr>
      </w:pPr>
      <w:r w:rsidRPr="005359CD">
        <w:rPr>
          <w:rFonts w:ascii="Montserrat Medium" w:hAnsi="Montserrat Medium"/>
          <w:b/>
        </w:rPr>
        <w:t>¿Cuándo se aplica?</w:t>
      </w:r>
    </w:p>
    <w:p w14:paraId="194CB553" w14:textId="77777777" w:rsidR="00CE45BC" w:rsidRPr="005359CD" w:rsidRDefault="00CE45BC">
      <w:pPr>
        <w:pStyle w:val="Standard"/>
        <w:jc w:val="both"/>
        <w:rPr>
          <w:rFonts w:ascii="Montserrat Medium" w:hAnsi="Montserrat Medium"/>
        </w:rPr>
      </w:pPr>
    </w:p>
    <w:p w14:paraId="2ED50107" w14:textId="77777777" w:rsidR="00CE45BC" w:rsidRPr="005359CD" w:rsidRDefault="007842E6">
      <w:pPr>
        <w:pStyle w:val="Standard"/>
        <w:jc w:val="both"/>
        <w:rPr>
          <w:rFonts w:ascii="Montserrat Medium" w:hAnsi="Montserrat Medium"/>
        </w:rPr>
      </w:pPr>
      <w:r w:rsidRPr="005359CD">
        <w:rPr>
          <w:rFonts w:ascii="Montserrat Medium" w:hAnsi="Montserrat Medium"/>
        </w:rPr>
        <w:t>Su aplicación es temporal y puede hacerse en cualquier época del año. El Programa de contingencias ambientales atmosféricas se activa cuando los niveles de contaminación por ozono, partículas suspendidas PM10 o ambos rebasen los límites establecidos en cualquiera de las estaciones de la Red Automática de Monitoreo Atmosférico.</w:t>
      </w:r>
    </w:p>
    <w:p w14:paraId="3C953525" w14:textId="77777777" w:rsidR="00CE45BC" w:rsidRPr="005359CD" w:rsidRDefault="00CE45BC">
      <w:pPr>
        <w:pStyle w:val="Standard"/>
        <w:jc w:val="both"/>
        <w:rPr>
          <w:rFonts w:ascii="Montserrat Medium" w:hAnsi="Montserrat Medium"/>
        </w:rPr>
      </w:pPr>
    </w:p>
    <w:p w14:paraId="4324B0D8" w14:textId="77777777" w:rsidR="00CE45BC" w:rsidRPr="005359CD" w:rsidRDefault="007842E6">
      <w:pPr>
        <w:pStyle w:val="Standard"/>
        <w:jc w:val="both"/>
        <w:rPr>
          <w:rFonts w:ascii="Montserrat Medium" w:hAnsi="Montserrat Medium"/>
        </w:rPr>
      </w:pPr>
      <w:r w:rsidRPr="005359CD">
        <w:rPr>
          <w:rFonts w:ascii="Montserrat Medium" w:hAnsi="Montserrat Medium"/>
        </w:rPr>
        <w:t>El Programa de Contingencias Ambientales Atmosféricas está constituido por dos fases de aplicación, con medidas y acciones específicas para cada una. Es de cumplimiento obligatorio para la población en general.</w:t>
      </w:r>
    </w:p>
    <w:p w14:paraId="71A13797" w14:textId="77777777" w:rsidR="00CE45BC" w:rsidRPr="005359CD" w:rsidRDefault="00CE45BC">
      <w:pPr>
        <w:pStyle w:val="Standard"/>
        <w:jc w:val="both"/>
        <w:rPr>
          <w:rFonts w:ascii="Montserrat Medium" w:hAnsi="Montserrat Medium"/>
        </w:rPr>
      </w:pPr>
    </w:p>
    <w:p w14:paraId="50DE95FD"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En la siguiente tabla se muestra la escala de evaluación del Índice Metropolitano de Calidad del Aire (IMECA) conforme a los criterios y concentraciones establecidos.</w:t>
      </w:r>
    </w:p>
    <w:p w14:paraId="062CE7C0" w14:textId="77777777" w:rsidR="00CE45BC" w:rsidRPr="005359CD" w:rsidRDefault="00CE45BC">
      <w:pPr>
        <w:pStyle w:val="Standard"/>
        <w:spacing w:line="240" w:lineRule="atLeast"/>
        <w:jc w:val="both"/>
        <w:rPr>
          <w:rFonts w:ascii="Montserrat Medium" w:hAnsi="Montserrat Medium"/>
        </w:rPr>
      </w:pPr>
    </w:p>
    <w:tbl>
      <w:tblPr>
        <w:tblW w:w="5670" w:type="dxa"/>
        <w:tblInd w:w="1913" w:type="dxa"/>
        <w:tblLayout w:type="fixed"/>
        <w:tblCellMar>
          <w:left w:w="10" w:type="dxa"/>
          <w:right w:w="10" w:type="dxa"/>
        </w:tblCellMar>
        <w:tblLook w:val="04A0" w:firstRow="1" w:lastRow="0" w:firstColumn="1" w:lastColumn="0" w:noHBand="0" w:noVBand="1"/>
      </w:tblPr>
      <w:tblGrid>
        <w:gridCol w:w="3002"/>
        <w:gridCol w:w="2668"/>
      </w:tblGrid>
      <w:tr w:rsidR="00CE45BC" w:rsidRPr="005359CD" w14:paraId="15F03B77" w14:textId="77777777">
        <w:tc>
          <w:tcPr>
            <w:tcW w:w="3002" w:type="dxa"/>
            <w:tcBorders>
              <w:bottom w:val="single" w:sz="4" w:space="0" w:color="000000"/>
              <w:right w:val="single" w:sz="4" w:space="0" w:color="000000"/>
            </w:tcBorders>
            <w:shd w:val="clear" w:color="auto" w:fill="auto"/>
            <w:tcMar>
              <w:top w:w="0" w:type="dxa"/>
              <w:left w:w="70" w:type="dxa"/>
              <w:bottom w:w="0" w:type="dxa"/>
              <w:right w:w="70" w:type="dxa"/>
            </w:tcMar>
          </w:tcPr>
          <w:p w14:paraId="03C36641"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IMECA</w:t>
            </w:r>
          </w:p>
        </w:tc>
        <w:tc>
          <w:tcPr>
            <w:tcW w:w="2668" w:type="dxa"/>
            <w:tcBorders>
              <w:left w:val="single" w:sz="4" w:space="0" w:color="000000"/>
              <w:bottom w:val="single" w:sz="4" w:space="0" w:color="000000"/>
            </w:tcBorders>
            <w:shd w:val="clear" w:color="auto" w:fill="auto"/>
            <w:tcMar>
              <w:top w:w="0" w:type="dxa"/>
              <w:left w:w="70" w:type="dxa"/>
              <w:bottom w:w="0" w:type="dxa"/>
              <w:right w:w="70" w:type="dxa"/>
            </w:tcMar>
          </w:tcPr>
          <w:p w14:paraId="7A36733F"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CONDICIÓN</w:t>
            </w:r>
          </w:p>
        </w:tc>
      </w:tr>
      <w:tr w:rsidR="00CE45BC" w:rsidRPr="005359CD" w14:paraId="530F652C"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25F63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0 - 100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7632F04"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Dentro de la Norma</w:t>
            </w:r>
          </w:p>
        </w:tc>
      </w:tr>
      <w:tr w:rsidR="00CE45BC" w:rsidRPr="005359CD" w14:paraId="1873F972"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A9361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101 – 200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68C8916"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No satisfactoria</w:t>
            </w:r>
          </w:p>
        </w:tc>
      </w:tr>
      <w:tr w:rsidR="00CE45BC" w:rsidRPr="005359CD" w14:paraId="6C97514C"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3545D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201 – 300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AC4D7CA"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Mala</w:t>
            </w:r>
          </w:p>
        </w:tc>
      </w:tr>
      <w:tr w:rsidR="00CE45BC" w:rsidRPr="005359CD" w14:paraId="29B2AEEE" w14:textId="77777777">
        <w:tc>
          <w:tcPr>
            <w:tcW w:w="3002" w:type="dxa"/>
            <w:tcBorders>
              <w:top w:val="single" w:sz="4" w:space="0" w:color="000000"/>
              <w:right w:val="single" w:sz="4" w:space="0" w:color="000000"/>
            </w:tcBorders>
            <w:shd w:val="clear" w:color="auto" w:fill="auto"/>
            <w:tcMar>
              <w:top w:w="0" w:type="dxa"/>
              <w:left w:w="70" w:type="dxa"/>
              <w:bottom w:w="0" w:type="dxa"/>
              <w:right w:w="70" w:type="dxa"/>
            </w:tcMar>
          </w:tcPr>
          <w:p w14:paraId="0416C6A0"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301 – 500</w:t>
            </w:r>
          </w:p>
        </w:tc>
        <w:tc>
          <w:tcPr>
            <w:tcW w:w="2668" w:type="dxa"/>
            <w:tcBorders>
              <w:top w:val="single" w:sz="4" w:space="0" w:color="000000"/>
              <w:left w:val="single" w:sz="4" w:space="0" w:color="000000"/>
            </w:tcBorders>
            <w:shd w:val="clear" w:color="auto" w:fill="auto"/>
            <w:tcMar>
              <w:top w:w="0" w:type="dxa"/>
              <w:left w:w="70" w:type="dxa"/>
              <w:bottom w:w="0" w:type="dxa"/>
              <w:right w:w="70" w:type="dxa"/>
            </w:tcMar>
          </w:tcPr>
          <w:p w14:paraId="78CE9EE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Muy mala</w:t>
            </w:r>
          </w:p>
        </w:tc>
      </w:tr>
    </w:tbl>
    <w:p w14:paraId="46ED9E20" w14:textId="77777777" w:rsidR="00CE45BC" w:rsidRPr="005359CD" w:rsidRDefault="00CE45BC">
      <w:pPr>
        <w:pStyle w:val="Standard"/>
        <w:spacing w:line="240" w:lineRule="atLeast"/>
        <w:jc w:val="both"/>
        <w:rPr>
          <w:rFonts w:ascii="Montserrat Medium" w:hAnsi="Montserrat Medium"/>
        </w:rPr>
      </w:pPr>
    </w:p>
    <w:p w14:paraId="24D81E46"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La Pre contingencia ambiental, se declara bajo el siguiente criterio:</w:t>
      </w:r>
    </w:p>
    <w:p w14:paraId="120E2572" w14:textId="77777777" w:rsidR="00CE45BC" w:rsidRPr="005359CD" w:rsidRDefault="00CE45BC">
      <w:pPr>
        <w:pStyle w:val="Standard"/>
        <w:spacing w:line="240" w:lineRule="atLeast"/>
        <w:jc w:val="both"/>
        <w:rPr>
          <w:rFonts w:ascii="Montserrat Medium" w:hAnsi="Montserrat Medium"/>
        </w:rPr>
      </w:pPr>
    </w:p>
    <w:tbl>
      <w:tblPr>
        <w:tblW w:w="7162" w:type="dxa"/>
        <w:tblInd w:w="426" w:type="dxa"/>
        <w:tblLayout w:type="fixed"/>
        <w:tblCellMar>
          <w:left w:w="10" w:type="dxa"/>
          <w:right w:w="10" w:type="dxa"/>
        </w:tblCellMar>
        <w:tblLook w:val="04A0" w:firstRow="1" w:lastRow="0" w:firstColumn="1" w:lastColumn="0" w:noHBand="0" w:noVBand="1"/>
      </w:tblPr>
      <w:tblGrid>
        <w:gridCol w:w="4494"/>
        <w:gridCol w:w="2668"/>
      </w:tblGrid>
      <w:tr w:rsidR="00CE45BC" w:rsidRPr="005359CD" w14:paraId="7365B577" w14:textId="77777777">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BF3ADD"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Pre contingencia por</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420FD2"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Inicio IMECA</w:t>
            </w:r>
          </w:p>
        </w:tc>
      </w:tr>
      <w:tr w:rsidR="00CE45BC" w:rsidRPr="005359CD" w14:paraId="6E1442BC" w14:textId="77777777">
        <w:trPr>
          <w:trHeight w:val="390"/>
        </w:trPr>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EF8FB1"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Ozono</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683DB6"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A partir de 150</w:t>
            </w:r>
          </w:p>
        </w:tc>
      </w:tr>
      <w:tr w:rsidR="00CE45BC" w:rsidRPr="005359CD" w14:paraId="61C5EF6D" w14:textId="77777777">
        <w:trPr>
          <w:trHeight w:val="410"/>
        </w:trPr>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511B6A"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Partículas PM10</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956163"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A partir de 130</w:t>
            </w:r>
          </w:p>
        </w:tc>
      </w:tr>
    </w:tbl>
    <w:p w14:paraId="017F07FC" w14:textId="77777777" w:rsidR="00CE45BC" w:rsidRPr="005359CD" w:rsidRDefault="00CE45BC">
      <w:pPr>
        <w:pStyle w:val="Standard"/>
        <w:spacing w:line="240" w:lineRule="atLeast"/>
        <w:jc w:val="both"/>
        <w:rPr>
          <w:rFonts w:ascii="Montserrat Medium" w:hAnsi="Montserrat Medium"/>
        </w:rPr>
      </w:pPr>
    </w:p>
    <w:p w14:paraId="01620ACB"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Quedan exentos del Programa de Contingencias los siguientes vehículos:</w:t>
      </w:r>
    </w:p>
    <w:p w14:paraId="2944C2B9" w14:textId="77777777" w:rsidR="00CE45BC" w:rsidRPr="005359CD" w:rsidRDefault="00CE45BC">
      <w:pPr>
        <w:pStyle w:val="Standard"/>
        <w:spacing w:line="240" w:lineRule="atLeast"/>
        <w:jc w:val="both"/>
        <w:rPr>
          <w:rFonts w:ascii="Montserrat Medium" w:hAnsi="Montserrat Medium"/>
        </w:rPr>
      </w:pPr>
    </w:p>
    <w:p w14:paraId="4DEF024A" w14:textId="77777777" w:rsidR="00CE45BC" w:rsidRPr="005359CD" w:rsidRDefault="007842E6">
      <w:pPr>
        <w:pStyle w:val="Standard"/>
        <w:numPr>
          <w:ilvl w:val="0"/>
          <w:numId w:val="197"/>
        </w:numPr>
        <w:spacing w:line="240" w:lineRule="atLeast"/>
        <w:jc w:val="both"/>
        <w:rPr>
          <w:rFonts w:ascii="Montserrat Medium" w:hAnsi="Montserrat Medium"/>
        </w:rPr>
      </w:pPr>
      <w:r w:rsidRPr="005359CD">
        <w:rPr>
          <w:rFonts w:ascii="Montserrat Medium" w:hAnsi="Montserrat Medium"/>
        </w:rPr>
        <w:t>Vehículos destinados a servicios médicos.</w:t>
      </w:r>
    </w:p>
    <w:p w14:paraId="6537C296"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lastRenderedPageBreak/>
        <w:t>Seguridad Pública</w:t>
      </w:r>
    </w:p>
    <w:p w14:paraId="2730D3A7"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Bomberos y Rescate.</w:t>
      </w:r>
    </w:p>
    <w:p w14:paraId="17347B5F"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público local y federal de transporte de pasajeros (taxis, autobuses, microbuses)</w:t>
      </w:r>
    </w:p>
    <w:p w14:paraId="536DACD9"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de transporte escolar.</w:t>
      </w:r>
    </w:p>
    <w:p w14:paraId="318CE9A8"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público o mercantil, local o federal de carga siempre y cuando cumpla con las especificaciones de emisión determinadas por las autoridades ambientales.</w:t>
      </w:r>
    </w:p>
    <w:p w14:paraId="05ECB04B"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Vehículos que usen para su locomoción energía solar, eléctrica, gas.</w:t>
      </w:r>
    </w:p>
    <w:p w14:paraId="6433F40D"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Vehículos tripulados por una persona discapacitada, cumpliendo con los requisitos señalados en las disposiciones aplicables.</w:t>
      </w:r>
    </w:p>
    <w:p w14:paraId="38268983"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Ningún vehículo queda exento de la suspensión, todos en caso de contingencia descansan, holograma de verificación cero y doble cero también.</w:t>
      </w:r>
    </w:p>
    <w:p w14:paraId="39764AEB" w14:textId="77777777" w:rsidR="00CE45BC" w:rsidRPr="005359CD" w:rsidRDefault="00CE45BC">
      <w:pPr>
        <w:pStyle w:val="Standard"/>
        <w:spacing w:line="240" w:lineRule="atLeast"/>
        <w:jc w:val="both"/>
        <w:rPr>
          <w:rFonts w:ascii="Montserrat Medium" w:hAnsi="Montserrat Medium"/>
        </w:rPr>
      </w:pPr>
    </w:p>
    <w:p w14:paraId="0A24FB88"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El horario en que se restringe la circulación vehicular es de las 5:00 a las 22:00 horas. La limitación de circulación de los vehículos incluye los de placas federales o de otras entidades.</w:t>
      </w:r>
    </w:p>
    <w:p w14:paraId="47D241EF" w14:textId="77777777" w:rsidR="00CE45BC" w:rsidRPr="005359CD" w:rsidRDefault="00CE45BC">
      <w:pPr>
        <w:pStyle w:val="Standard"/>
        <w:jc w:val="both"/>
        <w:rPr>
          <w:rFonts w:ascii="Montserrat Medium" w:hAnsi="Montserrat Medium"/>
        </w:rPr>
      </w:pPr>
    </w:p>
    <w:p w14:paraId="68384A22"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una Amenaza de Bomba.</w:t>
      </w:r>
    </w:p>
    <w:p w14:paraId="5280F229" w14:textId="77777777" w:rsidR="00CE45BC" w:rsidRPr="005359CD" w:rsidRDefault="00CE45BC">
      <w:pPr>
        <w:pStyle w:val="Standard"/>
        <w:rPr>
          <w:rFonts w:ascii="Montserrat Medium" w:hAnsi="Montserrat Medium"/>
        </w:rPr>
      </w:pPr>
    </w:p>
    <w:p w14:paraId="37D6F9BE" w14:textId="77777777" w:rsidR="00CE45BC" w:rsidRPr="005359CD" w:rsidRDefault="007842E6">
      <w:pPr>
        <w:pStyle w:val="Standard"/>
        <w:jc w:val="both"/>
        <w:rPr>
          <w:rFonts w:ascii="Montserrat Medium" w:hAnsi="Montserrat Medium"/>
        </w:rPr>
      </w:pPr>
      <w:r w:rsidRPr="005359CD">
        <w:rPr>
          <w:rFonts w:ascii="Montserrat Medium" w:hAnsi="Montserrat Medium"/>
        </w:rPr>
        <w:t>Las siguientes notas, tienen un solo objetivo, brindar los conocimientos básicos de los artefactos explosivos y las medidas de seguridad que deben de tomarse en las llamadas de amenaza de bomba, a efecto de reducir los daños materiales y sobre todo humanos que puedan producir este tipo de atentados.</w:t>
      </w:r>
    </w:p>
    <w:p w14:paraId="4D37C89C" w14:textId="77777777" w:rsidR="00CE45BC" w:rsidRPr="005359CD" w:rsidRDefault="00CE45BC">
      <w:pPr>
        <w:pStyle w:val="Standard"/>
        <w:rPr>
          <w:rFonts w:ascii="Montserrat Medium" w:hAnsi="Montserrat Medium"/>
        </w:rPr>
      </w:pPr>
    </w:p>
    <w:p w14:paraId="7017F9A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ninguna manera se deberá considerar que por tener estas notas y leerlos se convertirá en un experto, ya que únicamente se muestran las nociones básicas de este tipo de actividades para que el manejo de una amenaza de bomba sea enfrentado con seguridad y conocimiento.</w:t>
      </w:r>
    </w:p>
    <w:p w14:paraId="62D1C54C" w14:textId="77777777" w:rsidR="00CE45BC" w:rsidRPr="005359CD" w:rsidRDefault="00CE45BC">
      <w:pPr>
        <w:pStyle w:val="Standard"/>
        <w:jc w:val="both"/>
        <w:rPr>
          <w:rFonts w:ascii="Montserrat Medium" w:hAnsi="Montserrat Medium"/>
        </w:rPr>
      </w:pPr>
    </w:p>
    <w:p w14:paraId="248AED05" w14:textId="77777777" w:rsidR="00CE45BC" w:rsidRPr="005359CD" w:rsidRDefault="007842E6">
      <w:pPr>
        <w:pStyle w:val="Standard"/>
        <w:jc w:val="both"/>
        <w:rPr>
          <w:rFonts w:ascii="Montserrat Medium" w:hAnsi="Montserrat Medium"/>
        </w:rPr>
      </w:pPr>
      <w:r w:rsidRPr="005359CD">
        <w:rPr>
          <w:rFonts w:ascii="Montserrat Medium" w:hAnsi="Montserrat Medium"/>
          <w:shd w:val="clear" w:color="auto" w:fill="FFFF00"/>
        </w:rPr>
        <w:t>El personal de seguridad</w:t>
      </w:r>
      <w:r w:rsidRPr="005359CD">
        <w:rPr>
          <w:rFonts w:ascii="Montserrat Medium" w:hAnsi="Montserrat Medium"/>
        </w:rPr>
        <w:t xml:space="preserve"> de una instalación únicamente deberá efectuar medidas preventivas de seguridad, búsqueda y localización de posible artefacto explosivo.</w:t>
      </w:r>
    </w:p>
    <w:p w14:paraId="00B3AEB0" w14:textId="77777777" w:rsidR="00CE45BC" w:rsidRPr="005359CD" w:rsidRDefault="00CE45BC">
      <w:pPr>
        <w:pStyle w:val="Standard"/>
        <w:jc w:val="both"/>
        <w:rPr>
          <w:rFonts w:ascii="Montserrat Medium" w:hAnsi="Montserrat Medium"/>
          <w:color w:val="C00000"/>
        </w:rPr>
      </w:pPr>
    </w:p>
    <w:p w14:paraId="08414F90"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el manejo, transporte neutralización, desactivación y/o activación de un artefacto explosivo es indispensable un experto en explosivos, el cual deberá de contar con equipo especial de </w:t>
      </w:r>
      <w:proofErr w:type="spellStart"/>
      <w:r w:rsidRPr="005359CD">
        <w:rPr>
          <w:rFonts w:ascii="Montserrat Medium" w:hAnsi="Montserrat Medium"/>
        </w:rPr>
        <w:t>fluroscopia</w:t>
      </w:r>
      <w:proofErr w:type="spellEnd"/>
      <w:r w:rsidRPr="005359CD">
        <w:rPr>
          <w:rFonts w:ascii="Montserrat Medium" w:hAnsi="Montserrat Medium"/>
        </w:rPr>
        <w:t>, rayos X, traje protector e instrumental para los fines conducentes.</w:t>
      </w:r>
    </w:p>
    <w:p w14:paraId="4C95EE93" w14:textId="77777777" w:rsidR="00CE45BC" w:rsidRPr="005359CD" w:rsidRDefault="00CE45BC">
      <w:pPr>
        <w:pStyle w:val="Standard"/>
        <w:jc w:val="both"/>
        <w:rPr>
          <w:rFonts w:ascii="Montserrat Medium" w:hAnsi="Montserrat Medium"/>
        </w:rPr>
      </w:pPr>
    </w:p>
    <w:p w14:paraId="2EEE69A3"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Cuando se reciba una llamada telefónica de amenaza de bomba, el receptor o receptora de la llamada, debe actuar con energía, no demostrar miedo o temor, hacer tiempo con la persona que amenaza, diciéndole que cual es su objetivo, donde la colocará, a qué hora explotará. Es recomendable que la Unidad Interna </w:t>
      </w:r>
      <w:r w:rsidRPr="005359CD">
        <w:rPr>
          <w:rFonts w:ascii="Montserrat Medium" w:hAnsi="Montserrat Medium"/>
        </w:rPr>
        <w:lastRenderedPageBreak/>
        <w:t>de Protección Civil, analice dentro del edificio o centro de trabajo, cuáles pueden ser las áreas laborales susceptibles de estas llamadas (área de seguridad, protección civil, área de conmutadores, áreas de pagaduría, áreas secretariales de primer nivel, como Secretaría del Ramo, Oficialía Mayor, Subsecretarías, Coordinaciones Generales, Direcciones Generales, Direcciones de Área, entre otras).</w:t>
      </w:r>
    </w:p>
    <w:p w14:paraId="0B57677D" w14:textId="77777777" w:rsidR="00CE45BC" w:rsidRPr="005359CD" w:rsidRDefault="00CE45BC">
      <w:pPr>
        <w:pStyle w:val="Standard"/>
        <w:jc w:val="both"/>
        <w:rPr>
          <w:rFonts w:ascii="Montserrat Medium" w:hAnsi="Montserrat Medium"/>
        </w:rPr>
      </w:pPr>
    </w:p>
    <w:p w14:paraId="3329CEA6"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Coordinador Operativo, deberá hablar con las secretarias y operadoras de conmutadores para dar indicaciones, en caso de que llegue vía telefónica </w:t>
      </w:r>
      <w:r w:rsidR="008657B2">
        <w:rPr>
          <w:rFonts w:ascii="Montserrat Medium" w:hAnsi="Montserrat Medium"/>
        </w:rPr>
        <w:t>u</w:t>
      </w:r>
      <w:r w:rsidRPr="005359CD">
        <w:rPr>
          <w:rFonts w:ascii="Montserrat Medium" w:hAnsi="Montserrat Medium"/>
          <w:shd w:val="clear" w:color="auto" w:fill="FFFF00"/>
        </w:rPr>
        <w:t>na</w:t>
      </w:r>
      <w:r w:rsidRPr="005359CD">
        <w:rPr>
          <w:rFonts w:ascii="Montserrat Medium" w:hAnsi="Montserrat Medium"/>
        </w:rPr>
        <w:t xml:space="preserve"> </w:t>
      </w:r>
      <w:r w:rsidRPr="005359CD">
        <w:rPr>
          <w:rFonts w:ascii="Montserrat Medium" w:hAnsi="Montserrat Medium"/>
          <w:shd w:val="clear" w:color="auto" w:fill="FFFF00"/>
        </w:rPr>
        <w:t>amenaza de bomba</w:t>
      </w:r>
      <w:r w:rsidRPr="005359CD">
        <w:rPr>
          <w:rFonts w:ascii="Montserrat Medium" w:hAnsi="Montserrat Medium"/>
        </w:rPr>
        <w:t>, tenga en lugar visible el formato UIPC-11 AMENAZA DE BOMBA, para llenarlo en forma inmediata de ser posible.</w:t>
      </w:r>
      <w:r w:rsidR="008657B2">
        <w:rPr>
          <w:rFonts w:ascii="Montserrat Medium" w:hAnsi="Montserrat Medium"/>
        </w:rPr>
        <w:t xml:space="preserve"> </w:t>
      </w:r>
      <w:r w:rsidR="008657B2" w:rsidRPr="00500A4B">
        <w:rPr>
          <w:rFonts w:ascii="Montserrat Medium" w:hAnsi="Montserrat Medium"/>
          <w:b/>
        </w:rPr>
        <w:t>(ver Anexo “</w:t>
      </w:r>
      <w:r w:rsidR="005E3047">
        <w:rPr>
          <w:rFonts w:ascii="Montserrat Medium" w:hAnsi="Montserrat Medium"/>
          <w:b/>
        </w:rPr>
        <w:t>D</w:t>
      </w:r>
      <w:r w:rsidR="008657B2" w:rsidRPr="00500A4B">
        <w:rPr>
          <w:rFonts w:ascii="Montserrat Medium" w:hAnsi="Montserrat Medium"/>
          <w:b/>
        </w:rPr>
        <w:t>”)</w:t>
      </w:r>
    </w:p>
    <w:p w14:paraId="65E97E89" w14:textId="77777777" w:rsidR="00CE45BC" w:rsidRPr="005359CD" w:rsidRDefault="00CE45BC">
      <w:pPr>
        <w:pStyle w:val="Standard"/>
        <w:jc w:val="both"/>
        <w:rPr>
          <w:rFonts w:ascii="Montserrat Medium" w:hAnsi="Montserrat Medium"/>
        </w:rPr>
      </w:pPr>
    </w:p>
    <w:p w14:paraId="49A82B81" w14:textId="77777777" w:rsidR="00CE45BC" w:rsidRPr="005359CD" w:rsidRDefault="007842E6">
      <w:pPr>
        <w:pStyle w:val="Standard"/>
        <w:jc w:val="both"/>
        <w:rPr>
          <w:rFonts w:ascii="Montserrat Medium" w:hAnsi="Montserrat Medium"/>
        </w:rPr>
      </w:pPr>
      <w:r w:rsidRPr="005359CD">
        <w:rPr>
          <w:rFonts w:ascii="Montserrat Medium" w:hAnsi="Montserrat Medium"/>
        </w:rPr>
        <w:t>No informar o comunicar nada a sus compañeros de trabajo, sino únicamente al Coordinador Operativo, Secretario Técnico y en caso dado al Coordinador General de la Unidad Interna de Protección Civil de la Unidad Administrativa, Centro SICT, Órgano, Organismo o Agencias.</w:t>
      </w:r>
    </w:p>
    <w:p w14:paraId="5399D69E" w14:textId="77777777" w:rsidR="00CE45BC" w:rsidRPr="005359CD" w:rsidRDefault="00CE45BC">
      <w:pPr>
        <w:pStyle w:val="Standard"/>
        <w:jc w:val="both"/>
        <w:rPr>
          <w:rFonts w:ascii="Montserrat Medium" w:hAnsi="Montserrat Medium"/>
        </w:rPr>
      </w:pPr>
    </w:p>
    <w:p w14:paraId="4FCB54AC" w14:textId="77777777" w:rsidR="00CE45BC" w:rsidRPr="005359CD" w:rsidRDefault="007842E6">
      <w:pPr>
        <w:pStyle w:val="Standard"/>
        <w:jc w:val="both"/>
        <w:rPr>
          <w:rFonts w:ascii="Montserrat Medium" w:hAnsi="Montserrat Medium"/>
        </w:rPr>
      </w:pPr>
      <w:r w:rsidRPr="005359CD">
        <w:rPr>
          <w:rFonts w:ascii="Montserrat Medium" w:hAnsi="Montserrat Medium"/>
        </w:rPr>
        <w:t>Existe la probabilidad de que la amenaza de bomba pueda llegar a través de fax, de computadora, de tarjeta, carta o sobre.</w:t>
      </w:r>
    </w:p>
    <w:p w14:paraId="467C2C31" w14:textId="77777777" w:rsidR="00CE45BC" w:rsidRPr="005359CD" w:rsidRDefault="00CE45BC">
      <w:pPr>
        <w:pStyle w:val="Standard"/>
        <w:jc w:val="both"/>
        <w:rPr>
          <w:rFonts w:ascii="Montserrat Medium" w:hAnsi="Montserrat Medium"/>
        </w:rPr>
      </w:pPr>
    </w:p>
    <w:p w14:paraId="24B8283F" w14:textId="77777777" w:rsidR="00CE45BC" w:rsidRPr="005359CD" w:rsidRDefault="007842E6">
      <w:pPr>
        <w:pStyle w:val="Standard"/>
        <w:jc w:val="both"/>
        <w:rPr>
          <w:rFonts w:ascii="Montserrat Medium" w:hAnsi="Montserrat Medium"/>
        </w:rPr>
      </w:pPr>
      <w:r w:rsidRPr="005359CD">
        <w:rPr>
          <w:rFonts w:ascii="Montserrat Medium" w:hAnsi="Montserrat Medium"/>
        </w:rPr>
        <w:t>Igualmente, la persona que recibe éstas, debe guardar calma, no ponerse nerviosa y acudir de inmediato con el Coordinador Operativo; con el respectivo formato.</w:t>
      </w:r>
    </w:p>
    <w:p w14:paraId="47ECC790" w14:textId="77777777" w:rsidR="00CE45BC" w:rsidRPr="005359CD" w:rsidRDefault="00CE45BC">
      <w:pPr>
        <w:pStyle w:val="Standard"/>
        <w:jc w:val="both"/>
        <w:rPr>
          <w:rFonts w:ascii="Montserrat Medium" w:hAnsi="Montserrat Medium"/>
        </w:rPr>
      </w:pPr>
    </w:p>
    <w:p w14:paraId="61B0AE83" w14:textId="77777777" w:rsidR="00CE45BC" w:rsidRPr="005359CD" w:rsidRDefault="007842E6">
      <w:pPr>
        <w:pStyle w:val="Standard"/>
        <w:jc w:val="both"/>
        <w:rPr>
          <w:rFonts w:ascii="Montserrat Medium" w:hAnsi="Montserrat Medium"/>
        </w:rPr>
      </w:pPr>
      <w:r w:rsidRPr="005359CD">
        <w:rPr>
          <w:rFonts w:ascii="Montserrat Medium" w:hAnsi="Montserrat Medium"/>
        </w:rPr>
        <w:t>En ambos casos, el Coordinador Operativo de la Unidad Interna de Protección Civil de las Unidades Administrativas del Sector Central, deberá notificarlo de inmediato al Coordinador Operativo de la Unidad de Protección Civil Institucional de esta Secretaría, para que se inicien los procedimientos de apoyo a la contingencia manifestada.</w:t>
      </w:r>
    </w:p>
    <w:p w14:paraId="5223B134" w14:textId="77777777" w:rsidR="00CE45BC" w:rsidRPr="005359CD" w:rsidRDefault="00CE45BC">
      <w:pPr>
        <w:pStyle w:val="Standard"/>
        <w:jc w:val="both"/>
        <w:rPr>
          <w:rFonts w:ascii="Montserrat Medium" w:hAnsi="Montserrat Medium"/>
        </w:rPr>
      </w:pPr>
    </w:p>
    <w:p w14:paraId="3E51FB05" w14:textId="77777777" w:rsidR="00CE45BC" w:rsidRPr="005359CD" w:rsidRDefault="007842E6">
      <w:pPr>
        <w:pStyle w:val="Standard"/>
        <w:jc w:val="both"/>
        <w:rPr>
          <w:rFonts w:ascii="Montserrat Medium" w:hAnsi="Montserrat Medium"/>
        </w:rPr>
      </w:pPr>
      <w:r w:rsidRPr="005359CD">
        <w:rPr>
          <w:rFonts w:ascii="Montserrat Medium" w:hAnsi="Montserrat Medium"/>
        </w:rPr>
        <w:t>En el caso de los Órganos, Organismos y Agencias del Sector Infraestructura, Comunicaciones y Transportes, así como de los Centros SICT, el Coordinador Operativo de la Unidad Interna de Protección Civil, deberá notificarlo a las autoridades locales de Seguridad y Protección Civil, para recibir el apoyo y auxilio requerido para esta contingencia.</w:t>
      </w:r>
    </w:p>
    <w:p w14:paraId="6A17D491" w14:textId="77777777" w:rsidR="00CE45BC" w:rsidRPr="005359CD" w:rsidRDefault="00CE45BC">
      <w:pPr>
        <w:pStyle w:val="Standard"/>
        <w:jc w:val="both"/>
        <w:rPr>
          <w:rFonts w:ascii="Montserrat Medium" w:hAnsi="Montserrat Medium"/>
        </w:rPr>
      </w:pPr>
    </w:p>
    <w:p w14:paraId="2F42B224"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 xml:space="preserve">Dentro del panorama internacional, el problema de atentados con explosivos es una situación común y que existe en la totalidad de los países, variando su importancia de acuerdo con la situación económica, social, política y del estado de relaciones internacionales de cada país, sin embargo, es un problema potencial que puede activarse por las misma facilidades de obtención o fabricación de explosivos, bombas caseras y el gran número de blancos </w:t>
      </w:r>
      <w:r w:rsidRPr="005359CD">
        <w:rPr>
          <w:rFonts w:ascii="Montserrat Medium" w:hAnsi="Montserrat Medium"/>
          <w:b w:val="0"/>
          <w:sz w:val="24"/>
        </w:rPr>
        <w:lastRenderedPageBreak/>
        <w:t>redituables con una gran vulnerabilidad para este tipo de atentados, por lo que ningún país está excluido de éstos.</w:t>
      </w:r>
    </w:p>
    <w:p w14:paraId="2CB8E566" w14:textId="77777777" w:rsidR="00CE45BC" w:rsidRPr="005359CD" w:rsidRDefault="00CE45BC">
      <w:pPr>
        <w:pStyle w:val="Standard"/>
        <w:jc w:val="both"/>
        <w:rPr>
          <w:rFonts w:ascii="Montserrat Medium" w:hAnsi="Montserrat Medium"/>
        </w:rPr>
      </w:pPr>
    </w:p>
    <w:p w14:paraId="4C45371F" w14:textId="77777777" w:rsidR="00CE45BC" w:rsidRPr="005359CD" w:rsidRDefault="007842E6">
      <w:pPr>
        <w:pStyle w:val="Standard"/>
        <w:jc w:val="both"/>
        <w:rPr>
          <w:rFonts w:ascii="Montserrat Medium" w:hAnsi="Montserrat Medium"/>
        </w:rPr>
      </w:pPr>
      <w:r w:rsidRPr="005359CD">
        <w:rPr>
          <w:rFonts w:ascii="Montserrat Medium" w:hAnsi="Montserrat Medium"/>
        </w:rPr>
        <w:t>Los motivos o causas que pueden llevar a un atentado de artefacto explosivo pueden ser:</w:t>
      </w:r>
    </w:p>
    <w:p w14:paraId="16607B87" w14:textId="77777777" w:rsidR="00CE45BC" w:rsidRPr="005359CD" w:rsidRDefault="00CE45BC">
      <w:pPr>
        <w:pStyle w:val="Standard"/>
        <w:jc w:val="both"/>
        <w:rPr>
          <w:rFonts w:ascii="Montserrat Medium" w:hAnsi="Montserrat Medium"/>
        </w:rPr>
      </w:pPr>
    </w:p>
    <w:tbl>
      <w:tblPr>
        <w:tblW w:w="9070" w:type="dxa"/>
        <w:tblLayout w:type="fixed"/>
        <w:tblCellMar>
          <w:left w:w="10" w:type="dxa"/>
          <w:right w:w="10" w:type="dxa"/>
        </w:tblCellMar>
        <w:tblLook w:val="04A0" w:firstRow="1" w:lastRow="0" w:firstColumn="1" w:lastColumn="0" w:noHBand="0" w:noVBand="1"/>
      </w:tblPr>
      <w:tblGrid>
        <w:gridCol w:w="4535"/>
        <w:gridCol w:w="4535"/>
      </w:tblGrid>
      <w:tr w:rsidR="00CE45BC" w:rsidRPr="005359CD" w14:paraId="6558DEE9" w14:textId="77777777">
        <w:tc>
          <w:tcPr>
            <w:tcW w:w="4535" w:type="dxa"/>
            <w:shd w:val="clear" w:color="auto" w:fill="auto"/>
            <w:tcMar>
              <w:top w:w="0" w:type="dxa"/>
              <w:left w:w="70" w:type="dxa"/>
              <w:bottom w:w="0" w:type="dxa"/>
              <w:right w:w="70" w:type="dxa"/>
            </w:tcMar>
          </w:tcPr>
          <w:p w14:paraId="0E6FA6AA" w14:textId="77777777" w:rsidR="00CE45BC" w:rsidRPr="005359CD" w:rsidRDefault="007842E6">
            <w:pPr>
              <w:pStyle w:val="Standard"/>
              <w:widowControl w:val="0"/>
              <w:numPr>
                <w:ilvl w:val="0"/>
                <w:numId w:val="198"/>
              </w:numPr>
              <w:jc w:val="both"/>
              <w:rPr>
                <w:rFonts w:ascii="Montserrat Medium" w:hAnsi="Montserrat Medium"/>
              </w:rPr>
            </w:pPr>
            <w:r w:rsidRPr="005359CD">
              <w:rPr>
                <w:rFonts w:ascii="Montserrat Medium" w:hAnsi="Montserrat Medium"/>
              </w:rPr>
              <w:t>Políticos</w:t>
            </w:r>
          </w:p>
          <w:p w14:paraId="6C597935"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Religiosos</w:t>
            </w:r>
          </w:p>
          <w:p w14:paraId="3F8BE1F6"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Nacionalistas</w:t>
            </w:r>
          </w:p>
          <w:p w14:paraId="7468700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Terroristas/Anarquistas</w:t>
            </w:r>
          </w:p>
          <w:p w14:paraId="659DEE2B"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Disputas laborales</w:t>
            </w:r>
          </w:p>
          <w:p w14:paraId="76C6C1C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Organizaciones Criminales</w:t>
            </w:r>
          </w:p>
          <w:p w14:paraId="42041D06"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Raciales</w:t>
            </w:r>
          </w:p>
          <w:p w14:paraId="32DA383C"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Venganzas</w:t>
            </w:r>
          </w:p>
          <w:p w14:paraId="78AC3374"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Suicidios</w:t>
            </w:r>
          </w:p>
          <w:p w14:paraId="013EEB4C" w14:textId="77777777" w:rsidR="00CE45BC" w:rsidRPr="005359CD" w:rsidRDefault="007842E6">
            <w:pPr>
              <w:pStyle w:val="Standard"/>
              <w:widowControl w:val="0"/>
              <w:numPr>
                <w:ilvl w:val="0"/>
                <w:numId w:val="199"/>
              </w:numPr>
              <w:jc w:val="both"/>
              <w:rPr>
                <w:rFonts w:ascii="Montserrat Medium" w:hAnsi="Montserrat Medium"/>
              </w:rPr>
            </w:pPr>
            <w:r w:rsidRPr="005359CD">
              <w:rPr>
                <w:rFonts w:ascii="Montserrat Medium" w:hAnsi="Montserrat Medium"/>
              </w:rPr>
              <w:t>Extorsiones</w:t>
            </w:r>
          </w:p>
        </w:tc>
        <w:tc>
          <w:tcPr>
            <w:tcW w:w="4535" w:type="dxa"/>
            <w:shd w:val="clear" w:color="auto" w:fill="auto"/>
            <w:tcMar>
              <w:top w:w="0" w:type="dxa"/>
              <w:left w:w="70" w:type="dxa"/>
              <w:bottom w:w="0" w:type="dxa"/>
              <w:right w:w="70" w:type="dxa"/>
            </w:tcMar>
          </w:tcPr>
          <w:p w14:paraId="65D5635A"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Rivalidad en Negocios</w:t>
            </w:r>
          </w:p>
          <w:p w14:paraId="46515BFF"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Intento de formar guerrilla</w:t>
            </w:r>
          </w:p>
          <w:p w14:paraId="3A4324F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Cobro de Primas de Seguridad</w:t>
            </w:r>
          </w:p>
          <w:p w14:paraId="3CED338D"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Encubrimientos Criminales</w:t>
            </w:r>
          </w:p>
          <w:p w14:paraId="72DF87AE"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Ganar Notoriedad</w:t>
            </w:r>
          </w:p>
          <w:p w14:paraId="046507CA"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Provocar Disturbios Civiles</w:t>
            </w:r>
          </w:p>
          <w:p w14:paraId="32E88150"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Envidias</w:t>
            </w:r>
          </w:p>
          <w:p w14:paraId="1CB5A4FE"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Odio/Amor</w:t>
            </w:r>
          </w:p>
          <w:p w14:paraId="7F87705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Distractores</w:t>
            </w:r>
          </w:p>
          <w:p w14:paraId="09ED0802" w14:textId="77777777" w:rsidR="00CE45BC" w:rsidRPr="005359CD" w:rsidRDefault="007842E6">
            <w:pPr>
              <w:pStyle w:val="Standard"/>
              <w:widowControl w:val="0"/>
              <w:numPr>
                <w:ilvl w:val="0"/>
                <w:numId w:val="200"/>
              </w:numPr>
              <w:jc w:val="both"/>
              <w:rPr>
                <w:rFonts w:ascii="Montserrat Medium" w:hAnsi="Montserrat Medium"/>
              </w:rPr>
            </w:pPr>
            <w:r w:rsidRPr="005359CD">
              <w:rPr>
                <w:rFonts w:ascii="Montserrat Medium" w:hAnsi="Montserrat Medium"/>
              </w:rPr>
              <w:t>Travesuras</w:t>
            </w:r>
          </w:p>
        </w:tc>
      </w:tr>
    </w:tbl>
    <w:p w14:paraId="1D6C749A" w14:textId="77777777" w:rsidR="00CE45BC" w:rsidRPr="005359CD" w:rsidRDefault="00CE45BC">
      <w:pPr>
        <w:pStyle w:val="Standard"/>
        <w:jc w:val="both"/>
        <w:rPr>
          <w:rFonts w:ascii="Montserrat Medium" w:hAnsi="Montserrat Medium"/>
        </w:rPr>
      </w:pPr>
    </w:p>
    <w:p w14:paraId="64C1F742"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Un activista no puede ser identificado por sus apariencias o características al hecho o comisión de colocar un artefacto explosivo. </w:t>
      </w:r>
      <w:r w:rsidRPr="005359CD">
        <w:rPr>
          <w:rFonts w:ascii="Montserrat Medium" w:hAnsi="Montserrat Medium"/>
          <w:b/>
        </w:rPr>
        <w:t>“Todos somos iguales hasta el momento en que algunos desvían el camino hacia la violencia”</w:t>
      </w:r>
    </w:p>
    <w:p w14:paraId="00378B7A" w14:textId="77777777" w:rsidR="00CE45BC" w:rsidRPr="005359CD" w:rsidRDefault="00CE45BC">
      <w:pPr>
        <w:pStyle w:val="Standard"/>
        <w:jc w:val="both"/>
        <w:rPr>
          <w:rFonts w:ascii="Montserrat Medium" w:hAnsi="Montserrat Medium"/>
        </w:rPr>
      </w:pPr>
    </w:p>
    <w:p w14:paraId="6DEE7B6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activista intentará por todos los medios, alcanzar y llevar a efecto sus objetivos, no importando el grado de violencia que emplee, ni a quien llegue a dañar.</w:t>
      </w:r>
    </w:p>
    <w:p w14:paraId="7100B4BF" w14:textId="77777777" w:rsidR="00CE45BC" w:rsidRPr="005359CD" w:rsidRDefault="00CE45BC">
      <w:pPr>
        <w:pStyle w:val="Textoindependiente2"/>
        <w:rPr>
          <w:rFonts w:ascii="Montserrat Medium" w:hAnsi="Montserrat Medium"/>
          <w:b w:val="0"/>
          <w:sz w:val="24"/>
        </w:rPr>
      </w:pPr>
    </w:p>
    <w:p w14:paraId="4322F08F" w14:textId="77777777" w:rsidR="00CE45BC" w:rsidRPr="005359CD" w:rsidRDefault="007842E6">
      <w:pPr>
        <w:pStyle w:val="Standard"/>
        <w:rPr>
          <w:rFonts w:ascii="Montserrat Medium" w:hAnsi="Montserrat Medium"/>
        </w:rPr>
      </w:pPr>
      <w:r w:rsidRPr="005359CD">
        <w:rPr>
          <w:rFonts w:ascii="Montserrat Medium" w:hAnsi="Montserrat Medium"/>
          <w:b/>
        </w:rPr>
        <w:t xml:space="preserve">Que hacer antes: </w:t>
      </w:r>
    </w:p>
    <w:p w14:paraId="2E736A74" w14:textId="77777777" w:rsidR="00CE45BC" w:rsidRPr="005359CD" w:rsidRDefault="00CE45BC">
      <w:pPr>
        <w:pStyle w:val="Textoindependiente2"/>
        <w:rPr>
          <w:rFonts w:ascii="Montserrat Medium" w:hAnsi="Montserrat Medium"/>
          <w:b w:val="0"/>
          <w:sz w:val="24"/>
        </w:rPr>
      </w:pPr>
    </w:p>
    <w:p w14:paraId="1CC7A914" w14:textId="77777777" w:rsidR="00CE45BC" w:rsidRPr="005359CD" w:rsidRDefault="007842E6">
      <w:pPr>
        <w:pStyle w:val="Textoindependiente2"/>
        <w:numPr>
          <w:ilvl w:val="0"/>
          <w:numId w:val="201"/>
        </w:numPr>
        <w:rPr>
          <w:rFonts w:ascii="Montserrat Medium" w:hAnsi="Montserrat Medium"/>
        </w:rPr>
      </w:pPr>
      <w:r w:rsidRPr="005359CD">
        <w:rPr>
          <w:rFonts w:ascii="Montserrat Medium" w:hAnsi="Montserrat Medium"/>
          <w:b w:val="0"/>
          <w:sz w:val="24"/>
        </w:rPr>
        <w:t xml:space="preserve">Implementar en el edificio o </w:t>
      </w:r>
      <w:r w:rsidRPr="005359CD">
        <w:rPr>
          <w:rFonts w:ascii="Montserrat Medium" w:hAnsi="Montserrat Medium"/>
          <w:b w:val="0"/>
          <w:sz w:val="24"/>
          <w:shd w:val="clear" w:color="auto" w:fill="FFFF00"/>
        </w:rPr>
        <w:t>centro de tra</w:t>
      </w:r>
      <w:r w:rsidRPr="005359CD">
        <w:rPr>
          <w:rFonts w:ascii="Montserrat Medium" w:hAnsi="Montserrat Medium"/>
          <w:b w:val="0"/>
          <w:sz w:val="24"/>
        </w:rPr>
        <w:t xml:space="preserve">bajo, un control estricto de visitantes en los accesos peatonales y de automóvil </w:t>
      </w:r>
      <w:proofErr w:type="spellStart"/>
      <w:r w:rsidRPr="005359CD">
        <w:rPr>
          <w:rFonts w:ascii="Montserrat Medium" w:hAnsi="Montserrat Medium"/>
          <w:b w:val="0"/>
          <w:sz w:val="24"/>
        </w:rPr>
        <w:t>ajoes</w:t>
      </w:r>
      <w:proofErr w:type="spellEnd"/>
      <w:r w:rsidRPr="005359CD">
        <w:rPr>
          <w:rFonts w:ascii="Montserrat Medium" w:hAnsi="Montserrat Medium"/>
          <w:b w:val="0"/>
          <w:sz w:val="24"/>
        </w:rPr>
        <w:t>, llevando a cabo un registro de estos, la portación de gafetes para visitantes y automóviles.</w:t>
      </w:r>
    </w:p>
    <w:p w14:paraId="32AE1BF0" w14:textId="77777777" w:rsidR="00CE45BC" w:rsidRPr="005359CD" w:rsidRDefault="00CE45BC">
      <w:pPr>
        <w:pStyle w:val="Textoindependiente2"/>
        <w:rPr>
          <w:rFonts w:ascii="Montserrat Medium" w:hAnsi="Montserrat Medium"/>
          <w:b w:val="0"/>
          <w:sz w:val="24"/>
        </w:rPr>
      </w:pPr>
    </w:p>
    <w:p w14:paraId="5C729E74"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Revisión de portafolios, paquetes, bultos y bolsas que ingresen al edificio o centro de trabajo.</w:t>
      </w:r>
    </w:p>
    <w:p w14:paraId="3435A0EF" w14:textId="77777777" w:rsidR="00CE45BC" w:rsidRPr="005359CD" w:rsidRDefault="00CE45BC">
      <w:pPr>
        <w:pStyle w:val="Textoindependiente2"/>
        <w:rPr>
          <w:rFonts w:ascii="Montserrat Medium" w:hAnsi="Montserrat Medium"/>
          <w:b w:val="0"/>
          <w:sz w:val="24"/>
        </w:rPr>
      </w:pPr>
    </w:p>
    <w:p w14:paraId="086BADAB"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Identificar las áreas laborales susceptibles de las llamadas telefónicas con amenaza de bomba, dotando al personal que contesta el teléfono, con el formato UIPC-11 y preparándolo para su llenado.</w:t>
      </w:r>
    </w:p>
    <w:p w14:paraId="25F23F7B" w14:textId="77777777" w:rsidR="00CE45BC" w:rsidRPr="005359CD" w:rsidRDefault="00CE45BC">
      <w:pPr>
        <w:pStyle w:val="Textoindependiente2"/>
        <w:rPr>
          <w:rFonts w:ascii="Montserrat Medium" w:hAnsi="Montserrat Medium"/>
          <w:b w:val="0"/>
          <w:sz w:val="24"/>
        </w:rPr>
      </w:pPr>
    </w:p>
    <w:p w14:paraId="597A1AAA"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Registro de aparatos electrónicos que ingresen a los inmuebles.</w:t>
      </w:r>
    </w:p>
    <w:p w14:paraId="3C5DC273" w14:textId="77777777" w:rsidR="00CE45BC" w:rsidRPr="005359CD" w:rsidRDefault="00CE45BC">
      <w:pPr>
        <w:pStyle w:val="Textoindependiente2"/>
        <w:rPr>
          <w:rFonts w:ascii="Montserrat Medium" w:hAnsi="Montserrat Medium"/>
          <w:b w:val="0"/>
          <w:sz w:val="24"/>
        </w:rPr>
      </w:pPr>
    </w:p>
    <w:p w14:paraId="73F995AF"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Elaborar un plan que contenga los procedimientos, conductas y actitudes a adoptar ante la presencia de artefactos explosivos que será instrumentado por el Coordinador Operativo de la Unidad Interna de Protección Civil.</w:t>
      </w:r>
    </w:p>
    <w:p w14:paraId="48F04798" w14:textId="77777777" w:rsidR="00CE45BC" w:rsidRPr="005359CD" w:rsidRDefault="00CE45BC">
      <w:pPr>
        <w:pStyle w:val="Textoindependiente2"/>
        <w:rPr>
          <w:rFonts w:ascii="Montserrat Medium" w:hAnsi="Montserrat Medium"/>
          <w:b w:val="0"/>
          <w:sz w:val="24"/>
        </w:rPr>
      </w:pPr>
    </w:p>
    <w:p w14:paraId="44F77726" w14:textId="77777777" w:rsidR="00CE45BC" w:rsidRPr="005359CD" w:rsidRDefault="007842E6">
      <w:pPr>
        <w:pStyle w:val="Standard"/>
        <w:rPr>
          <w:rFonts w:ascii="Montserrat Medium" w:hAnsi="Montserrat Medium"/>
          <w:b/>
        </w:rPr>
      </w:pPr>
      <w:r w:rsidRPr="005359CD">
        <w:rPr>
          <w:rFonts w:ascii="Montserrat Medium" w:hAnsi="Montserrat Medium"/>
          <w:b/>
        </w:rPr>
        <w:lastRenderedPageBreak/>
        <w:t>Que hacer durante:</w:t>
      </w:r>
    </w:p>
    <w:p w14:paraId="64A2B9FB" w14:textId="77777777" w:rsidR="00CE45BC" w:rsidRPr="005359CD" w:rsidRDefault="00CE45BC">
      <w:pPr>
        <w:pStyle w:val="Textoindependiente2"/>
        <w:spacing w:line="240" w:lineRule="atLeast"/>
        <w:rPr>
          <w:rFonts w:ascii="Montserrat Medium" w:hAnsi="Montserrat Medium"/>
          <w:b w:val="0"/>
          <w:sz w:val="24"/>
        </w:rPr>
      </w:pPr>
    </w:p>
    <w:p w14:paraId="51C5AF78"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La persona que reciba la llamada telefónica de amenaza de bomba debe guardar discreción absoluta y sobre todo calma, anotar los datos que recuerde y avisar a su jefe inmediato superior y/o al Coordinador Operativo de la Unidad Interna de Protección Civil.</w:t>
      </w:r>
    </w:p>
    <w:p w14:paraId="27E96DE8" w14:textId="77777777" w:rsidR="00CE45BC" w:rsidRPr="005359CD" w:rsidRDefault="00CE45BC">
      <w:pPr>
        <w:pStyle w:val="Textoindependiente2"/>
        <w:spacing w:line="240" w:lineRule="atLeast"/>
        <w:rPr>
          <w:rFonts w:ascii="Montserrat Medium" w:hAnsi="Montserrat Medium"/>
          <w:b w:val="0"/>
          <w:sz w:val="24"/>
        </w:rPr>
      </w:pPr>
    </w:p>
    <w:p w14:paraId="412A128E"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Operativo, informará al Coordinador General de la Unidad Interna de Protección Civil, para que dé las indicaciones necesarias e instrumentar el Plan de Contingencia ante Amenaza de Bomba.</w:t>
      </w:r>
    </w:p>
    <w:p w14:paraId="0616B10C" w14:textId="77777777" w:rsidR="00CE45BC" w:rsidRPr="005359CD" w:rsidRDefault="00CE45BC">
      <w:pPr>
        <w:pStyle w:val="Textoindependiente2"/>
        <w:spacing w:line="240" w:lineRule="atLeast"/>
        <w:rPr>
          <w:rFonts w:ascii="Montserrat Medium" w:hAnsi="Montserrat Medium"/>
          <w:b w:val="0"/>
          <w:sz w:val="24"/>
        </w:rPr>
      </w:pPr>
    </w:p>
    <w:p w14:paraId="2F92DC92"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 xml:space="preserve">El Coordinador General, de considerarlo prudente, deberá instruir a los Jefes de Piso y Brigadistas, para desalojar el inmueble, con el propósito de que el personal en </w:t>
      </w:r>
      <w:proofErr w:type="gramStart"/>
      <w:r w:rsidRPr="005359CD">
        <w:rPr>
          <w:rFonts w:ascii="Montserrat Medium" w:hAnsi="Montserrat Medium"/>
          <w:b w:val="0"/>
          <w:sz w:val="24"/>
        </w:rPr>
        <w:t>general,</w:t>
      </w:r>
      <w:proofErr w:type="gramEnd"/>
      <w:r w:rsidRPr="005359CD">
        <w:rPr>
          <w:rFonts w:ascii="Montserrat Medium" w:hAnsi="Montserrat Medium"/>
          <w:b w:val="0"/>
          <w:sz w:val="24"/>
        </w:rPr>
        <w:t xml:space="preserve"> se ubique en el área externa de seguridad y menor riesgo, para que permanezca ahí, hasta nuevas instrucciones.</w:t>
      </w:r>
    </w:p>
    <w:p w14:paraId="3024A442" w14:textId="77777777" w:rsidR="00CE45BC" w:rsidRPr="005359CD" w:rsidRDefault="00CE45BC">
      <w:pPr>
        <w:pStyle w:val="Textoindependiente2"/>
        <w:spacing w:line="240" w:lineRule="atLeast"/>
        <w:rPr>
          <w:rFonts w:ascii="Montserrat Medium" w:hAnsi="Montserrat Medium"/>
          <w:b w:val="0"/>
          <w:sz w:val="24"/>
        </w:rPr>
      </w:pPr>
    </w:p>
    <w:p w14:paraId="08BE3BF1"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Personal, brigadistas, Jefes de Piso o Jefes de Área, deberán permanecer en el área externa con menor riesgo, para recibir instrucciones del Coordinador General de la Unidad Interna de Protección Civil.</w:t>
      </w:r>
    </w:p>
    <w:p w14:paraId="050E365D" w14:textId="77777777" w:rsidR="00CE45BC" w:rsidRPr="005359CD" w:rsidRDefault="00CE45BC">
      <w:pPr>
        <w:pStyle w:val="Textoindependiente2"/>
        <w:spacing w:line="240" w:lineRule="atLeast"/>
        <w:rPr>
          <w:rFonts w:ascii="Montserrat Medium" w:hAnsi="Montserrat Medium"/>
          <w:b w:val="0"/>
          <w:sz w:val="24"/>
        </w:rPr>
      </w:pPr>
    </w:p>
    <w:p w14:paraId="0D484EE7"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Los brigadistas deben apoyar al personal para desalojar el inmueble, evitando informar el motivo, para no provocar el pánico generalizado.</w:t>
      </w:r>
    </w:p>
    <w:p w14:paraId="2A07A17A" w14:textId="77777777" w:rsidR="00CE45BC" w:rsidRPr="005359CD" w:rsidRDefault="00CE45BC">
      <w:pPr>
        <w:pStyle w:val="Textoindependiente2"/>
        <w:spacing w:line="240" w:lineRule="atLeast"/>
        <w:rPr>
          <w:rFonts w:ascii="Montserrat Medium" w:hAnsi="Montserrat Medium"/>
          <w:b w:val="0"/>
          <w:sz w:val="24"/>
        </w:rPr>
      </w:pPr>
    </w:p>
    <w:p w14:paraId="01CA8996"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General de la Unidad Interna de Protección Civil, solicitará el apoyo de los cuerpos especializados para proceder a localizar el artefacto extraño, en el inmueble.</w:t>
      </w:r>
    </w:p>
    <w:p w14:paraId="520CDED0" w14:textId="77777777" w:rsidR="00CE45BC" w:rsidRPr="005359CD" w:rsidRDefault="00CE45BC">
      <w:pPr>
        <w:pStyle w:val="Textoindependiente2"/>
        <w:spacing w:line="240" w:lineRule="atLeast"/>
        <w:rPr>
          <w:rFonts w:ascii="Montserrat Medium" w:hAnsi="Montserrat Medium"/>
          <w:b w:val="0"/>
          <w:sz w:val="24"/>
        </w:rPr>
      </w:pPr>
    </w:p>
    <w:p w14:paraId="52CCA88E"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En caso de que los brigadistas presten apoyo para la búsqueda del artefacto explosivo, deberán tomar en cuenta:</w:t>
      </w:r>
    </w:p>
    <w:p w14:paraId="106B3C03" w14:textId="77777777" w:rsidR="00CE45BC" w:rsidRPr="005359CD" w:rsidRDefault="00CE45BC">
      <w:pPr>
        <w:pStyle w:val="Textoindependiente2"/>
        <w:spacing w:line="240" w:lineRule="atLeast"/>
        <w:rPr>
          <w:rFonts w:ascii="Montserrat Medium" w:hAnsi="Montserrat Medium"/>
          <w:b w:val="0"/>
          <w:sz w:val="24"/>
        </w:rPr>
      </w:pPr>
    </w:p>
    <w:p w14:paraId="7CE9EC31" w14:textId="77777777" w:rsidR="00CE45BC" w:rsidRPr="005359CD" w:rsidRDefault="007842E6">
      <w:pPr>
        <w:pStyle w:val="Textoindependiente2"/>
        <w:numPr>
          <w:ilvl w:val="0"/>
          <w:numId w:val="202"/>
        </w:numPr>
        <w:spacing w:line="240" w:lineRule="atLeast"/>
        <w:ind w:left="1428" w:right="0" w:firstLine="0"/>
        <w:rPr>
          <w:rFonts w:ascii="Montserrat Medium" w:hAnsi="Montserrat Medium"/>
          <w:b w:val="0"/>
          <w:sz w:val="24"/>
        </w:rPr>
      </w:pPr>
      <w:r w:rsidRPr="005359CD">
        <w:rPr>
          <w:rFonts w:ascii="Montserrat Medium" w:hAnsi="Montserrat Medium"/>
          <w:b w:val="0"/>
          <w:sz w:val="24"/>
        </w:rPr>
        <w:t>No portar ropa sintética</w:t>
      </w:r>
    </w:p>
    <w:p w14:paraId="35172157" w14:textId="77777777" w:rsidR="00CE45BC" w:rsidRPr="005359CD" w:rsidRDefault="007842E6">
      <w:pPr>
        <w:pStyle w:val="Textoindependiente2"/>
        <w:numPr>
          <w:ilvl w:val="0"/>
          <w:numId w:val="113"/>
        </w:numPr>
        <w:spacing w:line="240" w:lineRule="atLeast"/>
        <w:ind w:left="1428" w:right="0" w:firstLine="0"/>
        <w:rPr>
          <w:rFonts w:ascii="Montserrat Medium" w:hAnsi="Montserrat Medium"/>
          <w:b w:val="0"/>
          <w:sz w:val="24"/>
        </w:rPr>
      </w:pPr>
      <w:r w:rsidRPr="005359CD">
        <w:rPr>
          <w:rFonts w:ascii="Montserrat Medium" w:hAnsi="Montserrat Medium"/>
          <w:b w:val="0"/>
          <w:sz w:val="24"/>
        </w:rPr>
        <w:t>No fumar en las áreas de búsqueda</w:t>
      </w:r>
    </w:p>
    <w:p w14:paraId="5366E517" w14:textId="77777777" w:rsidR="00CE45BC" w:rsidRPr="005359CD" w:rsidRDefault="007842E6">
      <w:pPr>
        <w:pStyle w:val="Textoindependiente2"/>
        <w:numPr>
          <w:ilvl w:val="0"/>
          <w:numId w:val="113"/>
        </w:numPr>
        <w:spacing w:line="240" w:lineRule="atLeast"/>
        <w:ind w:left="1428" w:right="0" w:firstLine="0"/>
        <w:rPr>
          <w:rFonts w:ascii="Montserrat Medium" w:hAnsi="Montserrat Medium"/>
          <w:b w:val="0"/>
          <w:sz w:val="24"/>
        </w:rPr>
      </w:pPr>
      <w:r w:rsidRPr="005359CD">
        <w:rPr>
          <w:rFonts w:ascii="Montserrat Medium" w:hAnsi="Montserrat Medium"/>
          <w:b w:val="0"/>
          <w:sz w:val="24"/>
        </w:rPr>
        <w:t>No accionar radios retransmisores portátiles, alarma o teléfonos.</w:t>
      </w:r>
    </w:p>
    <w:p w14:paraId="2D6F7F12" w14:textId="77777777" w:rsidR="00CE45BC" w:rsidRPr="005359CD" w:rsidRDefault="007842E6">
      <w:pPr>
        <w:pStyle w:val="Textoindependiente2"/>
        <w:numPr>
          <w:ilvl w:val="0"/>
          <w:numId w:val="113"/>
        </w:numPr>
        <w:spacing w:line="240" w:lineRule="atLeast"/>
        <w:ind w:left="1428" w:right="0" w:firstLine="0"/>
        <w:rPr>
          <w:rFonts w:ascii="Montserrat Medium" w:hAnsi="Montserrat Medium"/>
          <w:b w:val="0"/>
          <w:sz w:val="24"/>
        </w:rPr>
      </w:pPr>
      <w:r w:rsidRPr="005359CD">
        <w:rPr>
          <w:rFonts w:ascii="Montserrat Medium" w:hAnsi="Montserrat Medium"/>
          <w:b w:val="0"/>
          <w:sz w:val="24"/>
        </w:rPr>
        <w:t>Por ningún motivo los objetos extraños se deben mover o tocar, debiendo informar de inmediato al Coordinador Operativo o Coordinador General de La Unidad Interna de Protección Civil.</w:t>
      </w:r>
    </w:p>
    <w:p w14:paraId="296A959B" w14:textId="77777777" w:rsidR="00CE45BC" w:rsidRPr="005359CD" w:rsidRDefault="00CE45BC">
      <w:pPr>
        <w:pStyle w:val="Textoindependiente2"/>
        <w:spacing w:line="240" w:lineRule="atLeast"/>
        <w:rPr>
          <w:rFonts w:ascii="Montserrat Medium" w:hAnsi="Montserrat Medium"/>
          <w:b w:val="0"/>
          <w:sz w:val="24"/>
        </w:rPr>
      </w:pPr>
    </w:p>
    <w:p w14:paraId="78FA1A65" w14:textId="77777777" w:rsidR="00CE45BC" w:rsidRPr="005359CD" w:rsidRDefault="007842E6">
      <w:pPr>
        <w:pStyle w:val="Standard"/>
        <w:spacing w:line="240" w:lineRule="atLeast"/>
        <w:rPr>
          <w:rFonts w:ascii="Montserrat Medium" w:hAnsi="Montserrat Medium"/>
          <w:b/>
        </w:rPr>
      </w:pPr>
      <w:r w:rsidRPr="005359CD">
        <w:rPr>
          <w:rFonts w:ascii="Montserrat Medium" w:hAnsi="Montserrat Medium"/>
          <w:b/>
        </w:rPr>
        <w:t>Que hacer después:</w:t>
      </w:r>
    </w:p>
    <w:p w14:paraId="2DD392A6" w14:textId="77777777" w:rsidR="00CE45BC" w:rsidRPr="005359CD" w:rsidRDefault="00CE45BC">
      <w:pPr>
        <w:pStyle w:val="Textoindependiente2"/>
        <w:spacing w:line="240" w:lineRule="atLeast"/>
        <w:rPr>
          <w:rFonts w:ascii="Montserrat Medium" w:hAnsi="Montserrat Medium"/>
          <w:b w:val="0"/>
          <w:sz w:val="24"/>
        </w:rPr>
      </w:pPr>
    </w:p>
    <w:p w14:paraId="28ADAAD2"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 xml:space="preserve">Cuando el personal de seguridad y/o el especializado en la búsqueda del artefacto explosivo, mencione al Coordinador General de la Unidad Interna de Protección Civil, no haber encontrado ningún objeto extraño y de no existir ningún riesgo para el personal, éste, podrá dar indicaciones al Coordinador </w:t>
      </w:r>
      <w:r w:rsidRPr="005359CD">
        <w:rPr>
          <w:rFonts w:ascii="Montserrat Medium" w:hAnsi="Montserrat Medium"/>
          <w:b w:val="0"/>
          <w:sz w:val="24"/>
        </w:rPr>
        <w:lastRenderedPageBreak/>
        <w:t>Operativo, Jefes de Piso, Jefes de Área y a los brigadistas, para que ayuden al personal en general, para la reincorporación a sus respectivas áreas laborales del edificio o centro de trabajo.</w:t>
      </w:r>
    </w:p>
    <w:p w14:paraId="297EFCD4" w14:textId="77777777" w:rsidR="00CE45BC" w:rsidRPr="005359CD" w:rsidRDefault="00CE45BC">
      <w:pPr>
        <w:pStyle w:val="Textoindependiente2"/>
        <w:spacing w:line="240" w:lineRule="atLeast"/>
        <w:rPr>
          <w:rFonts w:ascii="Montserrat Medium" w:hAnsi="Montserrat Medium"/>
          <w:b w:val="0"/>
          <w:sz w:val="24"/>
        </w:rPr>
      </w:pPr>
    </w:p>
    <w:p w14:paraId="07B60FE2"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Cabe hacer mención que el personal de seguridad del edificio o centro de trabajo deberá dar una pronta y eficaz resolución a las llamadas de amenaza de bomba, por lo que es necesario que tenga el conocimiento y entrenamiento básico en la búsqueda y localización de artefactos explosivos. Las razones que se deben de tomar en cuenta para su capacitación, es que son:</w:t>
      </w:r>
    </w:p>
    <w:p w14:paraId="6E8C13C9" w14:textId="77777777" w:rsidR="00CE45BC" w:rsidRPr="005359CD" w:rsidRDefault="00CE45BC">
      <w:pPr>
        <w:pStyle w:val="Standard"/>
        <w:spacing w:line="240" w:lineRule="atLeast"/>
        <w:jc w:val="both"/>
        <w:rPr>
          <w:rFonts w:ascii="Montserrat Medium" w:hAnsi="Montserrat Medium"/>
        </w:rPr>
      </w:pPr>
    </w:p>
    <w:p w14:paraId="0EDFF930" w14:textId="77777777" w:rsidR="00CE45BC" w:rsidRPr="005359CD" w:rsidRDefault="007842E6">
      <w:pPr>
        <w:pStyle w:val="Standard"/>
        <w:numPr>
          <w:ilvl w:val="0"/>
          <w:numId w:val="203"/>
        </w:numPr>
        <w:spacing w:line="240" w:lineRule="atLeast"/>
        <w:jc w:val="both"/>
        <w:rPr>
          <w:rFonts w:ascii="Montserrat Medium" w:hAnsi="Montserrat Medium"/>
        </w:rPr>
      </w:pPr>
      <w:r w:rsidRPr="005359CD">
        <w:rPr>
          <w:rFonts w:ascii="Montserrat Medium" w:hAnsi="Montserrat Medium"/>
        </w:rPr>
        <w:t>Son las primeras personas que se encuentran involucradas en una amenaza de bomba, esto es: recaban la información necesaria para informar al Coordinador Operativo de la Unidad Interna de Protección Civil y al personal experto en explosivos.</w:t>
      </w:r>
    </w:p>
    <w:p w14:paraId="416760F5" w14:textId="77777777" w:rsidR="00CE45BC" w:rsidRPr="005359CD" w:rsidRDefault="00CE45BC">
      <w:pPr>
        <w:pStyle w:val="Standard"/>
        <w:spacing w:line="240" w:lineRule="atLeast"/>
        <w:jc w:val="both"/>
        <w:rPr>
          <w:rFonts w:ascii="Montserrat Medium" w:hAnsi="Montserrat Medium"/>
        </w:rPr>
      </w:pPr>
    </w:p>
    <w:p w14:paraId="35FF6B86"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Deben ser los más hábiles para protegerse, asimismo, al personal y visitantes y podrán prevenir los efectos potenciales de un artefacto explosivo que ha sido localizado y no ha explotado.</w:t>
      </w:r>
    </w:p>
    <w:p w14:paraId="22CCC953" w14:textId="77777777" w:rsidR="00CE45BC" w:rsidRPr="005359CD" w:rsidRDefault="00CE45BC">
      <w:pPr>
        <w:pStyle w:val="Standard"/>
        <w:spacing w:line="240" w:lineRule="atLeast"/>
        <w:jc w:val="both"/>
        <w:rPr>
          <w:rFonts w:ascii="Montserrat Medium" w:hAnsi="Montserrat Medium"/>
        </w:rPr>
      </w:pPr>
    </w:p>
    <w:p w14:paraId="2554403C"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En algunas circunstancias el personal de seguridad puede ser capaz de actuar inmediatamente para prevenir la explosión de un artefacto explosivo.</w:t>
      </w:r>
    </w:p>
    <w:p w14:paraId="2C30F16D" w14:textId="77777777" w:rsidR="00CE45BC" w:rsidRPr="005359CD" w:rsidRDefault="00CE45BC">
      <w:pPr>
        <w:pStyle w:val="Standard"/>
        <w:spacing w:line="240" w:lineRule="atLeast"/>
        <w:jc w:val="both"/>
        <w:rPr>
          <w:rFonts w:ascii="Montserrat Medium" w:hAnsi="Montserrat Medium"/>
        </w:rPr>
      </w:pPr>
    </w:p>
    <w:p w14:paraId="6CAA9BD7"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Estar capacitados para identificar un artefacto explosivo, así como prevenirse de una falsa alarma.</w:t>
      </w:r>
    </w:p>
    <w:p w14:paraId="68297E9D" w14:textId="77777777" w:rsidR="00CE45BC" w:rsidRDefault="00CE45BC">
      <w:pPr>
        <w:pStyle w:val="Standard"/>
        <w:spacing w:line="240" w:lineRule="atLeast"/>
        <w:jc w:val="both"/>
        <w:rPr>
          <w:rFonts w:ascii="Montserrat Medium" w:hAnsi="Montserrat Medium"/>
        </w:rPr>
      </w:pPr>
    </w:p>
    <w:p w14:paraId="1AEB4273" w14:textId="77777777" w:rsidR="006B2B1E" w:rsidRDefault="006B2B1E">
      <w:pPr>
        <w:pStyle w:val="Standard"/>
        <w:spacing w:line="240" w:lineRule="atLeast"/>
        <w:jc w:val="both"/>
        <w:rPr>
          <w:rFonts w:ascii="Montserrat Medium" w:hAnsi="Montserrat Medium"/>
        </w:rPr>
      </w:pPr>
    </w:p>
    <w:p w14:paraId="4E610174" w14:textId="77777777" w:rsidR="006B2B1E" w:rsidRDefault="006B2B1E">
      <w:pPr>
        <w:pStyle w:val="Standard"/>
        <w:spacing w:line="240" w:lineRule="atLeast"/>
        <w:jc w:val="both"/>
        <w:rPr>
          <w:rFonts w:ascii="Montserrat Medium" w:hAnsi="Montserrat Medium"/>
        </w:rPr>
      </w:pPr>
    </w:p>
    <w:p w14:paraId="7A81AA82" w14:textId="77777777" w:rsidR="006B2B1E" w:rsidRDefault="006B2B1E">
      <w:pPr>
        <w:pStyle w:val="Standard"/>
        <w:spacing w:line="240" w:lineRule="atLeast"/>
        <w:jc w:val="both"/>
        <w:rPr>
          <w:rFonts w:ascii="Montserrat Medium" w:hAnsi="Montserrat Medium"/>
        </w:rPr>
      </w:pPr>
    </w:p>
    <w:p w14:paraId="5B774898" w14:textId="77777777" w:rsidR="006B2B1E" w:rsidRDefault="006B2B1E">
      <w:pPr>
        <w:pStyle w:val="Standard"/>
        <w:spacing w:line="240" w:lineRule="atLeast"/>
        <w:jc w:val="both"/>
        <w:rPr>
          <w:rFonts w:ascii="Montserrat Medium" w:hAnsi="Montserrat Medium"/>
        </w:rPr>
      </w:pPr>
    </w:p>
    <w:p w14:paraId="0A28C35E" w14:textId="69005162" w:rsidR="00503A01" w:rsidRDefault="00503A01">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58DB9FF3" w14:textId="77777777" w:rsidR="00CE45BC" w:rsidRPr="005359CD" w:rsidRDefault="007842E6">
      <w:pPr>
        <w:pStyle w:val="Standard"/>
        <w:rPr>
          <w:rFonts w:ascii="Montserrat Medium" w:hAnsi="Montserrat Medium"/>
        </w:rPr>
      </w:pPr>
      <w:r w:rsidRPr="005359CD">
        <w:rPr>
          <w:rFonts w:ascii="Montserrat Medium" w:hAnsi="Montserrat Medium"/>
          <w:b/>
        </w:rPr>
        <w:lastRenderedPageBreak/>
        <w:t xml:space="preserve">Actividades Posteriores a la Emergencia </w:t>
      </w:r>
    </w:p>
    <w:p w14:paraId="7C940CF5" w14:textId="77777777" w:rsidR="00CE45BC" w:rsidRPr="005359CD" w:rsidRDefault="00CE45BC">
      <w:pPr>
        <w:pStyle w:val="Standard"/>
        <w:rPr>
          <w:rFonts w:ascii="Montserrat Medium" w:hAnsi="Montserrat Medium"/>
        </w:rPr>
      </w:pPr>
    </w:p>
    <w:p w14:paraId="56C2117B" w14:textId="77777777" w:rsidR="00CE45BC" w:rsidRPr="005359CD" w:rsidRDefault="007842E6">
      <w:pPr>
        <w:pStyle w:val="Standard"/>
        <w:numPr>
          <w:ilvl w:val="0"/>
          <w:numId w:val="204"/>
        </w:numPr>
        <w:jc w:val="both"/>
        <w:rPr>
          <w:rFonts w:ascii="Montserrat Medium" w:hAnsi="Montserrat Medium"/>
        </w:rPr>
      </w:pPr>
      <w:r w:rsidRPr="005359CD">
        <w:rPr>
          <w:rFonts w:ascii="Montserrat Medium" w:hAnsi="Montserrat Medium"/>
        </w:rPr>
        <w:t>Verifique que no haya lesionados en el edificio o centro de trabajo. No mueva a los lesionados graves a menos que se encuentre en peligro inmediato o requiera de atención médica urgente y especializada.</w:t>
      </w:r>
    </w:p>
    <w:p w14:paraId="6E258CE6" w14:textId="77777777" w:rsidR="00CE45BC" w:rsidRPr="005359CD" w:rsidRDefault="00CE45BC">
      <w:pPr>
        <w:pStyle w:val="Standard"/>
        <w:jc w:val="both"/>
        <w:rPr>
          <w:rFonts w:ascii="Montserrat Medium" w:hAnsi="Montserrat Medium"/>
        </w:rPr>
      </w:pPr>
    </w:p>
    <w:p w14:paraId="319B3F01"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No utilice el teléfono a menos que haya heridos graves o que como consecuencia del impacto de la calamidad, se hayan producido incendios o fugas de gas LP u otra substancia peligrosa.</w:t>
      </w:r>
    </w:p>
    <w:p w14:paraId="2BCCCF20" w14:textId="77777777" w:rsidR="00CE45BC" w:rsidRPr="005359CD" w:rsidRDefault="00CE45BC">
      <w:pPr>
        <w:pStyle w:val="Standard"/>
        <w:jc w:val="both"/>
        <w:rPr>
          <w:rFonts w:ascii="Montserrat Medium" w:hAnsi="Montserrat Medium"/>
        </w:rPr>
      </w:pPr>
    </w:p>
    <w:p w14:paraId="6B32B638"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Verifique si hay fugas en las tuberías de agua, sanitaria y de gas, si se dañaron las líneas de corriente eléctrica, o si existe algún daño que suponga peligro inmediato, cierre las tomas de servicio y de aviso a las autoridades institucionales y locales.</w:t>
      </w:r>
    </w:p>
    <w:p w14:paraId="13857A02" w14:textId="77777777" w:rsidR="00CE45BC" w:rsidRPr="005359CD" w:rsidRDefault="00CE45BC">
      <w:pPr>
        <w:pStyle w:val="Standard"/>
        <w:jc w:val="both"/>
        <w:rPr>
          <w:rFonts w:ascii="Montserrat Medium" w:hAnsi="Montserrat Medium"/>
        </w:rPr>
      </w:pPr>
    </w:p>
    <w:p w14:paraId="02A6555A"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Si los muros, techos, pisos del edificio o centro de trabajo presentan cuarteaduras, no deberá ser ocupado hasta que especialistas en seguridad estructural, revisen cuidadosamente el inmueble.</w:t>
      </w:r>
    </w:p>
    <w:p w14:paraId="42252122" w14:textId="77777777" w:rsidR="00CE45BC" w:rsidRPr="005359CD" w:rsidRDefault="00CE45BC">
      <w:pPr>
        <w:pStyle w:val="Standard"/>
        <w:jc w:val="both"/>
        <w:rPr>
          <w:rFonts w:ascii="Montserrat Medium" w:hAnsi="Montserrat Medium"/>
        </w:rPr>
      </w:pPr>
    </w:p>
    <w:p w14:paraId="2574DB1D"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Prever la existencia de provisiones de aguas y alimentos.</w:t>
      </w:r>
    </w:p>
    <w:p w14:paraId="0F06B623" w14:textId="77777777" w:rsidR="00CE45BC" w:rsidRPr="005359CD" w:rsidRDefault="00CE45BC">
      <w:pPr>
        <w:pStyle w:val="Standard"/>
        <w:jc w:val="both"/>
        <w:rPr>
          <w:rFonts w:ascii="Montserrat Medium" w:hAnsi="Montserrat Medium"/>
        </w:rPr>
      </w:pPr>
    </w:p>
    <w:p w14:paraId="0F8624F3"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Escuche las noticias por medio de la radio portátil y procure colaborar siguiendo las indicaciones de los Jefes de Piso, Jefes de Área y del Coordinador Operativo de la Unidad Interna de Protección Civil.</w:t>
      </w:r>
    </w:p>
    <w:p w14:paraId="284435A7" w14:textId="77777777" w:rsidR="00CE45BC" w:rsidRPr="005359CD" w:rsidRDefault="00CE45BC">
      <w:pPr>
        <w:pStyle w:val="Standard"/>
        <w:jc w:val="both"/>
        <w:rPr>
          <w:rFonts w:ascii="Montserrat Medium" w:hAnsi="Montserrat Medium"/>
        </w:rPr>
      </w:pPr>
    </w:p>
    <w:p w14:paraId="5BCB040F"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No utilizar vehículos particulares a menos que se presente una urgencia. Mantenga despejadas las calles para favorecer el tránsito de los vehículos de emergencia.</w:t>
      </w:r>
    </w:p>
    <w:p w14:paraId="16679CBA" w14:textId="77777777" w:rsidR="00CE45BC" w:rsidRPr="005359CD" w:rsidRDefault="00CE45BC">
      <w:pPr>
        <w:pStyle w:val="Standard"/>
        <w:jc w:val="both"/>
        <w:rPr>
          <w:rFonts w:ascii="Montserrat Medium" w:hAnsi="Montserrat Medium"/>
        </w:rPr>
      </w:pPr>
    </w:p>
    <w:p w14:paraId="1FF446EA"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En el caso de sismos, esté preparado para la ocurrencia de nuevos movimientos menores, denominados réplicas.</w:t>
      </w:r>
    </w:p>
    <w:p w14:paraId="79515373" w14:textId="77777777" w:rsidR="00CE45BC" w:rsidRPr="005359CD" w:rsidRDefault="00CE45BC">
      <w:pPr>
        <w:pStyle w:val="Standard"/>
        <w:jc w:val="both"/>
        <w:rPr>
          <w:rFonts w:ascii="Montserrat Medium" w:hAnsi="Montserrat Medium"/>
        </w:rPr>
      </w:pPr>
    </w:p>
    <w:p w14:paraId="3FFB57D1"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Mantenga la calma y participe, si es posible, en aquellas actividades de auxilio y rescate para las cuales las autoridades locales, convoquen la colaboración de la ciudadanía.</w:t>
      </w:r>
    </w:p>
    <w:p w14:paraId="2864BC47" w14:textId="77777777" w:rsidR="00CE45BC" w:rsidRPr="005359CD" w:rsidRDefault="00CE45BC">
      <w:pPr>
        <w:pStyle w:val="Standard"/>
        <w:jc w:val="both"/>
        <w:rPr>
          <w:rFonts w:ascii="Montserrat Medium" w:hAnsi="Montserrat Medium"/>
        </w:rPr>
      </w:pPr>
    </w:p>
    <w:p w14:paraId="3B97B0FB"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En caso de que tuviera la necesidad de instalarse en un albergue temporal:</w:t>
      </w:r>
    </w:p>
    <w:p w14:paraId="456D6812" w14:textId="77777777" w:rsidR="00CE45BC" w:rsidRPr="005359CD" w:rsidRDefault="00CE45BC">
      <w:pPr>
        <w:pStyle w:val="Prrafodelista"/>
        <w:rPr>
          <w:rFonts w:ascii="Montserrat Medium" w:hAnsi="Montserrat Medium"/>
        </w:rPr>
      </w:pPr>
    </w:p>
    <w:p w14:paraId="113E610B" w14:textId="77777777" w:rsidR="00CE45BC" w:rsidRPr="005359CD" w:rsidRDefault="007842E6">
      <w:pPr>
        <w:pStyle w:val="Standard"/>
        <w:numPr>
          <w:ilvl w:val="0"/>
          <w:numId w:val="205"/>
        </w:numPr>
        <w:ind w:left="680" w:hanging="397"/>
        <w:jc w:val="both"/>
        <w:rPr>
          <w:rFonts w:ascii="Montserrat Medium" w:hAnsi="Montserrat Medium"/>
        </w:rPr>
      </w:pPr>
      <w:r w:rsidRPr="005359CD">
        <w:rPr>
          <w:rFonts w:ascii="Montserrat Medium" w:hAnsi="Montserrat Medium"/>
        </w:rPr>
        <w:t>Anime a las personas que hubiesen resultado afectadas, hable con ellas acerca de las experiencias vividas, a fin de que se desahoguen y puedan superar el problema psicológico.</w:t>
      </w:r>
    </w:p>
    <w:p w14:paraId="211DA90E" w14:textId="77777777" w:rsidR="00CE45BC" w:rsidRPr="005359CD" w:rsidRDefault="00CE45BC">
      <w:pPr>
        <w:pStyle w:val="Standard"/>
        <w:jc w:val="both"/>
        <w:rPr>
          <w:rFonts w:ascii="Montserrat Medium" w:hAnsi="Montserrat Medium"/>
        </w:rPr>
      </w:pPr>
    </w:p>
    <w:p w14:paraId="09EB518F" w14:textId="77777777" w:rsidR="00CE45BC" w:rsidRPr="005359CD" w:rsidRDefault="007842E6">
      <w:pPr>
        <w:pStyle w:val="Standard"/>
        <w:numPr>
          <w:ilvl w:val="0"/>
          <w:numId w:val="206"/>
        </w:numPr>
        <w:ind w:left="680" w:hanging="397"/>
        <w:jc w:val="both"/>
        <w:rPr>
          <w:rFonts w:ascii="Montserrat Medium" w:hAnsi="Montserrat Medium"/>
        </w:rPr>
      </w:pPr>
      <w:proofErr w:type="spellStart"/>
      <w:r w:rsidRPr="005359CD">
        <w:rPr>
          <w:rFonts w:ascii="Montserrat Medium" w:hAnsi="Montserrat Medium"/>
        </w:rPr>
        <w:lastRenderedPageBreak/>
        <w:t>Auto-organícese</w:t>
      </w:r>
      <w:proofErr w:type="spellEnd"/>
      <w:r w:rsidRPr="005359CD">
        <w:rPr>
          <w:rFonts w:ascii="Montserrat Medium" w:hAnsi="Montserrat Medium"/>
        </w:rPr>
        <w:t xml:space="preserve"> y participe en las </w:t>
      </w:r>
      <w:r w:rsidRPr="005359CD">
        <w:rPr>
          <w:rFonts w:ascii="Montserrat Medium" w:hAnsi="Montserrat Medium"/>
          <w:shd w:val="clear" w:color="auto" w:fill="FFFF00"/>
        </w:rPr>
        <w:t>actividades comunitarias</w:t>
      </w:r>
      <w:r w:rsidRPr="005359CD">
        <w:rPr>
          <w:rFonts w:ascii="Montserrat Medium" w:hAnsi="Montserrat Medium"/>
        </w:rPr>
        <w:t xml:space="preserve"> (aseo, lavado de ropa, preparación de alimentos, etc.).</w:t>
      </w:r>
    </w:p>
    <w:p w14:paraId="23A49BC4" w14:textId="77777777" w:rsidR="00CE45BC" w:rsidRPr="005359CD" w:rsidRDefault="00CE45BC">
      <w:pPr>
        <w:pStyle w:val="Standard"/>
        <w:jc w:val="both"/>
        <w:rPr>
          <w:rFonts w:ascii="Montserrat Medium" w:hAnsi="Montserrat Medium"/>
        </w:rPr>
      </w:pPr>
    </w:p>
    <w:p w14:paraId="7CF8663F" w14:textId="77777777" w:rsidR="00CE45BC" w:rsidRPr="005359CD" w:rsidRDefault="007842E6">
      <w:pPr>
        <w:pStyle w:val="Standard"/>
        <w:numPr>
          <w:ilvl w:val="0"/>
          <w:numId w:val="207"/>
        </w:numPr>
        <w:ind w:left="680" w:hanging="397"/>
        <w:jc w:val="both"/>
        <w:rPr>
          <w:rFonts w:ascii="Montserrat Medium" w:hAnsi="Montserrat Medium"/>
        </w:rPr>
      </w:pPr>
      <w:r w:rsidRPr="005359CD">
        <w:rPr>
          <w:rFonts w:ascii="Montserrat Medium" w:hAnsi="Montserrat Medium"/>
        </w:rPr>
        <w:t>Evite la inactividad y las inercias.</w:t>
      </w:r>
    </w:p>
    <w:p w14:paraId="607779FE" w14:textId="77777777" w:rsidR="00CE45BC" w:rsidRPr="005359CD" w:rsidRDefault="00CE45BC">
      <w:pPr>
        <w:pStyle w:val="Standard"/>
        <w:jc w:val="both"/>
        <w:rPr>
          <w:rFonts w:ascii="Montserrat Medium" w:hAnsi="Montserrat Medium"/>
        </w:rPr>
      </w:pPr>
    </w:p>
    <w:p w14:paraId="628FEFE5" w14:textId="77777777" w:rsidR="00CE45BC" w:rsidRPr="005359CD" w:rsidRDefault="007842E6">
      <w:pPr>
        <w:pStyle w:val="Standard"/>
        <w:numPr>
          <w:ilvl w:val="0"/>
          <w:numId w:val="208"/>
        </w:numPr>
        <w:ind w:left="680" w:hanging="397"/>
        <w:jc w:val="both"/>
        <w:rPr>
          <w:rFonts w:ascii="Montserrat Medium" w:hAnsi="Montserrat Medium"/>
        </w:rPr>
      </w:pPr>
      <w:r w:rsidRPr="005359CD">
        <w:rPr>
          <w:rFonts w:ascii="Montserrat Medium" w:hAnsi="Montserrat Medium"/>
        </w:rPr>
        <w:t>Trate de tolerar las conductas agresivas y de enojo, favorezca las conversaciones en grupo, intentando hacer ejercicios de imaginación de situaciones futuras.</w:t>
      </w:r>
    </w:p>
    <w:p w14:paraId="46F3103D" w14:textId="77777777" w:rsidR="00CE45BC" w:rsidRPr="005359CD" w:rsidRDefault="00CE45BC">
      <w:pPr>
        <w:pStyle w:val="Standard"/>
        <w:jc w:val="both"/>
        <w:rPr>
          <w:rFonts w:ascii="Montserrat Medium" w:hAnsi="Montserrat Medium"/>
        </w:rPr>
      </w:pPr>
    </w:p>
    <w:p w14:paraId="75C2CB26" w14:textId="77777777" w:rsidR="00CE45BC" w:rsidRPr="005359CD" w:rsidRDefault="007842E6">
      <w:pPr>
        <w:pStyle w:val="Standard"/>
        <w:numPr>
          <w:ilvl w:val="0"/>
          <w:numId w:val="209"/>
        </w:numPr>
        <w:ind w:left="737" w:hanging="397"/>
        <w:jc w:val="both"/>
        <w:rPr>
          <w:rFonts w:ascii="Montserrat Medium" w:hAnsi="Montserrat Medium"/>
        </w:rPr>
      </w:pPr>
      <w:r w:rsidRPr="005359CD">
        <w:rPr>
          <w:rFonts w:ascii="Montserrat Medium" w:hAnsi="Montserrat Medium"/>
        </w:rPr>
        <w:t>Si las conductas individuales empeoran y los temores aumentan, las personas afectadas deberán ser canalizadas a la obtención de ayuda profesional.</w:t>
      </w:r>
    </w:p>
    <w:p w14:paraId="4CF86C96" w14:textId="77777777" w:rsidR="00CE45BC" w:rsidRPr="005359CD" w:rsidRDefault="00CE45BC">
      <w:pPr>
        <w:pStyle w:val="Standard"/>
        <w:jc w:val="both"/>
        <w:rPr>
          <w:rFonts w:ascii="Montserrat Medium" w:hAnsi="Montserrat Medium"/>
        </w:rPr>
      </w:pPr>
    </w:p>
    <w:p w14:paraId="716A9307" w14:textId="77777777" w:rsidR="00CE45BC" w:rsidRPr="005359CD" w:rsidRDefault="007842E6">
      <w:pPr>
        <w:pStyle w:val="Standard"/>
        <w:rPr>
          <w:rFonts w:ascii="Montserrat Medium" w:hAnsi="Montserrat Medium"/>
          <w:b/>
        </w:rPr>
      </w:pPr>
      <w:r w:rsidRPr="005359CD">
        <w:rPr>
          <w:rFonts w:ascii="Montserrat Medium" w:hAnsi="Montserrat Medium"/>
          <w:b/>
        </w:rPr>
        <w:t>Relación de Provisiones para una Emergencia</w:t>
      </w:r>
    </w:p>
    <w:p w14:paraId="209759E6" w14:textId="77777777" w:rsidR="00CE45BC" w:rsidRPr="005359CD" w:rsidRDefault="00CE45BC">
      <w:pPr>
        <w:pStyle w:val="Tcnico"/>
        <w:rPr>
          <w:rFonts w:ascii="Montserrat Medium" w:hAnsi="Montserrat Medium"/>
        </w:rPr>
      </w:pPr>
    </w:p>
    <w:p w14:paraId="696084D3"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almacenar ahora suministros de emergencia puede ayudarle en su seguridad y comodidad durante y después de una calamidad.</w:t>
      </w:r>
    </w:p>
    <w:p w14:paraId="36D47C4D" w14:textId="77777777" w:rsidR="00CE45BC" w:rsidRPr="005359CD" w:rsidRDefault="00CE45BC">
      <w:pPr>
        <w:pStyle w:val="Standard"/>
        <w:jc w:val="both"/>
        <w:rPr>
          <w:rFonts w:ascii="Montserrat Medium" w:hAnsi="Montserrat Medium"/>
        </w:rPr>
      </w:pPr>
    </w:p>
    <w:p w14:paraId="10B17429"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siguiente listado incluye distintos tipos de artículos, empezando por aquellos que son necesarios para la supervivencia, continuando con los que se requieran para la higiene personal y posteriormente, los que pueden ofrecer mayores grados de comodidad. Es recomendable que los artículos numerados </w:t>
      </w:r>
      <w:r w:rsidRPr="005359CD">
        <w:rPr>
          <w:rFonts w:ascii="Montserrat Medium" w:hAnsi="Montserrat Medium"/>
          <w:b/>
          <w:bCs/>
        </w:rPr>
        <w:t>del 1 al 9</w:t>
      </w:r>
      <w:r w:rsidRPr="005359CD">
        <w:rPr>
          <w:rFonts w:ascii="Montserrat Medium" w:hAnsi="Montserrat Medium"/>
        </w:rPr>
        <w:t xml:space="preserve">, se tengan en una </w:t>
      </w:r>
      <w:r w:rsidRPr="005359CD">
        <w:rPr>
          <w:rFonts w:ascii="Montserrat Medium" w:hAnsi="Montserrat Medium"/>
          <w:b/>
          <w:bCs/>
        </w:rPr>
        <w:t xml:space="preserve">mochila de emergencia </w:t>
      </w:r>
      <w:r w:rsidRPr="005359CD">
        <w:rPr>
          <w:rFonts w:ascii="Montserrat Medium" w:hAnsi="Montserrat Medium"/>
        </w:rPr>
        <w:t>disponible para ser trasladada en el momento en el que sea necesario, los demás, es conveniente tenerlos en casa, en el edificio o centro de trabajo. Son cantidades estimadas ideales para hacer frente a condiciones extremas, sin embargo, cada persona deberá adecuarlas a sus propias posibilidades, considerando que sean suficientes para por lo menos, 24 horas:</w:t>
      </w:r>
    </w:p>
    <w:p w14:paraId="02C208BD" w14:textId="77777777" w:rsidR="00CE45BC" w:rsidRPr="005359CD" w:rsidRDefault="00CE45BC">
      <w:pPr>
        <w:pStyle w:val="Standard"/>
        <w:rPr>
          <w:rFonts w:ascii="Montserrat Medium" w:hAnsi="Montserrat Medium"/>
        </w:rPr>
      </w:pPr>
    </w:p>
    <w:p w14:paraId="68D5E4D8" w14:textId="77777777" w:rsidR="00CE45BC" w:rsidRPr="005359CD" w:rsidRDefault="007842E6">
      <w:pPr>
        <w:pStyle w:val="Standard"/>
        <w:numPr>
          <w:ilvl w:val="0"/>
          <w:numId w:val="210"/>
        </w:numPr>
        <w:jc w:val="both"/>
        <w:rPr>
          <w:rFonts w:ascii="Montserrat Medium" w:hAnsi="Montserrat Medium"/>
        </w:rPr>
      </w:pPr>
      <w:r w:rsidRPr="005359CD">
        <w:rPr>
          <w:rFonts w:ascii="Montserrat Medium" w:hAnsi="Montserrat Medium"/>
        </w:rPr>
        <w:t>Agua potable, de 2 a 4 litros por persona, para un día</w:t>
      </w:r>
    </w:p>
    <w:p w14:paraId="70B9166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Botiquín de primeros auxilios, con las medicinas esenciales o que se estén consumiendo por prescripción médica</w:t>
      </w:r>
    </w:p>
    <w:p w14:paraId="079E29EB"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Manual de primeros auxilios.</w:t>
      </w:r>
    </w:p>
    <w:p w14:paraId="59BAD970"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Alimentos (empacados y enlatados que no necesiten cocinarse, alimentos para bebes y para dietas especiales bajas en sales o azúcares)</w:t>
      </w:r>
    </w:p>
    <w:p w14:paraId="703478F3"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Abrelatas.</w:t>
      </w:r>
    </w:p>
    <w:p w14:paraId="2810E542"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Cobertores o bolsas de dormir</w:t>
      </w:r>
    </w:p>
    <w:p w14:paraId="2B37ECDE"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Radio portátil, linterna de mano y baterías extras</w:t>
      </w:r>
    </w:p>
    <w:p w14:paraId="1B86DCF6"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 xml:space="preserve">Extintor de fuego tipo </w:t>
      </w:r>
      <w:proofErr w:type="spellStart"/>
      <w:r w:rsidRPr="005359CD">
        <w:rPr>
          <w:rFonts w:ascii="Montserrat Medium" w:hAnsi="Montserrat Medium"/>
        </w:rPr>
        <w:t>abc</w:t>
      </w:r>
      <w:proofErr w:type="spellEnd"/>
      <w:r w:rsidRPr="005359CD">
        <w:rPr>
          <w:rFonts w:ascii="Montserrat Medium" w:hAnsi="Montserrat Medium"/>
        </w:rPr>
        <w:t>, preferentemente de gas halón o similar</w:t>
      </w:r>
    </w:p>
    <w:p w14:paraId="1FD79AD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La documentación personal oficial y familiar más importante (incluyendo fotografías recientes de los integrantes de la familia), convenientemente deben protegerse en bolsas de plástico, y de ser posible, dinero en efectivo.</w:t>
      </w:r>
    </w:p>
    <w:p w14:paraId="2D5B0869"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lastRenderedPageBreak/>
        <w:t>Bolsas grandes de plástico para la basura, para desperdicios, o para protección contra el agua.</w:t>
      </w:r>
    </w:p>
    <w:p w14:paraId="185E7EB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Botes grandes para la basura.</w:t>
      </w:r>
    </w:p>
    <w:p w14:paraId="7C30BCE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Jabón de baño, cepillo de dientes y pasta dental, así como jabón para la ropa.</w:t>
      </w:r>
    </w:p>
    <w:p w14:paraId="74CCA6A3"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Papel, toallas sanitarias y pañales desechables.</w:t>
      </w:r>
    </w:p>
    <w:p w14:paraId="6A21B39F"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Zapatos de piso de suela sintética gruesa</w:t>
      </w:r>
    </w:p>
    <w:p w14:paraId="29F4D712"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Guantes de carnaza</w:t>
      </w:r>
    </w:p>
    <w:p w14:paraId="30EB8E2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Velas y cerillos</w:t>
      </w:r>
    </w:p>
    <w:p w14:paraId="57B8517E"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Una muda de ropa</w:t>
      </w:r>
    </w:p>
    <w:p w14:paraId="551B2FE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Manguera para agua</w:t>
      </w:r>
    </w:p>
    <w:p w14:paraId="0F08B42A"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Brasero o estufa de acampar o sartén con calentador</w:t>
      </w:r>
    </w:p>
    <w:p w14:paraId="5BF47889"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Combustible para cocinar (carbón, combustible para la estufa de acampar, etc.).</w:t>
      </w:r>
    </w:p>
    <w:p w14:paraId="4CC11256"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Cuchillos, tenedores y cucharas de plástico o metálicos</w:t>
      </w:r>
    </w:p>
    <w:p w14:paraId="25E93CA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Platos y vasos desechables</w:t>
      </w:r>
    </w:p>
    <w:p w14:paraId="7FC93446"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Toallas de papel</w:t>
      </w:r>
    </w:p>
    <w:p w14:paraId="64E75E8F"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Hacha, pala y escoba</w:t>
      </w:r>
    </w:p>
    <w:p w14:paraId="1B237AFA"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Llave de perico o inglesa para cerrar el gas</w:t>
      </w:r>
    </w:p>
    <w:p w14:paraId="3B31994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Desarmador, pinzas, martillo y clavos de una pulgada</w:t>
      </w:r>
    </w:p>
    <w:p w14:paraId="78D2AF3B"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Cuerda gruesa de plástico o henequén, de al menos 10 metros de longitud</w:t>
      </w:r>
    </w:p>
    <w:p w14:paraId="4599543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Cinta de aislar y cable eléctrico</w:t>
      </w:r>
    </w:p>
    <w:p w14:paraId="2641478F" w14:textId="77777777" w:rsidR="00CE45BC" w:rsidRPr="005359CD" w:rsidRDefault="00CE45BC">
      <w:pPr>
        <w:pStyle w:val="Standard"/>
        <w:rPr>
          <w:rFonts w:ascii="Montserrat Medium" w:hAnsi="Montserrat Medium"/>
        </w:rPr>
      </w:pPr>
    </w:p>
    <w:p w14:paraId="3162F08C" w14:textId="77777777" w:rsidR="00CE45BC" w:rsidRPr="005359CD" w:rsidRDefault="007842E6">
      <w:pPr>
        <w:pStyle w:val="Ttulo7"/>
        <w:tabs>
          <w:tab w:val="clear" w:pos="5387"/>
          <w:tab w:val="clear" w:pos="7938"/>
          <w:tab w:val="clear" w:pos="9639"/>
        </w:tabs>
        <w:rPr>
          <w:rFonts w:ascii="Montserrat Medium" w:hAnsi="Montserrat Medium"/>
        </w:rPr>
      </w:pPr>
      <w:r w:rsidRPr="005359CD">
        <w:rPr>
          <w:rFonts w:ascii="Montserrat Medium" w:hAnsi="Montserrat Medium"/>
        </w:rPr>
        <w:t>RECUERDE MAS VALE PREVENIR</w:t>
      </w:r>
    </w:p>
    <w:p w14:paraId="3BB2FC28" w14:textId="77777777" w:rsidR="00CE45BC" w:rsidRPr="005359CD" w:rsidRDefault="00CE45BC">
      <w:pPr>
        <w:pStyle w:val="Standard"/>
        <w:rPr>
          <w:rFonts w:ascii="Montserrat Medium" w:hAnsi="Montserrat Medium"/>
        </w:rPr>
      </w:pPr>
    </w:p>
    <w:p w14:paraId="5C806771"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Todo lo que hagamos para estar prevenidos individual y colectivamente, nos beneficiará y nos permitirá estar preparados para afrontar de una mejor manera los desastres y mitigar así, sus consecuencias a nivel personal, material y social.</w:t>
      </w:r>
    </w:p>
    <w:p w14:paraId="450D3CE2" w14:textId="77777777" w:rsidR="00CE45BC" w:rsidRDefault="00CE45BC">
      <w:pPr>
        <w:pStyle w:val="Textoindependiente2"/>
        <w:rPr>
          <w:rFonts w:ascii="Montserrat Medium" w:hAnsi="Montserrat Medium"/>
          <w:sz w:val="24"/>
        </w:rPr>
      </w:pPr>
    </w:p>
    <w:p w14:paraId="27E573FC" w14:textId="77777777" w:rsidR="009E1F02" w:rsidRDefault="009E1F02">
      <w:pPr>
        <w:pStyle w:val="Textoindependiente2"/>
        <w:rPr>
          <w:rFonts w:ascii="Montserrat Medium" w:hAnsi="Montserrat Medium"/>
          <w:sz w:val="24"/>
        </w:rPr>
      </w:pPr>
    </w:p>
    <w:p w14:paraId="289F41C5" w14:textId="77777777" w:rsidR="009E1F02" w:rsidRDefault="009E1F02">
      <w:pPr>
        <w:pStyle w:val="Textoindependiente2"/>
        <w:rPr>
          <w:rFonts w:ascii="Montserrat Medium" w:hAnsi="Montserrat Medium"/>
          <w:sz w:val="24"/>
        </w:rPr>
      </w:pPr>
    </w:p>
    <w:p w14:paraId="00AAF764" w14:textId="77777777" w:rsidR="009E1F02" w:rsidRDefault="009E1F02">
      <w:pPr>
        <w:pStyle w:val="Textoindependiente2"/>
        <w:rPr>
          <w:rFonts w:ascii="Montserrat Medium" w:hAnsi="Montserrat Medium"/>
          <w:sz w:val="24"/>
        </w:rPr>
      </w:pPr>
    </w:p>
    <w:p w14:paraId="39E15C1E" w14:textId="77777777" w:rsidR="009E1F02" w:rsidRDefault="009E1F02">
      <w:pPr>
        <w:pStyle w:val="Textoindependiente2"/>
        <w:rPr>
          <w:rFonts w:ascii="Montserrat Medium" w:hAnsi="Montserrat Medium"/>
          <w:sz w:val="24"/>
        </w:rPr>
      </w:pPr>
    </w:p>
    <w:p w14:paraId="1597CBDC" w14:textId="77777777" w:rsidR="009E1F02" w:rsidRDefault="009E1F02">
      <w:pPr>
        <w:pStyle w:val="Textoindependiente2"/>
        <w:rPr>
          <w:rFonts w:ascii="Montserrat Medium" w:hAnsi="Montserrat Medium"/>
          <w:sz w:val="24"/>
        </w:rPr>
      </w:pPr>
    </w:p>
    <w:p w14:paraId="7B747782" w14:textId="77777777" w:rsidR="009E1F02" w:rsidRDefault="009E1F02">
      <w:pPr>
        <w:pStyle w:val="Textoindependiente2"/>
        <w:rPr>
          <w:rFonts w:ascii="Montserrat Medium" w:hAnsi="Montserrat Medium"/>
          <w:sz w:val="24"/>
        </w:rPr>
      </w:pPr>
    </w:p>
    <w:p w14:paraId="3E19A618" w14:textId="77777777" w:rsidR="009E1F02" w:rsidRDefault="009E1F02">
      <w:pPr>
        <w:pStyle w:val="Textoindependiente2"/>
        <w:rPr>
          <w:rFonts w:ascii="Montserrat Medium" w:hAnsi="Montserrat Medium"/>
          <w:sz w:val="24"/>
        </w:rPr>
      </w:pPr>
    </w:p>
    <w:p w14:paraId="7905C7E6" w14:textId="77777777" w:rsidR="009E1F02" w:rsidRDefault="009E1F02">
      <w:pPr>
        <w:pStyle w:val="Textoindependiente2"/>
        <w:rPr>
          <w:rFonts w:ascii="Montserrat Medium" w:hAnsi="Montserrat Medium"/>
          <w:sz w:val="24"/>
        </w:rPr>
      </w:pPr>
    </w:p>
    <w:p w14:paraId="6DD2B2F2" w14:textId="77777777" w:rsidR="009E1F02" w:rsidRDefault="009E1F02">
      <w:pPr>
        <w:pStyle w:val="Textoindependiente2"/>
        <w:rPr>
          <w:rFonts w:ascii="Montserrat Medium" w:hAnsi="Montserrat Medium"/>
          <w:sz w:val="24"/>
        </w:rPr>
      </w:pPr>
    </w:p>
    <w:p w14:paraId="4727D970" w14:textId="77777777" w:rsidR="009E1F02" w:rsidRDefault="009E1F02">
      <w:pPr>
        <w:pStyle w:val="Textoindependiente2"/>
        <w:rPr>
          <w:rFonts w:ascii="Montserrat Medium" w:hAnsi="Montserrat Medium"/>
          <w:sz w:val="24"/>
        </w:rPr>
      </w:pPr>
    </w:p>
    <w:p w14:paraId="5ECD6A56" w14:textId="77777777" w:rsidR="009E1F02" w:rsidRDefault="009E1F02">
      <w:pPr>
        <w:pStyle w:val="Textoindependiente2"/>
        <w:rPr>
          <w:rFonts w:ascii="Montserrat Medium" w:hAnsi="Montserrat Medium"/>
          <w:sz w:val="24"/>
        </w:rPr>
      </w:pPr>
    </w:p>
    <w:p w14:paraId="09755E7B" w14:textId="77777777" w:rsidR="009E1F02" w:rsidRDefault="009E1F02">
      <w:pPr>
        <w:pStyle w:val="Textoindependiente2"/>
        <w:rPr>
          <w:rFonts w:ascii="Montserrat Medium" w:hAnsi="Montserrat Medium"/>
          <w:sz w:val="24"/>
        </w:rPr>
      </w:pPr>
    </w:p>
    <w:p w14:paraId="76B6441C" w14:textId="77777777" w:rsidR="009E1F02" w:rsidRDefault="009E1F02">
      <w:pPr>
        <w:pStyle w:val="Textoindependiente2"/>
        <w:rPr>
          <w:rFonts w:ascii="Montserrat Medium" w:hAnsi="Montserrat Medium"/>
          <w:sz w:val="24"/>
        </w:rPr>
      </w:pPr>
    </w:p>
    <w:p w14:paraId="495FE58D" w14:textId="2B5AE6DB" w:rsidR="00503A01" w:rsidRDefault="00503A01">
      <w:pPr>
        <w:widowControl/>
        <w:suppressAutoHyphens w:val="0"/>
        <w:autoSpaceDN/>
        <w:textAlignment w:val="auto"/>
        <w:rPr>
          <w:rFonts w:ascii="Montserrat Medium" w:eastAsia="Arial" w:hAnsi="Montserrat Medium" w:cs="Arial"/>
          <w:b/>
          <w:bCs/>
          <w:lang w:val="es-ES_tradnl" w:eastAsia="es-ES"/>
        </w:rPr>
      </w:pPr>
      <w:r>
        <w:rPr>
          <w:rFonts w:ascii="Montserrat Medium" w:hAnsi="Montserrat Medium"/>
        </w:rPr>
        <w:br w:type="page"/>
      </w:r>
    </w:p>
    <w:p w14:paraId="7EF623F7"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lastRenderedPageBreak/>
        <w:t>Informe de actividades para Protección Civil</w:t>
      </w:r>
    </w:p>
    <w:p w14:paraId="43CEC174" w14:textId="77777777" w:rsidR="00CE45BC" w:rsidRPr="005359CD" w:rsidRDefault="00CE45BC">
      <w:pPr>
        <w:pStyle w:val="Standard"/>
        <w:jc w:val="both"/>
        <w:rPr>
          <w:rFonts w:ascii="Montserrat Medium" w:hAnsi="Montserrat Medium"/>
        </w:rPr>
      </w:pPr>
    </w:p>
    <w:p w14:paraId="6DE04964" w14:textId="77777777" w:rsidR="00CE45BC" w:rsidRPr="005359CD" w:rsidRDefault="007842E6">
      <w:pPr>
        <w:pStyle w:val="Standard"/>
        <w:jc w:val="both"/>
        <w:rPr>
          <w:rFonts w:ascii="Montserrat Medium" w:hAnsi="Montserrat Medium"/>
        </w:rPr>
      </w:pPr>
      <w:r w:rsidRPr="005359CD">
        <w:rPr>
          <w:rFonts w:ascii="Montserrat Medium" w:hAnsi="Montserrat Medium"/>
        </w:rPr>
        <w:t>Uno de los componentes esenciales del SINAPROC es el conjunto de Unidades Internas de Protección Civil de los sectores público, privado y social, las cuales desarrollan una labor permanente de actualización, vigilancia y control.</w:t>
      </w:r>
    </w:p>
    <w:p w14:paraId="506C81C1" w14:textId="77777777" w:rsidR="00CE45BC" w:rsidRPr="005359CD" w:rsidRDefault="00CE45BC">
      <w:pPr>
        <w:pStyle w:val="Standard"/>
        <w:jc w:val="both"/>
        <w:rPr>
          <w:rFonts w:ascii="Montserrat Medium" w:hAnsi="Montserrat Medium"/>
        </w:rPr>
      </w:pPr>
    </w:p>
    <w:p w14:paraId="6DBAAFD6" w14:textId="57C38839" w:rsidR="00CE45BC" w:rsidRPr="005359CD" w:rsidRDefault="007842E6">
      <w:pPr>
        <w:pStyle w:val="Standard"/>
        <w:jc w:val="both"/>
        <w:rPr>
          <w:rFonts w:ascii="Montserrat Medium" w:hAnsi="Montserrat Medium"/>
        </w:rPr>
      </w:pPr>
      <w:r w:rsidRPr="005359CD">
        <w:rPr>
          <w:rFonts w:ascii="Montserrat Medium" w:hAnsi="Montserrat Medium"/>
        </w:rPr>
        <w:t xml:space="preserve">Para conocer los avances y resultados obtenidos por las Unidades Internas en la implementación de sus Programas Generales de Protección Civil y de los Programas Internos de cada edificio o centro de trabajo del Sector Infraestructura, Comunicaciones y Transportes, tanto en la Ciudad de México como el Interior de la República, la Dirección General de Protección Civil de la Coordinación Nacional de Protección Civil de la SSPC, durante el período comprendido entre los meses de enero a diciembre de cada año, lleva a cabo una serie de visitas de evaluación a diversos inmuebles e instalaciones de cada una de las dependencias, organismos e instituciones que conforman los sectores central, paraestatal y financiero a fin de evaluar conjuntamente el cumplimiento de las acciones y los avances de las Unidades Internas de Protección Civil de dichas instancias y de igual manera </w:t>
      </w:r>
      <w:del w:id="29" w:author="Ema Matias Morales" w:date="2023-10-16T18:20:00Z">
        <w:r w:rsidRPr="005359CD" w:rsidDel="00F56453">
          <w:rPr>
            <w:rFonts w:ascii="Montserrat Medium" w:hAnsi="Montserrat Medium"/>
          </w:rPr>
          <w:delText>continúa</w:delText>
        </w:r>
      </w:del>
      <w:ins w:id="30" w:author="Ema Matias Morales" w:date="2023-10-16T18:20:00Z">
        <w:r w:rsidR="00F56453" w:rsidRPr="005359CD">
          <w:rPr>
            <w:rFonts w:ascii="Montserrat Medium" w:hAnsi="Montserrat Medium"/>
          </w:rPr>
          <w:t>continua</w:t>
        </w:r>
      </w:ins>
      <w:r w:rsidRPr="005359CD">
        <w:rPr>
          <w:rFonts w:ascii="Montserrat Medium" w:hAnsi="Montserrat Medium"/>
        </w:rPr>
        <w:t xml:space="preserve"> siendo la evaluadora en el desarrollo de acciones diversas en la materia; en capacitación a brigadistas; en la verificación de colocación adecuada de señales y avisos de Protección Civil, en los inmuebles; equipamiento para emergencia y en la realización de ejercicios de gabinete, repliegue y/o evacuación por simulacro de contingencias, efectuados por las dependencias, organismos e instituciones señaladas.</w:t>
      </w:r>
    </w:p>
    <w:p w14:paraId="2DF8A612" w14:textId="77777777" w:rsidR="00CE45BC" w:rsidRPr="005359CD" w:rsidRDefault="00CE45BC">
      <w:pPr>
        <w:pStyle w:val="Standard"/>
        <w:jc w:val="both"/>
        <w:rPr>
          <w:rFonts w:ascii="Montserrat Medium" w:hAnsi="Montserrat Medium"/>
        </w:rPr>
      </w:pPr>
    </w:p>
    <w:p w14:paraId="3707C7CC"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Con la información recopilada durante las visitas de evaluación que realiza esa Dirección General y con la información que se recaba a través de las visitas efectuadas por la </w:t>
      </w:r>
      <w:r w:rsidRPr="005359CD">
        <w:rPr>
          <w:rFonts w:ascii="Montserrat Medium" w:hAnsi="Montserrat Medium"/>
          <w:b/>
        </w:rPr>
        <w:t>Unidad de Protección Civil institucional de esta Secretaría</w:t>
      </w:r>
      <w:r w:rsidRPr="005359CD">
        <w:rPr>
          <w:rFonts w:ascii="Montserrat Medium" w:hAnsi="Montserrat Medium"/>
        </w:rPr>
        <w:t>, en cada edificio o centro de trabajo del Sector, se remite a la CNPC-SSPC un informe de las actividades que en materia de Protección Civil, lleva a cabo el Sector.</w:t>
      </w:r>
    </w:p>
    <w:p w14:paraId="4088ACFC" w14:textId="77777777" w:rsidR="00CE45BC" w:rsidRPr="005359CD" w:rsidRDefault="00CE45BC">
      <w:pPr>
        <w:pStyle w:val="Standard"/>
        <w:jc w:val="both"/>
        <w:rPr>
          <w:rFonts w:ascii="Montserrat Medium" w:hAnsi="Montserrat Medium"/>
        </w:rPr>
      </w:pPr>
    </w:p>
    <w:p w14:paraId="56610B26"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objetivo fundamental que persigue la UPCI-SICT al solicitar reportes </w:t>
      </w:r>
      <w:r w:rsidRPr="005359CD">
        <w:rPr>
          <w:rFonts w:ascii="Montserrat Medium" w:hAnsi="Montserrat Medium"/>
          <w:b/>
          <w:bCs/>
        </w:rPr>
        <w:t>es para informar oportunamente a la CNPC-SSPC de los alcances en las acciones realizadas y contenidas en los respectivos Programas Internos de Protección Civil que se implementan en el seno de cada edificio o centro de trabajo del Sector</w:t>
      </w:r>
      <w:r w:rsidRPr="005359CD">
        <w:rPr>
          <w:rFonts w:ascii="Montserrat Medium" w:hAnsi="Montserrat Medium"/>
        </w:rPr>
        <w:t xml:space="preserve">, la implementación de cursos, seminarios y pláticas en Protección Civil, dirigidos en primera instancia a los brigadistas y en segunda instancia, al personal en general; de la realización de los ejercicios de gabinete, repliegue y/o evacuación por simulacro de contingencias de origen natural o humano, con el propósito de que estén preparados para afrontar con oportunidad y eficiencia cualquier calamidad que amenace el ámbito físico del inmueble y que permita disminuir el riesgo y por ende evitar hasta donde sea posible los daños materiales y la pérdida de vidas, , así como el reporte de los apoyos que brindan a la situaciones de emergencia, que se presentan, una evaluación de daños a la infraestructura, </w:t>
      </w:r>
      <w:r w:rsidRPr="005359CD">
        <w:rPr>
          <w:rFonts w:ascii="Montserrat Medium" w:hAnsi="Montserrat Medium"/>
        </w:rPr>
        <w:lastRenderedPageBreak/>
        <w:t>equipamiento, instalaciones y servicio</w:t>
      </w:r>
      <w:r w:rsidR="00CC54C4">
        <w:rPr>
          <w:rFonts w:ascii="Montserrat Medium" w:hAnsi="Montserrat Medium"/>
        </w:rPr>
        <w:t>s vitales en carreteras</w:t>
      </w:r>
      <w:r w:rsidRPr="005359CD">
        <w:rPr>
          <w:rFonts w:ascii="Montserrat Medium" w:hAnsi="Montserrat Medium"/>
        </w:rPr>
        <w:t>, aeropuertos, estaciones ferroviarias y de telecomunicaciones.</w:t>
      </w:r>
    </w:p>
    <w:p w14:paraId="63F59535" w14:textId="77777777" w:rsidR="00CE45BC" w:rsidRPr="005359CD" w:rsidRDefault="00CE45BC">
      <w:pPr>
        <w:pStyle w:val="Standard"/>
        <w:jc w:val="both"/>
        <w:rPr>
          <w:rFonts w:ascii="Montserrat Medium" w:hAnsi="Montserrat Medium"/>
        </w:rPr>
      </w:pPr>
    </w:p>
    <w:p w14:paraId="5F69FB60" w14:textId="77777777" w:rsidR="00CE45BC" w:rsidRPr="005359CD" w:rsidRDefault="007842E6">
      <w:pPr>
        <w:pStyle w:val="Ttulo2"/>
        <w:rPr>
          <w:rFonts w:ascii="Montserrat Medium" w:hAnsi="Montserrat Medium"/>
          <w:sz w:val="24"/>
          <w:szCs w:val="24"/>
        </w:rPr>
      </w:pPr>
      <w:r w:rsidRPr="005359CD">
        <w:rPr>
          <w:rFonts w:ascii="Montserrat Medium" w:hAnsi="Montserrat Medium"/>
          <w:sz w:val="24"/>
          <w:szCs w:val="24"/>
        </w:rPr>
        <w:t>Formato para Informe de Actividades</w:t>
      </w:r>
    </w:p>
    <w:p w14:paraId="7FDD8C01" w14:textId="77777777" w:rsidR="00CE45BC" w:rsidRPr="005359CD" w:rsidRDefault="00CE45BC">
      <w:pPr>
        <w:pStyle w:val="Standard"/>
        <w:jc w:val="both"/>
        <w:rPr>
          <w:rFonts w:ascii="Montserrat Medium" w:hAnsi="Montserrat Medium"/>
        </w:rPr>
      </w:pPr>
    </w:p>
    <w:p w14:paraId="71510569" w14:textId="77777777" w:rsidR="00CE45BC" w:rsidRPr="005359CD" w:rsidRDefault="007842E6">
      <w:pPr>
        <w:pStyle w:val="Standard"/>
        <w:jc w:val="both"/>
        <w:rPr>
          <w:rFonts w:ascii="Montserrat Medium" w:hAnsi="Montserrat Medium"/>
        </w:rPr>
      </w:pPr>
      <w:r w:rsidRPr="005359CD">
        <w:rPr>
          <w:rFonts w:ascii="Montserrat Medium" w:hAnsi="Montserrat Medium"/>
        </w:rPr>
        <w:t>Como medio para alcanzar el objetivo mencionado, se presentan DOS formatos básicos, para que las UIPC de las Unidades Administrativas del Sector, informen de manera general sobre la implementación de acciones llevadas a cabo en materia de Protección Civil, para tener conocimiento del tipo de ayuda que se brinda en el ámbito de competencia de la Secretaría y de ser posible, tener un aproximado de los costos que generen las emergencias.</w:t>
      </w:r>
    </w:p>
    <w:p w14:paraId="4C498182" w14:textId="77777777" w:rsidR="00CE45BC" w:rsidRPr="005359CD" w:rsidRDefault="00CE45BC">
      <w:pPr>
        <w:pStyle w:val="Standard"/>
        <w:jc w:val="both"/>
        <w:rPr>
          <w:rFonts w:ascii="Montserrat Medium" w:hAnsi="Montserrat Medium"/>
        </w:rPr>
      </w:pPr>
    </w:p>
    <w:p w14:paraId="3AFA3583" w14:textId="77777777" w:rsidR="00CE45BC" w:rsidRPr="00A62A2E" w:rsidRDefault="00A62A2E">
      <w:pPr>
        <w:pStyle w:val="Standard"/>
        <w:jc w:val="both"/>
        <w:rPr>
          <w:rFonts w:ascii="Montserrat Medium" w:hAnsi="Montserrat Medium"/>
          <w:b/>
        </w:rPr>
      </w:pPr>
      <w:r w:rsidRPr="00A62A2E">
        <w:rPr>
          <w:rFonts w:ascii="Montserrat Medium" w:hAnsi="Montserrat Medium"/>
          <w:b/>
        </w:rPr>
        <w:t>Ver</w:t>
      </w:r>
      <w:r w:rsidR="005E3047">
        <w:rPr>
          <w:rFonts w:ascii="Montserrat Medium" w:hAnsi="Montserrat Medium"/>
          <w:b/>
        </w:rPr>
        <w:t xml:space="preserve"> anexo “E</w:t>
      </w:r>
      <w:r w:rsidRPr="00A62A2E">
        <w:rPr>
          <w:rFonts w:ascii="Montserrat Medium" w:hAnsi="Montserrat Medium"/>
          <w:b/>
        </w:rPr>
        <w:t>”</w:t>
      </w:r>
    </w:p>
    <w:p w14:paraId="2BE3C1E6" w14:textId="685DCB45"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49536" behindDoc="0" locked="0" layoutInCell="1" allowOverlap="1" wp14:anchorId="6D5B8C96" wp14:editId="36EE8792">
            <wp:simplePos x="0" y="0"/>
            <wp:positionH relativeFrom="column">
              <wp:posOffset>-59055</wp:posOffset>
            </wp:positionH>
            <wp:positionV relativeFrom="paragraph">
              <wp:posOffset>157480</wp:posOffset>
            </wp:positionV>
            <wp:extent cx="14605" cy="14605"/>
            <wp:effectExtent l="0" t="0" r="0" b="0"/>
            <wp:wrapNone/>
            <wp:docPr id="11"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8"/>
                    <pic:cNvPicPr>
                      <a:picLocks noChangeAspect="1" noChangeArrowheads="1"/>
                    </pic:cNvPicPr>
                  </pic:nvPicPr>
                  <pic:blipFill>
                    <a:blip r:embed="rId21"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27031" w14:textId="77777777" w:rsidR="00CE45BC" w:rsidRPr="005359CD" w:rsidRDefault="007842E6">
      <w:pPr>
        <w:pStyle w:val="Standard"/>
        <w:jc w:val="both"/>
        <w:rPr>
          <w:rFonts w:ascii="Montserrat Medium" w:hAnsi="Montserrat Medium"/>
        </w:rPr>
      </w:pPr>
      <w:r w:rsidRPr="005359CD">
        <w:rPr>
          <w:rFonts w:ascii="Montserrat Medium" w:hAnsi="Montserrat Medium"/>
        </w:rPr>
        <w:t>Dichos formatos deberán ser remitidos a la Coordinación Operativa de la Unidad de Protección Civil Institucional de la Secretaría de Infraestructura, Comunicaciones y Transportes.</w:t>
      </w:r>
    </w:p>
    <w:p w14:paraId="1BE6E743" w14:textId="49C091D6"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3632" behindDoc="0" locked="0" layoutInCell="1" allowOverlap="1" wp14:anchorId="6C2D3A85" wp14:editId="5F1F2AFA">
            <wp:simplePos x="0" y="0"/>
            <wp:positionH relativeFrom="column">
              <wp:posOffset>205740</wp:posOffset>
            </wp:positionH>
            <wp:positionV relativeFrom="paragraph">
              <wp:posOffset>37465</wp:posOffset>
            </wp:positionV>
            <wp:extent cx="14605" cy="14605"/>
            <wp:effectExtent l="0" t="0" r="0" b="0"/>
            <wp:wrapNone/>
            <wp:docPr id="10"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6"/>
                    <pic:cNvPicPr>
                      <a:picLocks noChangeAspect="1" noChangeArrowheads="1"/>
                    </pic:cNvPicPr>
                  </pic:nvPicPr>
                  <pic:blipFill>
                    <a:blip r:embed="rId22"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2B88E" w14:textId="77777777" w:rsidR="00CE45BC" w:rsidRPr="00A62A2E" w:rsidRDefault="00A62A2E">
      <w:pPr>
        <w:pStyle w:val="Standard"/>
        <w:jc w:val="both"/>
        <w:rPr>
          <w:rFonts w:ascii="Montserrat Medium" w:hAnsi="Montserrat Medium"/>
          <w:b/>
        </w:rPr>
      </w:pPr>
      <w:r w:rsidRPr="00A62A2E">
        <w:rPr>
          <w:rFonts w:ascii="Montserrat Medium" w:hAnsi="Montserrat Medium"/>
          <w:b/>
        </w:rPr>
        <w:t>Ver</w:t>
      </w:r>
      <w:r w:rsidR="005E3047">
        <w:rPr>
          <w:rFonts w:ascii="Montserrat Medium" w:hAnsi="Montserrat Medium"/>
          <w:b/>
        </w:rPr>
        <w:t xml:space="preserve"> anexo “F</w:t>
      </w:r>
      <w:r w:rsidRPr="00A62A2E">
        <w:rPr>
          <w:rFonts w:ascii="Montserrat Medium" w:hAnsi="Montserrat Medium"/>
          <w:b/>
        </w:rPr>
        <w:t>”</w:t>
      </w:r>
    </w:p>
    <w:p w14:paraId="0EAED071" w14:textId="77777777" w:rsidR="00CE45BC" w:rsidRPr="005359CD" w:rsidRDefault="00CE45BC">
      <w:pPr>
        <w:pStyle w:val="Standard"/>
        <w:jc w:val="both"/>
        <w:rPr>
          <w:rFonts w:ascii="Montserrat Medium" w:hAnsi="Montserrat Medium"/>
        </w:rPr>
      </w:pPr>
    </w:p>
    <w:p w14:paraId="637F4302" w14:textId="77777777" w:rsidR="00CE45BC" w:rsidRPr="005359CD" w:rsidRDefault="00CE45BC">
      <w:pPr>
        <w:pStyle w:val="Standard"/>
        <w:jc w:val="both"/>
        <w:rPr>
          <w:rFonts w:ascii="Montserrat Medium" w:hAnsi="Montserrat Medium"/>
        </w:rPr>
      </w:pPr>
    </w:p>
    <w:p w14:paraId="243A9A44" w14:textId="77777777" w:rsidR="00CE45BC" w:rsidRPr="005359CD" w:rsidRDefault="00CE45BC">
      <w:pPr>
        <w:pStyle w:val="Standard"/>
        <w:jc w:val="both"/>
        <w:rPr>
          <w:rFonts w:ascii="Montserrat Medium" w:hAnsi="Montserrat Medium"/>
        </w:rPr>
      </w:pPr>
    </w:p>
    <w:p w14:paraId="773CE3D0" w14:textId="77777777" w:rsidR="00CE45BC" w:rsidRPr="005359CD" w:rsidRDefault="00CE45BC">
      <w:pPr>
        <w:pStyle w:val="Standard"/>
        <w:jc w:val="both"/>
        <w:rPr>
          <w:rFonts w:ascii="Montserrat Medium" w:hAnsi="Montserrat Medium"/>
        </w:rPr>
      </w:pPr>
    </w:p>
    <w:p w14:paraId="75FC9CD8" w14:textId="77777777" w:rsidR="00CE45BC" w:rsidRPr="005359CD" w:rsidRDefault="00CE45BC">
      <w:pPr>
        <w:pStyle w:val="Standard"/>
        <w:jc w:val="both"/>
        <w:rPr>
          <w:rFonts w:ascii="Montserrat Medium" w:hAnsi="Montserrat Medium"/>
        </w:rPr>
      </w:pPr>
    </w:p>
    <w:p w14:paraId="7719F517" w14:textId="77777777" w:rsidR="00CE45BC" w:rsidRPr="005359CD" w:rsidRDefault="00CE45BC">
      <w:pPr>
        <w:pStyle w:val="Standard"/>
        <w:jc w:val="both"/>
        <w:rPr>
          <w:rFonts w:ascii="Montserrat Medium" w:hAnsi="Montserrat Medium"/>
        </w:rPr>
      </w:pPr>
    </w:p>
    <w:p w14:paraId="39DC5F7A" w14:textId="77777777" w:rsidR="00CE45BC" w:rsidRPr="005359CD" w:rsidRDefault="00CE45BC">
      <w:pPr>
        <w:pStyle w:val="Standard"/>
        <w:jc w:val="both"/>
        <w:rPr>
          <w:rFonts w:ascii="Montserrat Medium" w:hAnsi="Montserrat Medium"/>
        </w:rPr>
      </w:pPr>
    </w:p>
    <w:p w14:paraId="5647A95B" w14:textId="77777777" w:rsidR="00CE45BC" w:rsidRPr="005359CD" w:rsidRDefault="00CE45BC">
      <w:pPr>
        <w:pStyle w:val="Standard"/>
        <w:jc w:val="both"/>
        <w:rPr>
          <w:rFonts w:ascii="Montserrat Medium" w:hAnsi="Montserrat Medium"/>
        </w:rPr>
      </w:pPr>
    </w:p>
    <w:p w14:paraId="1638E054" w14:textId="77777777" w:rsidR="00CE45BC" w:rsidRPr="005359CD" w:rsidRDefault="00CE45BC">
      <w:pPr>
        <w:pStyle w:val="Standard"/>
        <w:jc w:val="both"/>
        <w:rPr>
          <w:rFonts w:ascii="Montserrat Medium" w:hAnsi="Montserrat Medium"/>
        </w:rPr>
      </w:pPr>
    </w:p>
    <w:p w14:paraId="1F02A8F2" w14:textId="77777777" w:rsidR="00CE45BC" w:rsidRPr="005359CD" w:rsidRDefault="00CE45BC">
      <w:pPr>
        <w:pStyle w:val="Standard"/>
        <w:jc w:val="both"/>
        <w:rPr>
          <w:rFonts w:ascii="Montserrat Medium" w:hAnsi="Montserrat Medium"/>
        </w:rPr>
      </w:pPr>
    </w:p>
    <w:p w14:paraId="441808C2" w14:textId="77777777" w:rsidR="00CE45BC" w:rsidRPr="005359CD" w:rsidRDefault="00CE45BC">
      <w:pPr>
        <w:pStyle w:val="Standard"/>
        <w:jc w:val="both"/>
        <w:rPr>
          <w:rFonts w:ascii="Montserrat Medium" w:hAnsi="Montserrat Medium"/>
        </w:rPr>
      </w:pPr>
    </w:p>
    <w:p w14:paraId="6914C0D5" w14:textId="77777777" w:rsidR="00CE45BC" w:rsidRPr="005359CD" w:rsidRDefault="00CE45BC">
      <w:pPr>
        <w:pStyle w:val="Standard"/>
        <w:jc w:val="both"/>
        <w:rPr>
          <w:rFonts w:ascii="Montserrat Medium" w:hAnsi="Montserrat Medium"/>
        </w:rPr>
      </w:pPr>
    </w:p>
    <w:p w14:paraId="5C369AB9" w14:textId="77777777" w:rsidR="00CE45BC" w:rsidRPr="005359CD" w:rsidRDefault="00CE45BC">
      <w:pPr>
        <w:pStyle w:val="Standard"/>
        <w:jc w:val="both"/>
        <w:rPr>
          <w:rFonts w:ascii="Montserrat Medium" w:hAnsi="Montserrat Medium"/>
        </w:rPr>
      </w:pPr>
    </w:p>
    <w:p w14:paraId="35DA81E6" w14:textId="77777777" w:rsidR="00CE45BC" w:rsidRPr="005359CD" w:rsidRDefault="00CE45BC">
      <w:pPr>
        <w:pStyle w:val="Standard"/>
        <w:jc w:val="both"/>
        <w:rPr>
          <w:rFonts w:ascii="Montserrat Medium" w:hAnsi="Montserrat Medium"/>
        </w:rPr>
      </w:pPr>
    </w:p>
    <w:p w14:paraId="1AB63477" w14:textId="77777777" w:rsidR="00CE45BC" w:rsidRPr="005359CD" w:rsidRDefault="00CE45BC">
      <w:pPr>
        <w:pStyle w:val="Standard"/>
        <w:jc w:val="both"/>
        <w:rPr>
          <w:rFonts w:ascii="Montserrat Medium" w:hAnsi="Montserrat Medium"/>
        </w:rPr>
      </w:pPr>
    </w:p>
    <w:p w14:paraId="5B077FE3" w14:textId="77777777" w:rsidR="00CE45BC" w:rsidRDefault="00CE45BC">
      <w:pPr>
        <w:pStyle w:val="Standard"/>
        <w:jc w:val="both"/>
        <w:rPr>
          <w:rFonts w:ascii="Montserrat Medium" w:hAnsi="Montserrat Medium"/>
        </w:rPr>
      </w:pPr>
    </w:p>
    <w:p w14:paraId="49C20C51" w14:textId="77777777" w:rsidR="00A62A2E" w:rsidRDefault="00A62A2E">
      <w:pPr>
        <w:pStyle w:val="Standard"/>
        <w:jc w:val="both"/>
        <w:rPr>
          <w:rFonts w:ascii="Montserrat Medium" w:hAnsi="Montserrat Medium"/>
        </w:rPr>
      </w:pPr>
    </w:p>
    <w:p w14:paraId="345F6BFF" w14:textId="77777777" w:rsidR="00A62A2E" w:rsidRDefault="00A62A2E">
      <w:pPr>
        <w:pStyle w:val="Standard"/>
        <w:jc w:val="both"/>
        <w:rPr>
          <w:rFonts w:ascii="Montserrat Medium" w:hAnsi="Montserrat Medium"/>
        </w:rPr>
      </w:pPr>
    </w:p>
    <w:p w14:paraId="4BBEF70B" w14:textId="77777777" w:rsidR="00A62A2E" w:rsidRDefault="00A62A2E">
      <w:pPr>
        <w:pStyle w:val="Standard"/>
        <w:jc w:val="both"/>
        <w:rPr>
          <w:rFonts w:ascii="Montserrat Medium" w:hAnsi="Montserrat Medium"/>
        </w:rPr>
      </w:pPr>
    </w:p>
    <w:p w14:paraId="78183FED" w14:textId="77777777" w:rsidR="00A62A2E" w:rsidRDefault="00A62A2E">
      <w:pPr>
        <w:pStyle w:val="Standard"/>
        <w:jc w:val="both"/>
        <w:rPr>
          <w:rFonts w:ascii="Montserrat Medium" w:hAnsi="Montserrat Medium"/>
        </w:rPr>
      </w:pPr>
    </w:p>
    <w:p w14:paraId="55596C9E" w14:textId="77777777" w:rsidR="00A62A2E" w:rsidRDefault="00A62A2E">
      <w:pPr>
        <w:pStyle w:val="Standard"/>
        <w:jc w:val="both"/>
        <w:rPr>
          <w:rFonts w:ascii="Montserrat Medium" w:hAnsi="Montserrat Medium"/>
        </w:rPr>
      </w:pPr>
    </w:p>
    <w:p w14:paraId="62A8DD9C" w14:textId="7FDAAB66" w:rsidR="00503A01" w:rsidRDefault="00503A01">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34A9F50" w14:textId="204383D6" w:rsidR="004D4A8F" w:rsidRPr="00FF5706" w:rsidRDefault="00503A01">
      <w:pPr>
        <w:pStyle w:val="Standard"/>
        <w:jc w:val="both"/>
        <w:rPr>
          <w:rFonts w:ascii="Montserrat Medium" w:hAnsi="Montserrat Medium"/>
          <w:b/>
        </w:rPr>
      </w:pPr>
      <w:r>
        <w:rPr>
          <w:rFonts w:ascii="Montserrat Medium" w:hAnsi="Montserrat Medium"/>
          <w:b/>
        </w:rPr>
        <w:lastRenderedPageBreak/>
        <w:t xml:space="preserve">FORMATOS                 </w:t>
      </w:r>
      <w:r w:rsidR="00FF5706" w:rsidRPr="00FF5706">
        <w:rPr>
          <w:rFonts w:ascii="Montserrat Medium" w:hAnsi="Montserrat Medium"/>
          <w:b/>
        </w:rPr>
        <w:t>Anexo “A”</w:t>
      </w:r>
      <w:r w:rsidR="007A62E2">
        <w:rPr>
          <w:rFonts w:ascii="Montserrat Medium" w:hAnsi="Montserrat Medium"/>
          <w:b/>
        </w:rPr>
        <w:t xml:space="preserve"> Censo de Población.</w:t>
      </w:r>
    </w:p>
    <w:p w14:paraId="60CE7A48" w14:textId="4FB3C12E" w:rsidR="004D4A8F"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59776" behindDoc="0" locked="0" layoutInCell="1" allowOverlap="1" wp14:anchorId="1E2AED0A" wp14:editId="62A0D90D">
            <wp:simplePos x="0" y="0"/>
            <wp:positionH relativeFrom="column">
              <wp:posOffset>457835</wp:posOffset>
            </wp:positionH>
            <wp:positionV relativeFrom="paragraph">
              <wp:posOffset>23495</wp:posOffset>
            </wp:positionV>
            <wp:extent cx="5759450" cy="7865110"/>
            <wp:effectExtent l="0" t="0" r="0" b="2540"/>
            <wp:wrapSquare wrapText="bothSides"/>
            <wp:docPr id="18"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0"/>
                    <pic:cNvPicPr>
                      <a:picLocks noChangeAspect="1" noChangeArrowheads="1"/>
                    </pic:cNvPicPr>
                  </pic:nvPicPr>
                  <pic:blipFill>
                    <a:blip r:embed="rId23">
                      <a:lum bright="-20000"/>
                      <a:extLst>
                        <a:ext uri="{28A0092B-C50C-407E-A947-70E740481C1C}">
                          <a14:useLocalDpi xmlns:a14="http://schemas.microsoft.com/office/drawing/2010/main" val="0"/>
                        </a:ext>
                      </a:extLst>
                    </a:blip>
                    <a:srcRect/>
                    <a:stretch>
                      <a:fillRect/>
                    </a:stretch>
                  </pic:blipFill>
                  <pic:spPr bwMode="auto">
                    <a:xfrm>
                      <a:off x="0" y="0"/>
                      <a:ext cx="5759450" cy="786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5FB2A" w14:textId="77777777" w:rsidR="004D4A8F" w:rsidRDefault="004D4A8F">
      <w:pPr>
        <w:pStyle w:val="Standard"/>
        <w:jc w:val="both"/>
        <w:rPr>
          <w:rFonts w:ascii="Montserrat Medium" w:hAnsi="Montserrat Medium"/>
        </w:rPr>
      </w:pPr>
    </w:p>
    <w:p w14:paraId="6DF17763" w14:textId="77777777" w:rsidR="004D4A8F" w:rsidRDefault="004D4A8F">
      <w:pPr>
        <w:pStyle w:val="Standard"/>
        <w:jc w:val="both"/>
        <w:rPr>
          <w:rFonts w:ascii="Montserrat Medium" w:hAnsi="Montserrat Medium"/>
        </w:rPr>
      </w:pPr>
    </w:p>
    <w:p w14:paraId="637DF7FD" w14:textId="77777777" w:rsidR="004D4A8F" w:rsidRDefault="004D4A8F">
      <w:pPr>
        <w:pStyle w:val="Standard"/>
        <w:jc w:val="both"/>
        <w:rPr>
          <w:rFonts w:ascii="Montserrat Medium" w:hAnsi="Montserrat Medium"/>
        </w:rPr>
      </w:pPr>
    </w:p>
    <w:p w14:paraId="729F9BD2" w14:textId="77777777" w:rsidR="004D4A8F" w:rsidRDefault="004D4A8F">
      <w:pPr>
        <w:pStyle w:val="Standard"/>
        <w:jc w:val="both"/>
        <w:rPr>
          <w:rFonts w:ascii="Montserrat Medium" w:hAnsi="Montserrat Medium"/>
        </w:rPr>
      </w:pPr>
    </w:p>
    <w:p w14:paraId="7029AB3E" w14:textId="77777777" w:rsidR="004D4A8F" w:rsidRDefault="004D4A8F">
      <w:pPr>
        <w:pStyle w:val="Standard"/>
        <w:jc w:val="both"/>
        <w:rPr>
          <w:rFonts w:ascii="Montserrat Medium" w:hAnsi="Montserrat Medium"/>
        </w:rPr>
      </w:pPr>
    </w:p>
    <w:p w14:paraId="099B4F5B" w14:textId="77777777" w:rsidR="004D4A8F" w:rsidRDefault="004D4A8F">
      <w:pPr>
        <w:pStyle w:val="Standard"/>
        <w:jc w:val="both"/>
        <w:rPr>
          <w:rFonts w:ascii="Montserrat Medium" w:hAnsi="Montserrat Medium"/>
        </w:rPr>
      </w:pPr>
    </w:p>
    <w:p w14:paraId="264003D7" w14:textId="77777777" w:rsidR="004D4A8F" w:rsidRDefault="004D4A8F">
      <w:pPr>
        <w:pStyle w:val="Standard"/>
        <w:jc w:val="both"/>
        <w:rPr>
          <w:rFonts w:ascii="Montserrat Medium" w:hAnsi="Montserrat Medium"/>
        </w:rPr>
      </w:pPr>
    </w:p>
    <w:p w14:paraId="00E02846" w14:textId="77777777" w:rsidR="004D4A8F" w:rsidRDefault="004D4A8F">
      <w:pPr>
        <w:pStyle w:val="Standard"/>
        <w:jc w:val="both"/>
        <w:rPr>
          <w:rFonts w:ascii="Montserrat Medium" w:hAnsi="Montserrat Medium"/>
        </w:rPr>
      </w:pPr>
    </w:p>
    <w:p w14:paraId="3275BEC0" w14:textId="77777777" w:rsidR="004D4A8F" w:rsidRDefault="004D4A8F">
      <w:pPr>
        <w:pStyle w:val="Standard"/>
        <w:jc w:val="both"/>
        <w:rPr>
          <w:rFonts w:ascii="Montserrat Medium" w:hAnsi="Montserrat Medium"/>
        </w:rPr>
      </w:pPr>
    </w:p>
    <w:p w14:paraId="6A23A3DD" w14:textId="77777777" w:rsidR="004D4A8F" w:rsidRDefault="004D4A8F">
      <w:pPr>
        <w:pStyle w:val="Standard"/>
        <w:jc w:val="both"/>
        <w:rPr>
          <w:rFonts w:ascii="Montserrat Medium" w:hAnsi="Montserrat Medium"/>
        </w:rPr>
      </w:pPr>
    </w:p>
    <w:p w14:paraId="74525200" w14:textId="77777777" w:rsidR="004D4A8F" w:rsidRDefault="004D4A8F">
      <w:pPr>
        <w:pStyle w:val="Standard"/>
        <w:jc w:val="both"/>
        <w:rPr>
          <w:rFonts w:ascii="Montserrat Medium" w:hAnsi="Montserrat Medium"/>
        </w:rPr>
      </w:pPr>
    </w:p>
    <w:p w14:paraId="1520C423" w14:textId="77777777" w:rsidR="004D4A8F" w:rsidRDefault="004D4A8F">
      <w:pPr>
        <w:pStyle w:val="Standard"/>
        <w:jc w:val="both"/>
        <w:rPr>
          <w:rFonts w:ascii="Montserrat Medium" w:hAnsi="Montserrat Medium"/>
        </w:rPr>
      </w:pPr>
    </w:p>
    <w:p w14:paraId="25112931" w14:textId="77777777" w:rsidR="004D4A8F" w:rsidRDefault="004D4A8F">
      <w:pPr>
        <w:pStyle w:val="Standard"/>
        <w:jc w:val="both"/>
        <w:rPr>
          <w:rFonts w:ascii="Montserrat Medium" w:hAnsi="Montserrat Medium"/>
        </w:rPr>
      </w:pPr>
    </w:p>
    <w:p w14:paraId="1E65F24D" w14:textId="77777777" w:rsidR="004D4A8F" w:rsidRDefault="004D4A8F">
      <w:pPr>
        <w:pStyle w:val="Standard"/>
        <w:jc w:val="both"/>
        <w:rPr>
          <w:rFonts w:ascii="Montserrat Medium" w:hAnsi="Montserrat Medium"/>
        </w:rPr>
      </w:pPr>
    </w:p>
    <w:p w14:paraId="480D41F9" w14:textId="77777777" w:rsidR="004D4A8F" w:rsidRDefault="004D4A8F">
      <w:pPr>
        <w:pStyle w:val="Standard"/>
        <w:jc w:val="both"/>
        <w:rPr>
          <w:rFonts w:ascii="Montserrat Medium" w:hAnsi="Montserrat Medium"/>
        </w:rPr>
      </w:pPr>
    </w:p>
    <w:p w14:paraId="3FA8CAAB" w14:textId="77777777" w:rsidR="004D4A8F" w:rsidRDefault="004D4A8F">
      <w:pPr>
        <w:pStyle w:val="Standard"/>
        <w:jc w:val="both"/>
        <w:rPr>
          <w:rFonts w:ascii="Montserrat Medium" w:hAnsi="Montserrat Medium"/>
        </w:rPr>
      </w:pPr>
    </w:p>
    <w:p w14:paraId="4973DA76" w14:textId="77777777" w:rsidR="004D4A8F" w:rsidRDefault="004D4A8F">
      <w:pPr>
        <w:pStyle w:val="Standard"/>
        <w:jc w:val="both"/>
        <w:rPr>
          <w:rFonts w:ascii="Montserrat Medium" w:hAnsi="Montserrat Medium"/>
        </w:rPr>
      </w:pPr>
    </w:p>
    <w:p w14:paraId="7C90C09F" w14:textId="77777777" w:rsidR="004D4A8F" w:rsidRDefault="004D4A8F">
      <w:pPr>
        <w:pStyle w:val="Standard"/>
        <w:jc w:val="both"/>
        <w:rPr>
          <w:rFonts w:ascii="Montserrat Medium" w:hAnsi="Montserrat Medium"/>
        </w:rPr>
      </w:pPr>
    </w:p>
    <w:p w14:paraId="583A9935" w14:textId="77777777" w:rsidR="004D4A8F" w:rsidRDefault="004D4A8F">
      <w:pPr>
        <w:pStyle w:val="Standard"/>
        <w:jc w:val="both"/>
        <w:rPr>
          <w:rFonts w:ascii="Montserrat Medium" w:hAnsi="Montserrat Medium"/>
        </w:rPr>
      </w:pPr>
    </w:p>
    <w:p w14:paraId="5B14736C" w14:textId="77777777" w:rsidR="004D4A8F" w:rsidRDefault="004D4A8F">
      <w:pPr>
        <w:pStyle w:val="Standard"/>
        <w:jc w:val="both"/>
        <w:rPr>
          <w:rFonts w:ascii="Montserrat Medium" w:hAnsi="Montserrat Medium"/>
        </w:rPr>
      </w:pPr>
    </w:p>
    <w:p w14:paraId="3A9CE906" w14:textId="77777777" w:rsidR="004D4A8F" w:rsidRDefault="004D4A8F">
      <w:pPr>
        <w:pStyle w:val="Standard"/>
        <w:jc w:val="both"/>
        <w:rPr>
          <w:rFonts w:ascii="Montserrat Medium" w:hAnsi="Montserrat Medium"/>
        </w:rPr>
      </w:pPr>
    </w:p>
    <w:p w14:paraId="30A46F83" w14:textId="77777777" w:rsidR="004D4A8F" w:rsidRDefault="004D4A8F">
      <w:pPr>
        <w:pStyle w:val="Standard"/>
        <w:jc w:val="both"/>
        <w:rPr>
          <w:rFonts w:ascii="Montserrat Medium" w:hAnsi="Montserrat Medium"/>
        </w:rPr>
      </w:pPr>
    </w:p>
    <w:p w14:paraId="2F56B062" w14:textId="77777777" w:rsidR="004D4A8F" w:rsidRDefault="004D4A8F">
      <w:pPr>
        <w:pStyle w:val="Standard"/>
        <w:jc w:val="both"/>
        <w:rPr>
          <w:rFonts w:ascii="Montserrat Medium" w:hAnsi="Montserrat Medium"/>
        </w:rPr>
      </w:pPr>
    </w:p>
    <w:p w14:paraId="2BB9777E" w14:textId="77777777" w:rsidR="004D4A8F" w:rsidRDefault="004D4A8F">
      <w:pPr>
        <w:pStyle w:val="Standard"/>
        <w:jc w:val="both"/>
        <w:rPr>
          <w:rFonts w:ascii="Montserrat Medium" w:hAnsi="Montserrat Medium"/>
        </w:rPr>
      </w:pPr>
    </w:p>
    <w:p w14:paraId="0529F917" w14:textId="77777777" w:rsidR="004D4A8F" w:rsidRDefault="004D4A8F">
      <w:pPr>
        <w:pStyle w:val="Standard"/>
        <w:jc w:val="both"/>
        <w:rPr>
          <w:rFonts w:ascii="Montserrat Medium" w:hAnsi="Montserrat Medium"/>
        </w:rPr>
      </w:pPr>
    </w:p>
    <w:p w14:paraId="36459271" w14:textId="77777777" w:rsidR="004D4A8F" w:rsidRDefault="004D4A8F">
      <w:pPr>
        <w:pStyle w:val="Standard"/>
        <w:jc w:val="both"/>
        <w:rPr>
          <w:rFonts w:ascii="Montserrat Medium" w:hAnsi="Montserrat Medium"/>
        </w:rPr>
      </w:pPr>
    </w:p>
    <w:p w14:paraId="260FBD8A" w14:textId="77777777" w:rsidR="004D4A8F" w:rsidRDefault="004D4A8F">
      <w:pPr>
        <w:pStyle w:val="Standard"/>
        <w:jc w:val="both"/>
        <w:rPr>
          <w:rFonts w:ascii="Montserrat Medium" w:hAnsi="Montserrat Medium"/>
        </w:rPr>
      </w:pPr>
    </w:p>
    <w:p w14:paraId="44E70B5C" w14:textId="77777777" w:rsidR="004D4A8F" w:rsidRDefault="004D4A8F">
      <w:pPr>
        <w:pStyle w:val="Standard"/>
        <w:jc w:val="both"/>
        <w:rPr>
          <w:rFonts w:ascii="Montserrat Medium" w:hAnsi="Montserrat Medium"/>
        </w:rPr>
      </w:pPr>
    </w:p>
    <w:p w14:paraId="6EAB930C" w14:textId="77777777" w:rsidR="004D4A8F" w:rsidRDefault="004D4A8F">
      <w:pPr>
        <w:pStyle w:val="Standard"/>
        <w:jc w:val="both"/>
        <w:rPr>
          <w:rFonts w:ascii="Montserrat Medium" w:hAnsi="Montserrat Medium"/>
        </w:rPr>
      </w:pPr>
    </w:p>
    <w:p w14:paraId="47353044" w14:textId="77777777" w:rsidR="004D4A8F" w:rsidRDefault="004D4A8F">
      <w:pPr>
        <w:pStyle w:val="Standard"/>
        <w:jc w:val="both"/>
        <w:rPr>
          <w:rFonts w:ascii="Montserrat Medium" w:hAnsi="Montserrat Medium"/>
        </w:rPr>
      </w:pPr>
    </w:p>
    <w:p w14:paraId="5E8972C0" w14:textId="77777777" w:rsidR="004D4A8F" w:rsidRDefault="004D4A8F">
      <w:pPr>
        <w:pStyle w:val="Standard"/>
        <w:jc w:val="both"/>
        <w:rPr>
          <w:rFonts w:ascii="Montserrat Medium" w:hAnsi="Montserrat Medium"/>
        </w:rPr>
      </w:pPr>
    </w:p>
    <w:p w14:paraId="5A04059E" w14:textId="77777777" w:rsidR="004D4A8F" w:rsidRDefault="004D4A8F">
      <w:pPr>
        <w:pStyle w:val="Standard"/>
        <w:jc w:val="both"/>
        <w:rPr>
          <w:rFonts w:ascii="Montserrat Medium" w:hAnsi="Montserrat Medium"/>
        </w:rPr>
      </w:pPr>
    </w:p>
    <w:p w14:paraId="67585E61" w14:textId="77777777" w:rsidR="004D4A8F" w:rsidRDefault="004D4A8F">
      <w:pPr>
        <w:pStyle w:val="Standard"/>
        <w:jc w:val="both"/>
        <w:rPr>
          <w:rFonts w:ascii="Montserrat Medium" w:hAnsi="Montserrat Medium"/>
        </w:rPr>
      </w:pPr>
    </w:p>
    <w:p w14:paraId="4429A33A" w14:textId="77777777" w:rsidR="004D4A8F" w:rsidRDefault="004D4A8F">
      <w:pPr>
        <w:pStyle w:val="Standard"/>
        <w:jc w:val="both"/>
        <w:rPr>
          <w:rFonts w:ascii="Montserrat Medium" w:hAnsi="Montserrat Medium"/>
        </w:rPr>
      </w:pPr>
    </w:p>
    <w:p w14:paraId="0C67C8CE" w14:textId="77777777" w:rsidR="004D4A8F" w:rsidRDefault="004D4A8F">
      <w:pPr>
        <w:pStyle w:val="Standard"/>
        <w:jc w:val="both"/>
        <w:rPr>
          <w:rFonts w:ascii="Montserrat Medium" w:hAnsi="Montserrat Medium"/>
        </w:rPr>
      </w:pPr>
    </w:p>
    <w:p w14:paraId="048F4D6C" w14:textId="77777777" w:rsidR="004D4A8F" w:rsidRDefault="004D4A8F">
      <w:pPr>
        <w:pStyle w:val="Standard"/>
        <w:jc w:val="both"/>
        <w:rPr>
          <w:rFonts w:ascii="Montserrat Medium" w:hAnsi="Montserrat Medium"/>
        </w:rPr>
      </w:pPr>
    </w:p>
    <w:p w14:paraId="0899DFC3" w14:textId="77777777" w:rsidR="004D4A8F" w:rsidRDefault="004D4A8F">
      <w:pPr>
        <w:pStyle w:val="Standard"/>
        <w:jc w:val="both"/>
        <w:rPr>
          <w:rFonts w:ascii="Montserrat Medium" w:hAnsi="Montserrat Medium"/>
        </w:rPr>
      </w:pPr>
    </w:p>
    <w:p w14:paraId="1229DFCF" w14:textId="77777777" w:rsidR="004D4A8F" w:rsidRDefault="004D4A8F">
      <w:pPr>
        <w:pStyle w:val="Standard"/>
        <w:jc w:val="both"/>
        <w:rPr>
          <w:rFonts w:ascii="Montserrat Medium" w:hAnsi="Montserrat Medium"/>
        </w:rPr>
      </w:pPr>
    </w:p>
    <w:p w14:paraId="6B7BC2DE" w14:textId="77777777" w:rsidR="004D4A8F" w:rsidRDefault="004D4A8F">
      <w:pPr>
        <w:pStyle w:val="Standard"/>
        <w:jc w:val="both"/>
        <w:rPr>
          <w:rFonts w:ascii="Montserrat Medium" w:hAnsi="Montserrat Medium"/>
        </w:rPr>
      </w:pPr>
    </w:p>
    <w:p w14:paraId="05EFA11C" w14:textId="77777777" w:rsidR="004D4A8F" w:rsidRDefault="004D4A8F">
      <w:pPr>
        <w:pStyle w:val="Standard"/>
        <w:jc w:val="both"/>
        <w:rPr>
          <w:rFonts w:ascii="Montserrat Medium" w:hAnsi="Montserrat Medium"/>
        </w:rPr>
      </w:pPr>
    </w:p>
    <w:p w14:paraId="5504565C" w14:textId="77777777" w:rsidR="004D4A8F" w:rsidRDefault="004D4A8F">
      <w:pPr>
        <w:pStyle w:val="Standard"/>
        <w:jc w:val="both"/>
        <w:rPr>
          <w:rFonts w:ascii="Montserrat Medium" w:hAnsi="Montserrat Medium"/>
        </w:rPr>
      </w:pPr>
    </w:p>
    <w:p w14:paraId="2271E130" w14:textId="77777777" w:rsidR="004D4A8F" w:rsidRPr="00FF5706" w:rsidRDefault="00FF5706">
      <w:pPr>
        <w:pStyle w:val="Standard"/>
        <w:jc w:val="both"/>
        <w:rPr>
          <w:rFonts w:ascii="Montserrat Medium" w:hAnsi="Montserrat Medium"/>
          <w:b/>
        </w:rPr>
      </w:pPr>
      <w:r w:rsidRPr="00FF5706">
        <w:rPr>
          <w:rFonts w:ascii="Montserrat Medium" w:hAnsi="Montserrat Medium"/>
          <w:b/>
        </w:rPr>
        <w:lastRenderedPageBreak/>
        <w:t>Anexo “B”</w:t>
      </w:r>
      <w:r w:rsidR="007A62E2">
        <w:rPr>
          <w:rFonts w:ascii="Montserrat Medium" w:hAnsi="Montserrat Medium"/>
          <w:b/>
        </w:rPr>
        <w:t>, Estudio de Clasificación de Riesgo de Incendios.</w:t>
      </w:r>
    </w:p>
    <w:p w14:paraId="05D8B925" w14:textId="262E63FC" w:rsidR="004D4A8F"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60800" behindDoc="0" locked="0" layoutInCell="1" allowOverlap="1" wp14:anchorId="6FD461AF" wp14:editId="4FA2734E">
            <wp:simplePos x="0" y="0"/>
            <wp:positionH relativeFrom="column">
              <wp:posOffset>76200</wp:posOffset>
            </wp:positionH>
            <wp:positionV relativeFrom="paragraph">
              <wp:posOffset>-223520</wp:posOffset>
            </wp:positionV>
            <wp:extent cx="6582410" cy="8519160"/>
            <wp:effectExtent l="0" t="0" r="0" b="0"/>
            <wp:wrapNone/>
            <wp:docPr id="19"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82410" cy="851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37796" w14:textId="77777777" w:rsidR="004D4A8F" w:rsidRDefault="004D4A8F">
      <w:pPr>
        <w:pStyle w:val="Standard"/>
        <w:jc w:val="both"/>
        <w:rPr>
          <w:rFonts w:ascii="Montserrat Medium" w:hAnsi="Montserrat Medium"/>
        </w:rPr>
      </w:pPr>
    </w:p>
    <w:p w14:paraId="454FA9B5" w14:textId="77777777" w:rsidR="004D4A8F" w:rsidRDefault="004D4A8F">
      <w:pPr>
        <w:pStyle w:val="Standard"/>
        <w:jc w:val="both"/>
        <w:rPr>
          <w:rFonts w:ascii="Montserrat Medium" w:hAnsi="Montserrat Medium"/>
        </w:rPr>
      </w:pPr>
    </w:p>
    <w:p w14:paraId="1C2E5408" w14:textId="77777777" w:rsidR="004D4A8F" w:rsidRDefault="004D4A8F">
      <w:pPr>
        <w:pStyle w:val="Standard"/>
        <w:jc w:val="both"/>
        <w:rPr>
          <w:rFonts w:ascii="Montserrat Medium" w:hAnsi="Montserrat Medium"/>
        </w:rPr>
      </w:pPr>
    </w:p>
    <w:p w14:paraId="385A7120" w14:textId="77777777" w:rsidR="004D4A8F" w:rsidRDefault="004D4A8F">
      <w:pPr>
        <w:pStyle w:val="Standard"/>
        <w:jc w:val="both"/>
        <w:rPr>
          <w:rFonts w:ascii="Montserrat Medium" w:hAnsi="Montserrat Medium"/>
        </w:rPr>
      </w:pPr>
    </w:p>
    <w:p w14:paraId="00B2B7A3" w14:textId="77777777" w:rsidR="004D4A8F" w:rsidRDefault="004D4A8F">
      <w:pPr>
        <w:pStyle w:val="Standard"/>
        <w:jc w:val="both"/>
        <w:rPr>
          <w:rFonts w:ascii="Montserrat Medium" w:hAnsi="Montserrat Medium"/>
        </w:rPr>
      </w:pPr>
    </w:p>
    <w:p w14:paraId="633BA7FA" w14:textId="77777777" w:rsidR="004D4A8F" w:rsidRDefault="004D4A8F">
      <w:pPr>
        <w:pStyle w:val="Standard"/>
        <w:jc w:val="both"/>
        <w:rPr>
          <w:rFonts w:ascii="Montserrat Medium" w:hAnsi="Montserrat Medium"/>
        </w:rPr>
      </w:pPr>
    </w:p>
    <w:p w14:paraId="02A811C5" w14:textId="77777777" w:rsidR="004D4A8F" w:rsidRDefault="004D4A8F">
      <w:pPr>
        <w:pStyle w:val="Standard"/>
        <w:jc w:val="both"/>
        <w:rPr>
          <w:rFonts w:ascii="Montserrat Medium" w:hAnsi="Montserrat Medium"/>
        </w:rPr>
      </w:pPr>
    </w:p>
    <w:p w14:paraId="04BE5962" w14:textId="77777777" w:rsidR="004D4A8F" w:rsidRDefault="004D4A8F">
      <w:pPr>
        <w:pStyle w:val="Standard"/>
        <w:jc w:val="both"/>
        <w:rPr>
          <w:rFonts w:ascii="Montserrat Medium" w:hAnsi="Montserrat Medium"/>
        </w:rPr>
      </w:pPr>
    </w:p>
    <w:p w14:paraId="1577BB87" w14:textId="77777777" w:rsidR="004D4A8F" w:rsidRDefault="004D4A8F">
      <w:pPr>
        <w:pStyle w:val="Standard"/>
        <w:jc w:val="both"/>
        <w:rPr>
          <w:rFonts w:ascii="Montserrat Medium" w:hAnsi="Montserrat Medium"/>
        </w:rPr>
      </w:pPr>
    </w:p>
    <w:p w14:paraId="2D61F9FC" w14:textId="77777777" w:rsidR="004D4A8F" w:rsidRDefault="004D4A8F">
      <w:pPr>
        <w:pStyle w:val="Standard"/>
        <w:jc w:val="both"/>
        <w:rPr>
          <w:rFonts w:ascii="Montserrat Medium" w:hAnsi="Montserrat Medium"/>
        </w:rPr>
      </w:pPr>
    </w:p>
    <w:p w14:paraId="22BFFBDF" w14:textId="77777777" w:rsidR="004D4A8F" w:rsidRDefault="004D4A8F">
      <w:pPr>
        <w:pStyle w:val="Standard"/>
        <w:jc w:val="both"/>
        <w:rPr>
          <w:rFonts w:ascii="Montserrat Medium" w:hAnsi="Montserrat Medium"/>
        </w:rPr>
      </w:pPr>
    </w:p>
    <w:p w14:paraId="3A2E6880" w14:textId="77777777" w:rsidR="004D4A8F" w:rsidRDefault="004D4A8F">
      <w:pPr>
        <w:pStyle w:val="Standard"/>
        <w:jc w:val="both"/>
        <w:rPr>
          <w:rFonts w:ascii="Montserrat Medium" w:hAnsi="Montserrat Medium"/>
        </w:rPr>
      </w:pPr>
    </w:p>
    <w:p w14:paraId="216BC776" w14:textId="77777777" w:rsidR="004D4A8F" w:rsidRDefault="004D4A8F">
      <w:pPr>
        <w:pStyle w:val="Standard"/>
        <w:jc w:val="both"/>
        <w:rPr>
          <w:rFonts w:ascii="Montserrat Medium" w:hAnsi="Montserrat Medium"/>
        </w:rPr>
      </w:pPr>
    </w:p>
    <w:p w14:paraId="3ECFCAA4" w14:textId="77777777" w:rsidR="004D4A8F" w:rsidRDefault="004D4A8F">
      <w:pPr>
        <w:pStyle w:val="Standard"/>
        <w:jc w:val="both"/>
        <w:rPr>
          <w:rFonts w:ascii="Montserrat Medium" w:hAnsi="Montserrat Medium"/>
        </w:rPr>
      </w:pPr>
    </w:p>
    <w:p w14:paraId="449DC813" w14:textId="77777777" w:rsidR="004D4A8F" w:rsidRDefault="004D4A8F">
      <w:pPr>
        <w:pStyle w:val="Standard"/>
        <w:jc w:val="both"/>
        <w:rPr>
          <w:rFonts w:ascii="Montserrat Medium" w:hAnsi="Montserrat Medium"/>
        </w:rPr>
      </w:pPr>
    </w:p>
    <w:p w14:paraId="74115A37" w14:textId="77777777" w:rsidR="004D4A8F" w:rsidRDefault="004D4A8F">
      <w:pPr>
        <w:pStyle w:val="Standard"/>
        <w:jc w:val="both"/>
        <w:rPr>
          <w:rFonts w:ascii="Montserrat Medium" w:hAnsi="Montserrat Medium"/>
        </w:rPr>
      </w:pPr>
    </w:p>
    <w:p w14:paraId="58BEDD99" w14:textId="77777777" w:rsidR="004D4A8F" w:rsidRDefault="004D4A8F">
      <w:pPr>
        <w:pStyle w:val="Standard"/>
        <w:jc w:val="both"/>
        <w:rPr>
          <w:rFonts w:ascii="Montserrat Medium" w:hAnsi="Montserrat Medium"/>
        </w:rPr>
      </w:pPr>
    </w:p>
    <w:p w14:paraId="2D482CE5" w14:textId="77777777" w:rsidR="004D4A8F" w:rsidRDefault="004D4A8F">
      <w:pPr>
        <w:pStyle w:val="Standard"/>
        <w:jc w:val="both"/>
        <w:rPr>
          <w:rFonts w:ascii="Montserrat Medium" w:hAnsi="Montserrat Medium"/>
        </w:rPr>
      </w:pPr>
    </w:p>
    <w:p w14:paraId="44EF1FC3" w14:textId="77777777" w:rsidR="004D4A8F" w:rsidRDefault="004D4A8F">
      <w:pPr>
        <w:pStyle w:val="Standard"/>
        <w:jc w:val="both"/>
        <w:rPr>
          <w:rFonts w:ascii="Montserrat Medium" w:hAnsi="Montserrat Medium"/>
        </w:rPr>
      </w:pPr>
    </w:p>
    <w:p w14:paraId="24A25C20" w14:textId="77777777" w:rsidR="004D4A8F" w:rsidRDefault="004D4A8F">
      <w:pPr>
        <w:pStyle w:val="Standard"/>
        <w:jc w:val="both"/>
        <w:rPr>
          <w:rFonts w:ascii="Montserrat Medium" w:hAnsi="Montserrat Medium"/>
        </w:rPr>
      </w:pPr>
    </w:p>
    <w:p w14:paraId="03B4FAC4" w14:textId="77777777" w:rsidR="004D4A8F" w:rsidRDefault="004D4A8F">
      <w:pPr>
        <w:pStyle w:val="Standard"/>
        <w:jc w:val="both"/>
        <w:rPr>
          <w:rFonts w:ascii="Montserrat Medium" w:hAnsi="Montserrat Medium"/>
        </w:rPr>
      </w:pPr>
    </w:p>
    <w:p w14:paraId="5104DB16" w14:textId="77777777" w:rsidR="004D4A8F" w:rsidRDefault="004D4A8F">
      <w:pPr>
        <w:pStyle w:val="Standard"/>
        <w:jc w:val="both"/>
        <w:rPr>
          <w:rFonts w:ascii="Montserrat Medium" w:hAnsi="Montserrat Medium"/>
        </w:rPr>
      </w:pPr>
    </w:p>
    <w:p w14:paraId="4255C970" w14:textId="77777777" w:rsidR="004D4A8F" w:rsidRDefault="004D4A8F">
      <w:pPr>
        <w:pStyle w:val="Standard"/>
        <w:jc w:val="both"/>
        <w:rPr>
          <w:rFonts w:ascii="Montserrat Medium" w:hAnsi="Montserrat Medium"/>
        </w:rPr>
      </w:pPr>
    </w:p>
    <w:p w14:paraId="701D9D7C" w14:textId="77777777" w:rsidR="004D4A8F" w:rsidRDefault="004D4A8F">
      <w:pPr>
        <w:pStyle w:val="Standard"/>
        <w:jc w:val="both"/>
        <w:rPr>
          <w:rFonts w:ascii="Montserrat Medium" w:hAnsi="Montserrat Medium"/>
        </w:rPr>
      </w:pPr>
    </w:p>
    <w:p w14:paraId="3B2F890C" w14:textId="77777777" w:rsidR="004D4A8F" w:rsidRDefault="004D4A8F">
      <w:pPr>
        <w:pStyle w:val="Standard"/>
        <w:jc w:val="both"/>
        <w:rPr>
          <w:rFonts w:ascii="Montserrat Medium" w:hAnsi="Montserrat Medium"/>
        </w:rPr>
      </w:pPr>
    </w:p>
    <w:p w14:paraId="29A95386" w14:textId="77777777" w:rsidR="004D4A8F" w:rsidRDefault="004D4A8F">
      <w:pPr>
        <w:pStyle w:val="Standard"/>
        <w:jc w:val="both"/>
        <w:rPr>
          <w:rFonts w:ascii="Montserrat Medium" w:hAnsi="Montserrat Medium"/>
        </w:rPr>
      </w:pPr>
    </w:p>
    <w:p w14:paraId="5FF5FE11" w14:textId="77777777" w:rsidR="004D4A8F" w:rsidRDefault="004D4A8F">
      <w:pPr>
        <w:pStyle w:val="Standard"/>
        <w:jc w:val="both"/>
        <w:rPr>
          <w:rFonts w:ascii="Montserrat Medium" w:hAnsi="Montserrat Medium"/>
        </w:rPr>
      </w:pPr>
    </w:p>
    <w:p w14:paraId="7B20A977" w14:textId="77777777" w:rsidR="004D4A8F" w:rsidRDefault="004D4A8F">
      <w:pPr>
        <w:pStyle w:val="Standard"/>
        <w:jc w:val="both"/>
        <w:rPr>
          <w:rFonts w:ascii="Montserrat Medium" w:hAnsi="Montserrat Medium"/>
        </w:rPr>
      </w:pPr>
    </w:p>
    <w:p w14:paraId="2F122B86" w14:textId="77777777" w:rsidR="004D4A8F" w:rsidRDefault="004D4A8F">
      <w:pPr>
        <w:pStyle w:val="Standard"/>
        <w:jc w:val="both"/>
        <w:rPr>
          <w:rFonts w:ascii="Montserrat Medium" w:hAnsi="Montserrat Medium"/>
        </w:rPr>
      </w:pPr>
    </w:p>
    <w:p w14:paraId="671C7FBB" w14:textId="77777777" w:rsidR="004D4A8F" w:rsidRDefault="004D4A8F">
      <w:pPr>
        <w:pStyle w:val="Standard"/>
        <w:jc w:val="both"/>
        <w:rPr>
          <w:rFonts w:ascii="Montserrat Medium" w:hAnsi="Montserrat Medium"/>
        </w:rPr>
      </w:pPr>
    </w:p>
    <w:p w14:paraId="4B5D10C9" w14:textId="77777777" w:rsidR="004D4A8F" w:rsidRDefault="004D4A8F">
      <w:pPr>
        <w:pStyle w:val="Standard"/>
        <w:jc w:val="both"/>
        <w:rPr>
          <w:rFonts w:ascii="Montserrat Medium" w:hAnsi="Montserrat Medium"/>
        </w:rPr>
      </w:pPr>
    </w:p>
    <w:p w14:paraId="4C59BF6B" w14:textId="77777777" w:rsidR="004D4A8F" w:rsidRDefault="004D4A8F">
      <w:pPr>
        <w:pStyle w:val="Standard"/>
        <w:jc w:val="both"/>
        <w:rPr>
          <w:rFonts w:ascii="Montserrat Medium" w:hAnsi="Montserrat Medium"/>
        </w:rPr>
      </w:pPr>
    </w:p>
    <w:p w14:paraId="2A1141E4" w14:textId="77777777" w:rsidR="004D4A8F" w:rsidRDefault="004D4A8F">
      <w:pPr>
        <w:pStyle w:val="Standard"/>
        <w:jc w:val="both"/>
        <w:rPr>
          <w:rFonts w:ascii="Montserrat Medium" w:hAnsi="Montserrat Medium"/>
        </w:rPr>
      </w:pPr>
    </w:p>
    <w:p w14:paraId="73198F62" w14:textId="77777777" w:rsidR="004D4A8F" w:rsidRDefault="004D4A8F">
      <w:pPr>
        <w:pStyle w:val="Standard"/>
        <w:jc w:val="both"/>
        <w:rPr>
          <w:rFonts w:ascii="Montserrat Medium" w:hAnsi="Montserrat Medium"/>
        </w:rPr>
      </w:pPr>
    </w:p>
    <w:p w14:paraId="369E8E59" w14:textId="77777777" w:rsidR="004D4A8F" w:rsidRDefault="004D4A8F">
      <w:pPr>
        <w:pStyle w:val="Standard"/>
        <w:jc w:val="both"/>
        <w:rPr>
          <w:rFonts w:ascii="Montserrat Medium" w:hAnsi="Montserrat Medium"/>
        </w:rPr>
      </w:pPr>
    </w:p>
    <w:p w14:paraId="7BC7CDF6" w14:textId="77777777" w:rsidR="004D4A8F" w:rsidRDefault="004D4A8F">
      <w:pPr>
        <w:pStyle w:val="Standard"/>
        <w:jc w:val="both"/>
        <w:rPr>
          <w:rFonts w:ascii="Montserrat Medium" w:hAnsi="Montserrat Medium"/>
        </w:rPr>
      </w:pPr>
    </w:p>
    <w:p w14:paraId="3B354A35" w14:textId="77777777" w:rsidR="004D4A8F" w:rsidRDefault="004D4A8F">
      <w:pPr>
        <w:pStyle w:val="Standard"/>
        <w:jc w:val="both"/>
        <w:rPr>
          <w:rFonts w:ascii="Montserrat Medium" w:hAnsi="Montserrat Medium"/>
        </w:rPr>
      </w:pPr>
    </w:p>
    <w:p w14:paraId="066CA634" w14:textId="77777777" w:rsidR="004D4A8F" w:rsidRDefault="004D4A8F">
      <w:pPr>
        <w:pStyle w:val="Standard"/>
        <w:jc w:val="both"/>
        <w:rPr>
          <w:rFonts w:ascii="Montserrat Medium" w:hAnsi="Montserrat Medium"/>
        </w:rPr>
      </w:pPr>
    </w:p>
    <w:p w14:paraId="1130CF4B" w14:textId="77777777" w:rsidR="004D4A8F" w:rsidRDefault="004D4A8F">
      <w:pPr>
        <w:pStyle w:val="Standard"/>
        <w:jc w:val="both"/>
        <w:rPr>
          <w:rFonts w:ascii="Montserrat Medium" w:hAnsi="Montserrat Medium"/>
        </w:rPr>
      </w:pPr>
    </w:p>
    <w:p w14:paraId="188D1EC8" w14:textId="77777777" w:rsidR="004D4A8F" w:rsidRDefault="004D4A8F">
      <w:pPr>
        <w:pStyle w:val="Standard"/>
        <w:jc w:val="both"/>
        <w:rPr>
          <w:rFonts w:ascii="Montserrat Medium" w:hAnsi="Montserrat Medium"/>
        </w:rPr>
      </w:pPr>
    </w:p>
    <w:p w14:paraId="78E28A69" w14:textId="77777777" w:rsidR="004D4A8F" w:rsidRDefault="004D4A8F">
      <w:pPr>
        <w:pStyle w:val="Standard"/>
        <w:jc w:val="both"/>
        <w:rPr>
          <w:rFonts w:ascii="Montserrat Medium" w:hAnsi="Montserrat Medium"/>
        </w:rPr>
      </w:pPr>
    </w:p>
    <w:p w14:paraId="25E4E159" w14:textId="1B37DFCF" w:rsidR="004D4A8F" w:rsidRPr="00FF5706" w:rsidRDefault="00FE4096">
      <w:pPr>
        <w:pStyle w:val="Standard"/>
        <w:jc w:val="both"/>
        <w:rPr>
          <w:rFonts w:ascii="Montserrat Medium" w:hAnsi="Montserrat Medium"/>
          <w:b/>
        </w:rPr>
      </w:pPr>
      <w:r w:rsidRPr="00FF5706">
        <w:rPr>
          <w:rFonts w:ascii="Montserrat Medium" w:hAnsi="Montserrat Medium"/>
          <w:b/>
          <w:noProof/>
          <w:lang w:val="es-MX" w:eastAsia="es-MX"/>
        </w:rPr>
        <w:lastRenderedPageBreak/>
        <w:drawing>
          <wp:anchor distT="0" distB="0" distL="114300" distR="114300" simplePos="0" relativeHeight="251661824" behindDoc="0" locked="0" layoutInCell="1" allowOverlap="1" wp14:anchorId="41B47A99" wp14:editId="395C0BA7">
            <wp:simplePos x="0" y="0"/>
            <wp:positionH relativeFrom="margin">
              <wp:posOffset>255905</wp:posOffset>
            </wp:positionH>
            <wp:positionV relativeFrom="paragraph">
              <wp:posOffset>184150</wp:posOffset>
            </wp:positionV>
            <wp:extent cx="5920740" cy="6630035"/>
            <wp:effectExtent l="0" t="0" r="3810" b="0"/>
            <wp:wrapNone/>
            <wp:docPr id="20" name="Imag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0740" cy="663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706" w:rsidRPr="00FF5706">
        <w:rPr>
          <w:rFonts w:ascii="Montserrat Medium" w:hAnsi="Montserrat Medium"/>
          <w:b/>
        </w:rPr>
        <w:t>Anexo “B”</w:t>
      </w:r>
      <w:r w:rsidR="007A62E2">
        <w:rPr>
          <w:rFonts w:ascii="Montserrat Medium" w:hAnsi="Montserrat Medium"/>
          <w:b/>
        </w:rPr>
        <w:t>, Estudio de Clasificación de Riesgo de Incendios.</w:t>
      </w:r>
    </w:p>
    <w:p w14:paraId="58A5C8E8" w14:textId="77777777" w:rsidR="004D4A8F" w:rsidRDefault="004D4A8F">
      <w:pPr>
        <w:pStyle w:val="Standard"/>
        <w:jc w:val="both"/>
        <w:rPr>
          <w:rFonts w:ascii="Montserrat Medium" w:hAnsi="Montserrat Medium"/>
        </w:rPr>
      </w:pPr>
    </w:p>
    <w:p w14:paraId="6B19413F" w14:textId="77777777" w:rsidR="004D4A8F" w:rsidRDefault="004D4A8F">
      <w:pPr>
        <w:pStyle w:val="Standard"/>
        <w:jc w:val="both"/>
        <w:rPr>
          <w:rFonts w:ascii="Montserrat Medium" w:hAnsi="Montserrat Medium"/>
        </w:rPr>
      </w:pPr>
    </w:p>
    <w:p w14:paraId="42E90D57" w14:textId="77777777" w:rsidR="004D4A8F" w:rsidRDefault="004D4A8F">
      <w:pPr>
        <w:pStyle w:val="Standard"/>
        <w:jc w:val="both"/>
        <w:rPr>
          <w:rFonts w:ascii="Montserrat Medium" w:hAnsi="Montserrat Medium"/>
        </w:rPr>
      </w:pPr>
    </w:p>
    <w:p w14:paraId="01B19B66" w14:textId="77777777" w:rsidR="004D4A8F" w:rsidRDefault="004D4A8F">
      <w:pPr>
        <w:pStyle w:val="Standard"/>
        <w:jc w:val="both"/>
        <w:rPr>
          <w:rFonts w:ascii="Montserrat Medium" w:hAnsi="Montserrat Medium"/>
        </w:rPr>
      </w:pPr>
    </w:p>
    <w:p w14:paraId="15A354E6" w14:textId="77777777" w:rsidR="004D4A8F" w:rsidRDefault="004D4A8F">
      <w:pPr>
        <w:pStyle w:val="Standard"/>
        <w:jc w:val="both"/>
        <w:rPr>
          <w:rFonts w:ascii="Montserrat Medium" w:hAnsi="Montserrat Medium"/>
        </w:rPr>
      </w:pPr>
    </w:p>
    <w:p w14:paraId="35FCC1EA" w14:textId="77777777" w:rsidR="004D4A8F" w:rsidRDefault="004D4A8F">
      <w:pPr>
        <w:pStyle w:val="Standard"/>
        <w:jc w:val="both"/>
        <w:rPr>
          <w:rFonts w:ascii="Montserrat Medium" w:hAnsi="Montserrat Medium"/>
        </w:rPr>
      </w:pPr>
    </w:p>
    <w:p w14:paraId="3CA80DFE" w14:textId="77777777" w:rsidR="004D4A8F" w:rsidRDefault="004D4A8F">
      <w:pPr>
        <w:pStyle w:val="Standard"/>
        <w:jc w:val="both"/>
        <w:rPr>
          <w:rFonts w:ascii="Montserrat Medium" w:hAnsi="Montserrat Medium"/>
        </w:rPr>
      </w:pPr>
    </w:p>
    <w:p w14:paraId="162D96E7" w14:textId="77777777" w:rsidR="004D4A8F" w:rsidRDefault="004D4A8F">
      <w:pPr>
        <w:pStyle w:val="Standard"/>
        <w:jc w:val="both"/>
        <w:rPr>
          <w:rFonts w:ascii="Montserrat Medium" w:hAnsi="Montserrat Medium"/>
        </w:rPr>
      </w:pPr>
    </w:p>
    <w:p w14:paraId="6E02D649" w14:textId="77777777" w:rsidR="004D4A8F" w:rsidRDefault="004D4A8F">
      <w:pPr>
        <w:pStyle w:val="Standard"/>
        <w:jc w:val="both"/>
        <w:rPr>
          <w:rFonts w:ascii="Montserrat Medium" w:hAnsi="Montserrat Medium"/>
        </w:rPr>
      </w:pPr>
    </w:p>
    <w:p w14:paraId="7DE39B76" w14:textId="77777777" w:rsidR="004D4A8F" w:rsidRDefault="004D4A8F">
      <w:pPr>
        <w:pStyle w:val="Standard"/>
        <w:jc w:val="both"/>
        <w:rPr>
          <w:rFonts w:ascii="Montserrat Medium" w:hAnsi="Montserrat Medium"/>
        </w:rPr>
      </w:pPr>
    </w:p>
    <w:p w14:paraId="1FD00245" w14:textId="77777777" w:rsidR="004D4A8F" w:rsidRDefault="004D4A8F">
      <w:pPr>
        <w:pStyle w:val="Standard"/>
        <w:jc w:val="both"/>
        <w:rPr>
          <w:rFonts w:ascii="Montserrat Medium" w:hAnsi="Montserrat Medium"/>
        </w:rPr>
      </w:pPr>
    </w:p>
    <w:p w14:paraId="09F3C30C" w14:textId="77777777" w:rsidR="004D4A8F" w:rsidRDefault="004D4A8F">
      <w:pPr>
        <w:pStyle w:val="Standard"/>
        <w:jc w:val="both"/>
        <w:rPr>
          <w:rFonts w:ascii="Montserrat Medium" w:hAnsi="Montserrat Medium"/>
        </w:rPr>
      </w:pPr>
    </w:p>
    <w:p w14:paraId="678E5CC1" w14:textId="77777777" w:rsidR="004D4A8F" w:rsidRDefault="004D4A8F">
      <w:pPr>
        <w:pStyle w:val="Standard"/>
        <w:jc w:val="both"/>
        <w:rPr>
          <w:rFonts w:ascii="Montserrat Medium" w:hAnsi="Montserrat Medium"/>
        </w:rPr>
      </w:pPr>
    </w:p>
    <w:p w14:paraId="5B893732" w14:textId="77777777" w:rsidR="004D4A8F" w:rsidRDefault="004D4A8F">
      <w:pPr>
        <w:pStyle w:val="Standard"/>
        <w:jc w:val="both"/>
        <w:rPr>
          <w:rFonts w:ascii="Montserrat Medium" w:hAnsi="Montserrat Medium"/>
        </w:rPr>
      </w:pPr>
    </w:p>
    <w:p w14:paraId="3A176643" w14:textId="77777777" w:rsidR="004D4A8F" w:rsidRDefault="004D4A8F">
      <w:pPr>
        <w:pStyle w:val="Standard"/>
        <w:jc w:val="both"/>
        <w:rPr>
          <w:rFonts w:ascii="Montserrat Medium" w:hAnsi="Montserrat Medium"/>
        </w:rPr>
      </w:pPr>
    </w:p>
    <w:p w14:paraId="2EBADDCD" w14:textId="77777777" w:rsidR="004D4A8F" w:rsidRDefault="004D4A8F">
      <w:pPr>
        <w:pStyle w:val="Standard"/>
        <w:jc w:val="both"/>
        <w:rPr>
          <w:rFonts w:ascii="Montserrat Medium" w:hAnsi="Montserrat Medium"/>
        </w:rPr>
      </w:pPr>
    </w:p>
    <w:p w14:paraId="51DBC38F" w14:textId="77777777" w:rsidR="004D4A8F" w:rsidRDefault="004D4A8F">
      <w:pPr>
        <w:pStyle w:val="Standard"/>
        <w:jc w:val="both"/>
        <w:rPr>
          <w:rFonts w:ascii="Montserrat Medium" w:hAnsi="Montserrat Medium"/>
        </w:rPr>
      </w:pPr>
    </w:p>
    <w:p w14:paraId="76EA26BA" w14:textId="77777777" w:rsidR="004D4A8F" w:rsidRDefault="004D4A8F">
      <w:pPr>
        <w:pStyle w:val="Standard"/>
        <w:jc w:val="both"/>
        <w:rPr>
          <w:rFonts w:ascii="Montserrat Medium" w:hAnsi="Montserrat Medium"/>
        </w:rPr>
      </w:pPr>
    </w:p>
    <w:p w14:paraId="0FDCAF59" w14:textId="77777777" w:rsidR="004D4A8F" w:rsidRDefault="004D4A8F">
      <w:pPr>
        <w:pStyle w:val="Standard"/>
        <w:jc w:val="both"/>
        <w:rPr>
          <w:rFonts w:ascii="Montserrat Medium" w:hAnsi="Montserrat Medium"/>
        </w:rPr>
      </w:pPr>
    </w:p>
    <w:p w14:paraId="203FB3E3" w14:textId="77777777" w:rsidR="004D4A8F" w:rsidRDefault="004D4A8F">
      <w:pPr>
        <w:pStyle w:val="Standard"/>
        <w:jc w:val="both"/>
        <w:rPr>
          <w:rFonts w:ascii="Montserrat Medium" w:hAnsi="Montserrat Medium"/>
        </w:rPr>
      </w:pPr>
    </w:p>
    <w:p w14:paraId="46E4DB0A" w14:textId="77777777" w:rsidR="004D4A8F" w:rsidRDefault="004D4A8F">
      <w:pPr>
        <w:pStyle w:val="Standard"/>
        <w:jc w:val="both"/>
        <w:rPr>
          <w:rFonts w:ascii="Montserrat Medium" w:hAnsi="Montserrat Medium"/>
        </w:rPr>
      </w:pPr>
    </w:p>
    <w:p w14:paraId="54B3E4B9" w14:textId="77777777" w:rsidR="004D4A8F" w:rsidRDefault="004D4A8F">
      <w:pPr>
        <w:pStyle w:val="Standard"/>
        <w:jc w:val="both"/>
        <w:rPr>
          <w:rFonts w:ascii="Montserrat Medium" w:hAnsi="Montserrat Medium"/>
        </w:rPr>
      </w:pPr>
    </w:p>
    <w:p w14:paraId="145A8219" w14:textId="77777777" w:rsidR="004D4A8F" w:rsidRDefault="004D4A8F">
      <w:pPr>
        <w:pStyle w:val="Standard"/>
        <w:jc w:val="both"/>
        <w:rPr>
          <w:rFonts w:ascii="Montserrat Medium" w:hAnsi="Montserrat Medium"/>
        </w:rPr>
      </w:pPr>
    </w:p>
    <w:p w14:paraId="6F3DBA58" w14:textId="77777777" w:rsidR="004D4A8F" w:rsidRDefault="004D4A8F">
      <w:pPr>
        <w:pStyle w:val="Standard"/>
        <w:jc w:val="both"/>
        <w:rPr>
          <w:rFonts w:ascii="Montserrat Medium" w:hAnsi="Montserrat Medium"/>
        </w:rPr>
      </w:pPr>
    </w:p>
    <w:p w14:paraId="2E22A3D4" w14:textId="77777777" w:rsidR="004D4A8F" w:rsidRDefault="004D4A8F">
      <w:pPr>
        <w:pStyle w:val="Standard"/>
        <w:jc w:val="both"/>
        <w:rPr>
          <w:rFonts w:ascii="Montserrat Medium" w:hAnsi="Montserrat Medium"/>
        </w:rPr>
      </w:pPr>
    </w:p>
    <w:p w14:paraId="01F3B830" w14:textId="77777777" w:rsidR="004D4A8F" w:rsidRDefault="004D4A8F">
      <w:pPr>
        <w:pStyle w:val="Standard"/>
        <w:jc w:val="both"/>
        <w:rPr>
          <w:rFonts w:ascii="Montserrat Medium" w:hAnsi="Montserrat Medium"/>
        </w:rPr>
      </w:pPr>
    </w:p>
    <w:p w14:paraId="7DEDB771" w14:textId="77777777" w:rsidR="004D4A8F" w:rsidRDefault="004D4A8F">
      <w:pPr>
        <w:pStyle w:val="Standard"/>
        <w:jc w:val="both"/>
        <w:rPr>
          <w:rFonts w:ascii="Montserrat Medium" w:hAnsi="Montserrat Medium"/>
        </w:rPr>
      </w:pPr>
    </w:p>
    <w:p w14:paraId="23A35820" w14:textId="77777777" w:rsidR="004D4A8F" w:rsidRDefault="004D4A8F">
      <w:pPr>
        <w:pStyle w:val="Standard"/>
        <w:jc w:val="both"/>
        <w:rPr>
          <w:rFonts w:ascii="Montserrat Medium" w:hAnsi="Montserrat Medium"/>
        </w:rPr>
      </w:pPr>
    </w:p>
    <w:p w14:paraId="4C788796" w14:textId="77777777" w:rsidR="00FF5706" w:rsidRDefault="00FF5706">
      <w:pPr>
        <w:pStyle w:val="Standard"/>
        <w:jc w:val="both"/>
        <w:rPr>
          <w:rFonts w:ascii="Montserrat Medium" w:hAnsi="Montserrat Medium"/>
        </w:rPr>
      </w:pPr>
    </w:p>
    <w:p w14:paraId="46F655AA" w14:textId="77777777" w:rsidR="00FF5706" w:rsidRDefault="00FF5706">
      <w:pPr>
        <w:pStyle w:val="Standard"/>
        <w:jc w:val="both"/>
        <w:rPr>
          <w:rFonts w:ascii="Montserrat Medium" w:hAnsi="Montserrat Medium"/>
        </w:rPr>
      </w:pPr>
    </w:p>
    <w:p w14:paraId="7341423B" w14:textId="77777777" w:rsidR="00FF5706" w:rsidRDefault="00FF5706">
      <w:pPr>
        <w:pStyle w:val="Standard"/>
        <w:jc w:val="both"/>
        <w:rPr>
          <w:rFonts w:ascii="Montserrat Medium" w:hAnsi="Montserrat Medium"/>
        </w:rPr>
      </w:pPr>
    </w:p>
    <w:p w14:paraId="2996CBB8" w14:textId="77777777" w:rsidR="00FF5706" w:rsidRDefault="00FF5706">
      <w:pPr>
        <w:pStyle w:val="Standard"/>
        <w:jc w:val="both"/>
        <w:rPr>
          <w:rFonts w:ascii="Montserrat Medium" w:hAnsi="Montserrat Medium"/>
        </w:rPr>
      </w:pPr>
    </w:p>
    <w:p w14:paraId="1912161B" w14:textId="77777777" w:rsidR="00FF5706" w:rsidRDefault="00FF5706">
      <w:pPr>
        <w:pStyle w:val="Standard"/>
        <w:jc w:val="both"/>
        <w:rPr>
          <w:rFonts w:ascii="Montserrat Medium" w:hAnsi="Montserrat Medium"/>
        </w:rPr>
      </w:pPr>
    </w:p>
    <w:p w14:paraId="65E6CF7D" w14:textId="77777777" w:rsidR="00FF5706" w:rsidRDefault="00FF5706">
      <w:pPr>
        <w:pStyle w:val="Standard"/>
        <w:jc w:val="both"/>
        <w:rPr>
          <w:rFonts w:ascii="Montserrat Medium" w:hAnsi="Montserrat Medium"/>
        </w:rPr>
      </w:pPr>
    </w:p>
    <w:p w14:paraId="62B2EBC3" w14:textId="77777777" w:rsidR="00FF5706" w:rsidRDefault="00FF5706">
      <w:pPr>
        <w:pStyle w:val="Standard"/>
        <w:jc w:val="both"/>
        <w:rPr>
          <w:rFonts w:ascii="Montserrat Medium" w:hAnsi="Montserrat Medium"/>
        </w:rPr>
      </w:pPr>
    </w:p>
    <w:p w14:paraId="050B93A0" w14:textId="77777777" w:rsidR="00FF5706" w:rsidRDefault="00FF5706">
      <w:pPr>
        <w:pStyle w:val="Standard"/>
        <w:jc w:val="both"/>
        <w:rPr>
          <w:rFonts w:ascii="Montserrat Medium" w:hAnsi="Montserrat Medium"/>
        </w:rPr>
      </w:pPr>
    </w:p>
    <w:p w14:paraId="282B174D" w14:textId="77777777" w:rsidR="00FF5706" w:rsidRDefault="00FF5706">
      <w:pPr>
        <w:pStyle w:val="Standard"/>
        <w:jc w:val="both"/>
        <w:rPr>
          <w:rFonts w:ascii="Montserrat Medium" w:hAnsi="Montserrat Medium"/>
        </w:rPr>
      </w:pPr>
    </w:p>
    <w:p w14:paraId="1829A4F7" w14:textId="77777777" w:rsidR="00FF5706" w:rsidRDefault="00FF5706">
      <w:pPr>
        <w:pStyle w:val="Standard"/>
        <w:jc w:val="both"/>
        <w:rPr>
          <w:rFonts w:ascii="Montserrat Medium" w:hAnsi="Montserrat Medium"/>
        </w:rPr>
      </w:pPr>
    </w:p>
    <w:p w14:paraId="10AA4FDB" w14:textId="77777777" w:rsidR="00FF5706" w:rsidRDefault="00FF5706">
      <w:pPr>
        <w:pStyle w:val="Standard"/>
        <w:jc w:val="both"/>
        <w:rPr>
          <w:rFonts w:ascii="Montserrat Medium" w:hAnsi="Montserrat Medium"/>
        </w:rPr>
      </w:pPr>
    </w:p>
    <w:p w14:paraId="70C639E8" w14:textId="77777777" w:rsidR="00FF5706" w:rsidRDefault="00FF5706">
      <w:pPr>
        <w:pStyle w:val="Standard"/>
        <w:jc w:val="both"/>
        <w:rPr>
          <w:rFonts w:ascii="Montserrat Medium" w:hAnsi="Montserrat Medium"/>
        </w:rPr>
      </w:pPr>
    </w:p>
    <w:p w14:paraId="7FA85FB4" w14:textId="77777777" w:rsidR="00FF5706" w:rsidRDefault="00FF5706">
      <w:pPr>
        <w:pStyle w:val="Standard"/>
        <w:jc w:val="both"/>
        <w:rPr>
          <w:rFonts w:ascii="Montserrat Medium" w:hAnsi="Montserrat Medium"/>
        </w:rPr>
      </w:pPr>
    </w:p>
    <w:p w14:paraId="796C8847" w14:textId="77777777" w:rsidR="00FF5706" w:rsidRDefault="00FF5706">
      <w:pPr>
        <w:pStyle w:val="Standard"/>
        <w:jc w:val="both"/>
        <w:rPr>
          <w:rFonts w:ascii="Montserrat Medium" w:hAnsi="Montserrat Medium"/>
        </w:rPr>
      </w:pPr>
    </w:p>
    <w:p w14:paraId="53B510CA" w14:textId="77777777" w:rsidR="00FF5706" w:rsidRDefault="00FF5706">
      <w:pPr>
        <w:pStyle w:val="Standard"/>
        <w:jc w:val="both"/>
        <w:rPr>
          <w:rFonts w:ascii="Montserrat Medium" w:hAnsi="Montserrat Medium"/>
        </w:rPr>
      </w:pPr>
      <w:r w:rsidRPr="005E3047">
        <w:rPr>
          <w:rFonts w:ascii="Montserrat Medium" w:hAnsi="Montserrat Medium"/>
          <w:b/>
        </w:rPr>
        <w:lastRenderedPageBreak/>
        <w:t>Anexo “C”</w:t>
      </w:r>
      <w:r w:rsidR="00F31A56">
        <w:rPr>
          <w:rFonts w:ascii="Montserrat Medium" w:hAnsi="Montserrat Medium"/>
        </w:rPr>
        <w:t xml:space="preserve"> Formato DC7, enfermedades</w:t>
      </w:r>
    </w:p>
    <w:p w14:paraId="6451FF1B" w14:textId="77777777" w:rsidR="00FF5706" w:rsidRDefault="00FF5706">
      <w:pPr>
        <w:pStyle w:val="Standard"/>
        <w:jc w:val="both"/>
        <w:rPr>
          <w:rFonts w:ascii="Montserrat Medium" w:hAnsi="Montserrat Medium"/>
        </w:rPr>
      </w:pPr>
    </w:p>
    <w:p w14:paraId="38B493F6" w14:textId="189175A2" w:rsidR="00FF5706" w:rsidRDefault="00FE4096">
      <w:pPr>
        <w:pStyle w:val="Standard"/>
        <w:jc w:val="both"/>
        <w:rPr>
          <w:rFonts w:ascii="Montserrat Medium" w:hAnsi="Montserrat Medium"/>
        </w:rPr>
      </w:pPr>
      <w:r>
        <w:rPr>
          <w:noProof/>
          <w:lang w:val="es-MX" w:eastAsia="es-MX"/>
        </w:rPr>
        <w:drawing>
          <wp:anchor distT="0" distB="0" distL="114300" distR="114300" simplePos="0" relativeHeight="251664896" behindDoc="1" locked="0" layoutInCell="1" allowOverlap="1" wp14:anchorId="43D01B85" wp14:editId="2394A52D">
            <wp:simplePos x="0" y="0"/>
            <wp:positionH relativeFrom="column">
              <wp:posOffset>635</wp:posOffset>
            </wp:positionH>
            <wp:positionV relativeFrom="paragraph">
              <wp:posOffset>0</wp:posOffset>
            </wp:positionV>
            <wp:extent cx="6343650" cy="4905375"/>
            <wp:effectExtent l="0" t="0" r="0" b="9525"/>
            <wp:wrapNone/>
            <wp:docPr id="24" name="Imagen 24" descr="2023-enfermedades-dc7-FEBRERO MAR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3-enfermedades-dc7-FEBRERO MARZ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3650" cy="490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D2674" w14:textId="77777777" w:rsidR="00FF5706" w:rsidRDefault="00FF5706">
      <w:pPr>
        <w:pStyle w:val="Standard"/>
        <w:jc w:val="both"/>
        <w:rPr>
          <w:rFonts w:ascii="Montserrat Medium" w:hAnsi="Montserrat Medium"/>
        </w:rPr>
      </w:pPr>
    </w:p>
    <w:p w14:paraId="61D8DAB3" w14:textId="77777777" w:rsidR="00FF5706" w:rsidRDefault="00FF5706">
      <w:pPr>
        <w:pStyle w:val="Standard"/>
        <w:jc w:val="both"/>
        <w:rPr>
          <w:rFonts w:ascii="Montserrat Medium" w:hAnsi="Montserrat Medium"/>
        </w:rPr>
      </w:pPr>
    </w:p>
    <w:p w14:paraId="574AE576" w14:textId="77777777" w:rsidR="00FF5706" w:rsidRDefault="00FF5706">
      <w:pPr>
        <w:pStyle w:val="Standard"/>
        <w:jc w:val="both"/>
        <w:rPr>
          <w:rFonts w:ascii="Montserrat Medium" w:hAnsi="Montserrat Medium"/>
        </w:rPr>
      </w:pPr>
    </w:p>
    <w:p w14:paraId="6F51C7F1" w14:textId="77777777" w:rsidR="00FF5706" w:rsidRDefault="00FF5706">
      <w:pPr>
        <w:pStyle w:val="Standard"/>
        <w:jc w:val="both"/>
        <w:rPr>
          <w:rFonts w:ascii="Montserrat Medium" w:hAnsi="Montserrat Medium"/>
        </w:rPr>
      </w:pPr>
    </w:p>
    <w:p w14:paraId="2F704DDB" w14:textId="77777777" w:rsidR="00FF5706" w:rsidRDefault="00FF5706">
      <w:pPr>
        <w:pStyle w:val="Standard"/>
        <w:jc w:val="both"/>
        <w:rPr>
          <w:rFonts w:ascii="Montserrat Medium" w:hAnsi="Montserrat Medium"/>
        </w:rPr>
      </w:pPr>
    </w:p>
    <w:p w14:paraId="02679438" w14:textId="77777777" w:rsidR="00FF5706" w:rsidRDefault="00FF5706">
      <w:pPr>
        <w:pStyle w:val="Standard"/>
        <w:jc w:val="both"/>
        <w:rPr>
          <w:rFonts w:ascii="Montserrat Medium" w:hAnsi="Montserrat Medium"/>
        </w:rPr>
      </w:pPr>
    </w:p>
    <w:p w14:paraId="5AADCAA9" w14:textId="77777777" w:rsidR="00FF5706" w:rsidRDefault="00FF5706">
      <w:pPr>
        <w:pStyle w:val="Standard"/>
        <w:jc w:val="both"/>
        <w:rPr>
          <w:rFonts w:ascii="Montserrat Medium" w:hAnsi="Montserrat Medium"/>
        </w:rPr>
      </w:pPr>
    </w:p>
    <w:p w14:paraId="58449694" w14:textId="77777777" w:rsidR="00FF5706" w:rsidRDefault="00FF5706">
      <w:pPr>
        <w:pStyle w:val="Standard"/>
        <w:jc w:val="both"/>
        <w:rPr>
          <w:rFonts w:ascii="Montserrat Medium" w:hAnsi="Montserrat Medium"/>
        </w:rPr>
      </w:pPr>
    </w:p>
    <w:p w14:paraId="5A518CCC" w14:textId="77777777" w:rsidR="00FF5706" w:rsidRDefault="00FF5706">
      <w:pPr>
        <w:pStyle w:val="Standard"/>
        <w:jc w:val="both"/>
        <w:rPr>
          <w:rFonts w:ascii="Montserrat Medium" w:hAnsi="Montserrat Medium"/>
        </w:rPr>
      </w:pPr>
    </w:p>
    <w:p w14:paraId="05935092" w14:textId="77777777" w:rsidR="00A62A2E" w:rsidRDefault="00A62A2E">
      <w:pPr>
        <w:pStyle w:val="Standard"/>
        <w:jc w:val="both"/>
        <w:rPr>
          <w:rFonts w:ascii="Montserrat Medium" w:hAnsi="Montserrat Medium"/>
        </w:rPr>
      </w:pPr>
    </w:p>
    <w:p w14:paraId="7F869813" w14:textId="77777777" w:rsidR="00F31A56" w:rsidRDefault="00F31A56">
      <w:pPr>
        <w:pStyle w:val="Standard"/>
        <w:jc w:val="both"/>
        <w:rPr>
          <w:rFonts w:ascii="Montserrat Medium" w:hAnsi="Montserrat Medium"/>
        </w:rPr>
      </w:pPr>
    </w:p>
    <w:p w14:paraId="69850317" w14:textId="77777777" w:rsidR="00F31A56" w:rsidRDefault="00F31A56">
      <w:pPr>
        <w:pStyle w:val="Standard"/>
        <w:jc w:val="both"/>
        <w:rPr>
          <w:rFonts w:ascii="Montserrat Medium" w:hAnsi="Montserrat Medium"/>
        </w:rPr>
      </w:pPr>
    </w:p>
    <w:p w14:paraId="2ED482AA" w14:textId="77777777" w:rsidR="00F31A56" w:rsidRDefault="00F31A56">
      <w:pPr>
        <w:pStyle w:val="Standard"/>
        <w:jc w:val="both"/>
        <w:rPr>
          <w:rFonts w:ascii="Montserrat Medium" w:hAnsi="Montserrat Medium"/>
        </w:rPr>
      </w:pPr>
    </w:p>
    <w:p w14:paraId="29A59085" w14:textId="77777777" w:rsidR="00F31A56" w:rsidRDefault="00F31A56">
      <w:pPr>
        <w:pStyle w:val="Standard"/>
        <w:jc w:val="both"/>
        <w:rPr>
          <w:rFonts w:ascii="Montserrat Medium" w:hAnsi="Montserrat Medium"/>
        </w:rPr>
      </w:pPr>
    </w:p>
    <w:p w14:paraId="4FA61336" w14:textId="77777777" w:rsidR="00F31A56" w:rsidRDefault="00F31A56">
      <w:pPr>
        <w:pStyle w:val="Standard"/>
        <w:jc w:val="both"/>
        <w:rPr>
          <w:rFonts w:ascii="Montserrat Medium" w:hAnsi="Montserrat Medium"/>
        </w:rPr>
      </w:pPr>
    </w:p>
    <w:p w14:paraId="313BD0BD" w14:textId="77777777" w:rsidR="00F31A56" w:rsidRDefault="00F31A56">
      <w:pPr>
        <w:pStyle w:val="Standard"/>
        <w:jc w:val="both"/>
        <w:rPr>
          <w:rFonts w:ascii="Montserrat Medium" w:hAnsi="Montserrat Medium"/>
        </w:rPr>
      </w:pPr>
    </w:p>
    <w:p w14:paraId="5EC3BF7F" w14:textId="77777777" w:rsidR="00F31A56" w:rsidRDefault="00F31A56">
      <w:pPr>
        <w:pStyle w:val="Standard"/>
        <w:jc w:val="both"/>
        <w:rPr>
          <w:rFonts w:ascii="Montserrat Medium" w:hAnsi="Montserrat Medium"/>
        </w:rPr>
      </w:pPr>
    </w:p>
    <w:p w14:paraId="16964700" w14:textId="77777777" w:rsidR="00F31A56" w:rsidRDefault="00F31A56">
      <w:pPr>
        <w:pStyle w:val="Standard"/>
        <w:jc w:val="both"/>
        <w:rPr>
          <w:rFonts w:ascii="Montserrat Medium" w:hAnsi="Montserrat Medium"/>
        </w:rPr>
      </w:pPr>
    </w:p>
    <w:p w14:paraId="1E2E9901" w14:textId="77777777" w:rsidR="00F31A56" w:rsidRDefault="00F31A56">
      <w:pPr>
        <w:pStyle w:val="Standard"/>
        <w:jc w:val="both"/>
        <w:rPr>
          <w:rFonts w:ascii="Montserrat Medium" w:hAnsi="Montserrat Medium"/>
        </w:rPr>
      </w:pPr>
    </w:p>
    <w:p w14:paraId="7CB07235" w14:textId="77777777" w:rsidR="00F31A56" w:rsidRDefault="00F31A56">
      <w:pPr>
        <w:pStyle w:val="Standard"/>
        <w:jc w:val="both"/>
        <w:rPr>
          <w:rFonts w:ascii="Montserrat Medium" w:hAnsi="Montserrat Medium"/>
        </w:rPr>
      </w:pPr>
    </w:p>
    <w:p w14:paraId="181A59F6" w14:textId="77777777" w:rsidR="00F31A56" w:rsidRDefault="00F31A56">
      <w:pPr>
        <w:pStyle w:val="Standard"/>
        <w:jc w:val="both"/>
        <w:rPr>
          <w:rFonts w:ascii="Montserrat Medium" w:hAnsi="Montserrat Medium"/>
        </w:rPr>
      </w:pPr>
    </w:p>
    <w:p w14:paraId="45F9EBD6" w14:textId="77777777" w:rsidR="00F31A56" w:rsidRDefault="00F31A56">
      <w:pPr>
        <w:pStyle w:val="Standard"/>
        <w:jc w:val="both"/>
        <w:rPr>
          <w:rFonts w:ascii="Montserrat Medium" w:hAnsi="Montserrat Medium"/>
        </w:rPr>
      </w:pPr>
    </w:p>
    <w:p w14:paraId="1FD956CC" w14:textId="77777777" w:rsidR="00F31A56" w:rsidRDefault="00F31A56">
      <w:pPr>
        <w:pStyle w:val="Standard"/>
        <w:jc w:val="both"/>
        <w:rPr>
          <w:rFonts w:ascii="Montserrat Medium" w:hAnsi="Montserrat Medium"/>
        </w:rPr>
      </w:pPr>
    </w:p>
    <w:p w14:paraId="6FE392B8" w14:textId="77777777" w:rsidR="00F31A56" w:rsidRDefault="00F31A56">
      <w:pPr>
        <w:pStyle w:val="Standard"/>
        <w:jc w:val="both"/>
        <w:rPr>
          <w:rFonts w:ascii="Montserrat Medium" w:hAnsi="Montserrat Medium"/>
        </w:rPr>
      </w:pPr>
    </w:p>
    <w:p w14:paraId="0880890B" w14:textId="77777777" w:rsidR="00F31A56" w:rsidRDefault="00F31A56">
      <w:pPr>
        <w:pStyle w:val="Standard"/>
        <w:jc w:val="both"/>
        <w:rPr>
          <w:rFonts w:ascii="Montserrat Medium" w:hAnsi="Montserrat Medium"/>
        </w:rPr>
      </w:pPr>
    </w:p>
    <w:p w14:paraId="46162990" w14:textId="77777777" w:rsidR="00F31A56" w:rsidRDefault="00F31A56">
      <w:pPr>
        <w:pStyle w:val="Standard"/>
        <w:jc w:val="both"/>
        <w:rPr>
          <w:rFonts w:ascii="Montserrat Medium" w:hAnsi="Montserrat Medium"/>
        </w:rPr>
      </w:pPr>
    </w:p>
    <w:p w14:paraId="5B45467D" w14:textId="77777777" w:rsidR="00F31A56" w:rsidRDefault="00F31A56">
      <w:pPr>
        <w:pStyle w:val="Standard"/>
        <w:jc w:val="both"/>
        <w:rPr>
          <w:rFonts w:ascii="Montserrat Medium" w:hAnsi="Montserrat Medium"/>
        </w:rPr>
      </w:pPr>
    </w:p>
    <w:p w14:paraId="0BAE06B3" w14:textId="77777777" w:rsidR="00F31A56" w:rsidRDefault="00F31A56">
      <w:pPr>
        <w:pStyle w:val="Standard"/>
        <w:jc w:val="both"/>
        <w:rPr>
          <w:rFonts w:ascii="Montserrat Medium" w:hAnsi="Montserrat Medium"/>
        </w:rPr>
      </w:pPr>
    </w:p>
    <w:p w14:paraId="2E43B9F9" w14:textId="77777777" w:rsidR="00F31A56" w:rsidRDefault="00F31A56">
      <w:pPr>
        <w:pStyle w:val="Standard"/>
        <w:jc w:val="both"/>
        <w:rPr>
          <w:rFonts w:ascii="Montserrat Medium" w:hAnsi="Montserrat Medium"/>
        </w:rPr>
      </w:pPr>
    </w:p>
    <w:p w14:paraId="77426117" w14:textId="77777777" w:rsidR="00F31A56" w:rsidRDefault="00F31A56">
      <w:pPr>
        <w:pStyle w:val="Standard"/>
        <w:jc w:val="both"/>
        <w:rPr>
          <w:rFonts w:ascii="Montserrat Medium" w:hAnsi="Montserrat Medium"/>
        </w:rPr>
      </w:pPr>
    </w:p>
    <w:p w14:paraId="4893B52D" w14:textId="77777777" w:rsidR="00F31A56" w:rsidRDefault="00F31A56">
      <w:pPr>
        <w:pStyle w:val="Standard"/>
        <w:jc w:val="both"/>
        <w:rPr>
          <w:rFonts w:ascii="Montserrat Medium" w:hAnsi="Montserrat Medium"/>
        </w:rPr>
      </w:pPr>
    </w:p>
    <w:p w14:paraId="659A6912" w14:textId="77777777" w:rsidR="00F31A56" w:rsidRDefault="00F31A56">
      <w:pPr>
        <w:pStyle w:val="Standard"/>
        <w:jc w:val="both"/>
        <w:rPr>
          <w:rFonts w:ascii="Montserrat Medium" w:hAnsi="Montserrat Medium"/>
        </w:rPr>
      </w:pPr>
    </w:p>
    <w:p w14:paraId="6FBDBCB1" w14:textId="77777777" w:rsidR="00F31A56" w:rsidRDefault="00F31A56">
      <w:pPr>
        <w:pStyle w:val="Standard"/>
        <w:jc w:val="both"/>
        <w:rPr>
          <w:rFonts w:ascii="Montserrat Medium" w:hAnsi="Montserrat Medium"/>
        </w:rPr>
      </w:pPr>
    </w:p>
    <w:p w14:paraId="5CFCB461" w14:textId="77777777" w:rsidR="00F31A56" w:rsidRDefault="00F31A56">
      <w:pPr>
        <w:pStyle w:val="Standard"/>
        <w:jc w:val="both"/>
        <w:rPr>
          <w:rFonts w:ascii="Montserrat Medium" w:hAnsi="Montserrat Medium"/>
        </w:rPr>
      </w:pPr>
    </w:p>
    <w:p w14:paraId="65A0E499" w14:textId="77777777" w:rsidR="00F31A56" w:rsidRDefault="00F31A56">
      <w:pPr>
        <w:pStyle w:val="Standard"/>
        <w:jc w:val="both"/>
        <w:rPr>
          <w:rFonts w:ascii="Montserrat Medium" w:hAnsi="Montserrat Medium"/>
        </w:rPr>
      </w:pPr>
    </w:p>
    <w:p w14:paraId="686EA8FB" w14:textId="77777777" w:rsidR="00A62A2E" w:rsidRDefault="00A62A2E">
      <w:pPr>
        <w:pStyle w:val="Standard"/>
        <w:jc w:val="both"/>
        <w:rPr>
          <w:rFonts w:ascii="Montserrat Medium" w:hAnsi="Montserrat Medium"/>
        </w:rPr>
      </w:pPr>
    </w:p>
    <w:p w14:paraId="7855987F" w14:textId="77777777" w:rsidR="00A62A2E" w:rsidRDefault="00A62A2E">
      <w:pPr>
        <w:pStyle w:val="Standard"/>
        <w:jc w:val="both"/>
        <w:rPr>
          <w:rFonts w:ascii="Montserrat Medium" w:hAnsi="Montserrat Medium"/>
        </w:rPr>
      </w:pPr>
    </w:p>
    <w:p w14:paraId="06C82EE2" w14:textId="77777777" w:rsidR="00A62A2E" w:rsidRDefault="00A62A2E">
      <w:pPr>
        <w:pStyle w:val="Standard"/>
        <w:jc w:val="both"/>
        <w:rPr>
          <w:rFonts w:ascii="Montserrat Medium" w:hAnsi="Montserrat Medium"/>
        </w:rPr>
      </w:pPr>
    </w:p>
    <w:p w14:paraId="48BB598F" w14:textId="77777777" w:rsidR="00A62A2E" w:rsidRDefault="00A62A2E">
      <w:pPr>
        <w:pStyle w:val="Standard"/>
        <w:jc w:val="both"/>
        <w:rPr>
          <w:rFonts w:ascii="Montserrat Medium" w:hAnsi="Montserrat Medium"/>
        </w:rPr>
      </w:pPr>
    </w:p>
    <w:p w14:paraId="5667AB66" w14:textId="77777777" w:rsidR="00A62A2E" w:rsidRDefault="00A62A2E">
      <w:pPr>
        <w:pStyle w:val="Standard"/>
        <w:jc w:val="both"/>
        <w:rPr>
          <w:rFonts w:ascii="Montserrat Medium" w:hAnsi="Montserrat Medium"/>
        </w:rPr>
      </w:pPr>
    </w:p>
    <w:p w14:paraId="622749D6" w14:textId="77777777" w:rsidR="00A62A2E" w:rsidRPr="00A62A2E" w:rsidRDefault="00A62A2E">
      <w:pPr>
        <w:pStyle w:val="Standard"/>
        <w:jc w:val="both"/>
        <w:rPr>
          <w:rFonts w:ascii="Montserrat Medium" w:hAnsi="Montserrat Medium"/>
          <w:b/>
        </w:rPr>
      </w:pPr>
      <w:r w:rsidRPr="00A62A2E">
        <w:rPr>
          <w:rFonts w:ascii="Montserrat Medium" w:hAnsi="Montserrat Medium"/>
          <w:b/>
        </w:rPr>
        <w:lastRenderedPageBreak/>
        <w:t>Anexo “D”</w:t>
      </w:r>
      <w:r w:rsidR="00F31A56">
        <w:rPr>
          <w:rFonts w:ascii="Montserrat Medium" w:hAnsi="Montserrat Medium"/>
          <w:b/>
        </w:rPr>
        <w:t xml:space="preserve"> Formato UIPC-11- SICT Amenaza de bomba</w:t>
      </w:r>
    </w:p>
    <w:p w14:paraId="18487228" w14:textId="77777777" w:rsidR="00A62A2E" w:rsidRDefault="00A62A2E">
      <w:pPr>
        <w:pStyle w:val="Standard"/>
        <w:jc w:val="both"/>
        <w:rPr>
          <w:rFonts w:ascii="Montserrat Medium" w:hAnsi="Montserrat Medium"/>
        </w:rPr>
      </w:pPr>
    </w:p>
    <w:p w14:paraId="2E503316" w14:textId="02920483" w:rsidR="00A62A2E" w:rsidRDefault="00FE4096">
      <w:pPr>
        <w:pStyle w:val="Standard"/>
        <w:jc w:val="both"/>
        <w:rPr>
          <w:rFonts w:ascii="Montserrat Medium" w:hAnsi="Montserrat Medium"/>
        </w:rPr>
      </w:pPr>
      <w:r>
        <w:rPr>
          <w:noProof/>
          <w:lang w:val="es-MX" w:eastAsia="es-MX"/>
        </w:rPr>
        <w:drawing>
          <wp:anchor distT="0" distB="0" distL="114300" distR="114300" simplePos="0" relativeHeight="251665920" behindDoc="1" locked="0" layoutInCell="1" allowOverlap="1" wp14:anchorId="21BC924A" wp14:editId="332737BC">
            <wp:simplePos x="0" y="0"/>
            <wp:positionH relativeFrom="column">
              <wp:posOffset>635</wp:posOffset>
            </wp:positionH>
            <wp:positionV relativeFrom="paragraph">
              <wp:posOffset>635</wp:posOffset>
            </wp:positionV>
            <wp:extent cx="5524500" cy="7820025"/>
            <wp:effectExtent l="0" t="0" r="0" b="9525"/>
            <wp:wrapNone/>
            <wp:docPr id="25" name="Imagen 25" descr="ANEXO 15 HOJA AMARILLA PARA AMENAZA DE BOMBA-v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EXO 15 HOJA AMARILLA PARA AMENAZA DE BOMBA-vac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782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4A291" w14:textId="77777777" w:rsidR="00A62A2E" w:rsidRDefault="00A62A2E">
      <w:pPr>
        <w:pStyle w:val="Standard"/>
        <w:jc w:val="both"/>
        <w:rPr>
          <w:rFonts w:ascii="Montserrat Medium" w:hAnsi="Montserrat Medium"/>
        </w:rPr>
      </w:pPr>
    </w:p>
    <w:p w14:paraId="739D6AC4" w14:textId="77777777" w:rsidR="00A62A2E" w:rsidRDefault="00A62A2E">
      <w:pPr>
        <w:pStyle w:val="Standard"/>
        <w:jc w:val="both"/>
        <w:rPr>
          <w:rFonts w:ascii="Montserrat Medium" w:hAnsi="Montserrat Medium"/>
        </w:rPr>
      </w:pPr>
    </w:p>
    <w:p w14:paraId="7915D617" w14:textId="77777777" w:rsidR="00A62A2E" w:rsidRDefault="00A62A2E">
      <w:pPr>
        <w:pStyle w:val="Standard"/>
        <w:jc w:val="both"/>
        <w:rPr>
          <w:rFonts w:ascii="Montserrat Medium" w:hAnsi="Montserrat Medium"/>
        </w:rPr>
      </w:pPr>
    </w:p>
    <w:p w14:paraId="55C317FB" w14:textId="77777777" w:rsidR="00A62A2E" w:rsidRDefault="00A62A2E">
      <w:pPr>
        <w:pStyle w:val="Standard"/>
        <w:jc w:val="both"/>
        <w:rPr>
          <w:rFonts w:ascii="Montserrat Medium" w:hAnsi="Montserrat Medium"/>
        </w:rPr>
      </w:pPr>
    </w:p>
    <w:p w14:paraId="387BDA1E" w14:textId="77777777" w:rsidR="00A62A2E" w:rsidRDefault="00A62A2E">
      <w:pPr>
        <w:pStyle w:val="Standard"/>
        <w:jc w:val="both"/>
        <w:rPr>
          <w:rFonts w:ascii="Montserrat Medium" w:hAnsi="Montserrat Medium"/>
        </w:rPr>
      </w:pPr>
    </w:p>
    <w:p w14:paraId="026B73E3" w14:textId="77777777" w:rsidR="00A62A2E" w:rsidRDefault="00A62A2E">
      <w:pPr>
        <w:pStyle w:val="Standard"/>
        <w:jc w:val="both"/>
        <w:rPr>
          <w:rFonts w:ascii="Montserrat Medium" w:hAnsi="Montserrat Medium"/>
        </w:rPr>
      </w:pPr>
    </w:p>
    <w:p w14:paraId="6F498DC6" w14:textId="77777777" w:rsidR="00A62A2E" w:rsidRDefault="00A62A2E">
      <w:pPr>
        <w:pStyle w:val="Standard"/>
        <w:jc w:val="both"/>
        <w:rPr>
          <w:rFonts w:ascii="Montserrat Medium" w:hAnsi="Montserrat Medium"/>
        </w:rPr>
      </w:pPr>
    </w:p>
    <w:p w14:paraId="73D0DB9E" w14:textId="77777777" w:rsidR="00A62A2E" w:rsidRDefault="00A62A2E">
      <w:pPr>
        <w:pStyle w:val="Standard"/>
        <w:jc w:val="both"/>
        <w:rPr>
          <w:rFonts w:ascii="Montserrat Medium" w:hAnsi="Montserrat Medium"/>
        </w:rPr>
      </w:pPr>
    </w:p>
    <w:p w14:paraId="2E862287" w14:textId="77777777" w:rsidR="00A62A2E" w:rsidRDefault="00A62A2E">
      <w:pPr>
        <w:pStyle w:val="Standard"/>
        <w:jc w:val="both"/>
        <w:rPr>
          <w:rFonts w:ascii="Montserrat Medium" w:hAnsi="Montserrat Medium"/>
        </w:rPr>
      </w:pPr>
    </w:p>
    <w:p w14:paraId="6AE75EB2" w14:textId="77777777" w:rsidR="00A62A2E" w:rsidRDefault="00A62A2E">
      <w:pPr>
        <w:pStyle w:val="Standard"/>
        <w:jc w:val="both"/>
        <w:rPr>
          <w:rFonts w:ascii="Montserrat Medium" w:hAnsi="Montserrat Medium"/>
        </w:rPr>
      </w:pPr>
    </w:p>
    <w:p w14:paraId="4928C1B5" w14:textId="77777777" w:rsidR="00A62A2E" w:rsidRDefault="00A62A2E">
      <w:pPr>
        <w:pStyle w:val="Standard"/>
        <w:jc w:val="both"/>
        <w:rPr>
          <w:rFonts w:ascii="Montserrat Medium" w:hAnsi="Montserrat Medium"/>
        </w:rPr>
      </w:pPr>
    </w:p>
    <w:p w14:paraId="3B9C1E16" w14:textId="77777777" w:rsidR="00A62A2E" w:rsidRDefault="00A62A2E">
      <w:pPr>
        <w:pStyle w:val="Standard"/>
        <w:jc w:val="both"/>
        <w:rPr>
          <w:rFonts w:ascii="Montserrat Medium" w:hAnsi="Montserrat Medium"/>
        </w:rPr>
      </w:pPr>
    </w:p>
    <w:p w14:paraId="6F3B09F5" w14:textId="77777777" w:rsidR="00A62A2E" w:rsidRDefault="00A62A2E">
      <w:pPr>
        <w:pStyle w:val="Standard"/>
        <w:jc w:val="both"/>
        <w:rPr>
          <w:rFonts w:ascii="Montserrat Medium" w:hAnsi="Montserrat Medium"/>
        </w:rPr>
      </w:pPr>
    </w:p>
    <w:p w14:paraId="46F9DF49" w14:textId="77777777" w:rsidR="00A62A2E" w:rsidRDefault="00A62A2E">
      <w:pPr>
        <w:pStyle w:val="Standard"/>
        <w:jc w:val="both"/>
        <w:rPr>
          <w:rFonts w:ascii="Montserrat Medium" w:hAnsi="Montserrat Medium"/>
        </w:rPr>
      </w:pPr>
    </w:p>
    <w:p w14:paraId="7AF7C0EB" w14:textId="77777777" w:rsidR="00A62A2E" w:rsidRDefault="00A62A2E">
      <w:pPr>
        <w:pStyle w:val="Standard"/>
        <w:jc w:val="both"/>
        <w:rPr>
          <w:rFonts w:ascii="Montserrat Medium" w:hAnsi="Montserrat Medium"/>
        </w:rPr>
      </w:pPr>
    </w:p>
    <w:p w14:paraId="0DB0E991" w14:textId="77777777" w:rsidR="00A62A2E" w:rsidRDefault="00A62A2E">
      <w:pPr>
        <w:pStyle w:val="Standard"/>
        <w:jc w:val="both"/>
        <w:rPr>
          <w:rFonts w:ascii="Montserrat Medium" w:hAnsi="Montserrat Medium"/>
        </w:rPr>
      </w:pPr>
    </w:p>
    <w:p w14:paraId="56FD0C42" w14:textId="77777777" w:rsidR="00A62A2E" w:rsidRDefault="00A62A2E">
      <w:pPr>
        <w:pStyle w:val="Standard"/>
        <w:jc w:val="both"/>
        <w:rPr>
          <w:rFonts w:ascii="Montserrat Medium" w:hAnsi="Montserrat Medium"/>
        </w:rPr>
      </w:pPr>
    </w:p>
    <w:p w14:paraId="44CC1CBD" w14:textId="77777777" w:rsidR="00A62A2E" w:rsidRDefault="00A62A2E">
      <w:pPr>
        <w:pStyle w:val="Standard"/>
        <w:jc w:val="both"/>
        <w:rPr>
          <w:rFonts w:ascii="Montserrat Medium" w:hAnsi="Montserrat Medium"/>
        </w:rPr>
      </w:pPr>
    </w:p>
    <w:p w14:paraId="6577538D" w14:textId="77777777" w:rsidR="00A62A2E" w:rsidRDefault="00A62A2E">
      <w:pPr>
        <w:pStyle w:val="Standard"/>
        <w:jc w:val="both"/>
        <w:rPr>
          <w:rFonts w:ascii="Montserrat Medium" w:hAnsi="Montserrat Medium"/>
        </w:rPr>
      </w:pPr>
    </w:p>
    <w:p w14:paraId="2DCD40B5" w14:textId="77777777" w:rsidR="00A62A2E" w:rsidRDefault="00A62A2E">
      <w:pPr>
        <w:pStyle w:val="Standard"/>
        <w:jc w:val="both"/>
        <w:rPr>
          <w:rFonts w:ascii="Montserrat Medium" w:hAnsi="Montserrat Medium"/>
        </w:rPr>
      </w:pPr>
    </w:p>
    <w:p w14:paraId="36383C97" w14:textId="77777777" w:rsidR="00A62A2E" w:rsidRDefault="00A62A2E">
      <w:pPr>
        <w:pStyle w:val="Standard"/>
        <w:jc w:val="both"/>
        <w:rPr>
          <w:rFonts w:ascii="Montserrat Medium" w:hAnsi="Montserrat Medium"/>
        </w:rPr>
      </w:pPr>
    </w:p>
    <w:p w14:paraId="267948B8" w14:textId="77777777" w:rsidR="00A62A2E" w:rsidRDefault="00A62A2E">
      <w:pPr>
        <w:pStyle w:val="Standard"/>
        <w:jc w:val="both"/>
        <w:rPr>
          <w:rFonts w:ascii="Montserrat Medium" w:hAnsi="Montserrat Medium"/>
        </w:rPr>
      </w:pPr>
    </w:p>
    <w:p w14:paraId="15E788D9" w14:textId="77777777" w:rsidR="00A62A2E" w:rsidRDefault="00A62A2E">
      <w:pPr>
        <w:pStyle w:val="Standard"/>
        <w:jc w:val="both"/>
        <w:rPr>
          <w:rFonts w:ascii="Montserrat Medium" w:hAnsi="Montserrat Medium"/>
        </w:rPr>
      </w:pPr>
    </w:p>
    <w:p w14:paraId="6E79A3AD" w14:textId="77777777" w:rsidR="00A62A2E" w:rsidRDefault="00A62A2E">
      <w:pPr>
        <w:pStyle w:val="Standard"/>
        <w:jc w:val="both"/>
        <w:rPr>
          <w:rFonts w:ascii="Montserrat Medium" w:hAnsi="Montserrat Medium"/>
        </w:rPr>
      </w:pPr>
    </w:p>
    <w:p w14:paraId="4B89228D" w14:textId="77777777" w:rsidR="00A62A2E" w:rsidRDefault="00A62A2E">
      <w:pPr>
        <w:pStyle w:val="Standard"/>
        <w:jc w:val="both"/>
        <w:rPr>
          <w:rFonts w:ascii="Montserrat Medium" w:hAnsi="Montserrat Medium"/>
        </w:rPr>
      </w:pPr>
    </w:p>
    <w:p w14:paraId="66FF5B0E" w14:textId="77777777" w:rsidR="00A62A2E" w:rsidRDefault="00A62A2E">
      <w:pPr>
        <w:pStyle w:val="Standard"/>
        <w:jc w:val="both"/>
        <w:rPr>
          <w:rFonts w:ascii="Montserrat Medium" w:hAnsi="Montserrat Medium"/>
        </w:rPr>
      </w:pPr>
    </w:p>
    <w:p w14:paraId="6D550E23" w14:textId="77777777" w:rsidR="00A62A2E" w:rsidRDefault="00A62A2E">
      <w:pPr>
        <w:pStyle w:val="Standard"/>
        <w:jc w:val="both"/>
        <w:rPr>
          <w:rFonts w:ascii="Montserrat Medium" w:hAnsi="Montserrat Medium"/>
        </w:rPr>
      </w:pPr>
    </w:p>
    <w:p w14:paraId="730C3DB0" w14:textId="77777777" w:rsidR="00A62A2E" w:rsidRDefault="00A62A2E">
      <w:pPr>
        <w:pStyle w:val="Standard"/>
        <w:jc w:val="both"/>
        <w:rPr>
          <w:rFonts w:ascii="Montserrat Medium" w:hAnsi="Montserrat Medium"/>
        </w:rPr>
      </w:pPr>
    </w:p>
    <w:p w14:paraId="37A77536" w14:textId="77777777" w:rsidR="00A62A2E" w:rsidRDefault="00A62A2E">
      <w:pPr>
        <w:pStyle w:val="Standard"/>
        <w:jc w:val="both"/>
        <w:rPr>
          <w:rFonts w:ascii="Montserrat Medium" w:hAnsi="Montserrat Medium"/>
        </w:rPr>
      </w:pPr>
    </w:p>
    <w:p w14:paraId="2E485E3A" w14:textId="77777777" w:rsidR="00A62A2E" w:rsidRDefault="00A62A2E">
      <w:pPr>
        <w:pStyle w:val="Standard"/>
        <w:jc w:val="both"/>
        <w:rPr>
          <w:rFonts w:ascii="Montserrat Medium" w:hAnsi="Montserrat Medium"/>
        </w:rPr>
      </w:pPr>
    </w:p>
    <w:p w14:paraId="2953A718" w14:textId="77777777" w:rsidR="00A62A2E" w:rsidRDefault="00A62A2E">
      <w:pPr>
        <w:pStyle w:val="Standard"/>
        <w:jc w:val="both"/>
        <w:rPr>
          <w:rFonts w:ascii="Montserrat Medium" w:hAnsi="Montserrat Medium"/>
        </w:rPr>
      </w:pPr>
    </w:p>
    <w:p w14:paraId="093E1D43" w14:textId="77777777" w:rsidR="00A62A2E" w:rsidRDefault="00A62A2E">
      <w:pPr>
        <w:pStyle w:val="Standard"/>
        <w:jc w:val="both"/>
        <w:rPr>
          <w:rFonts w:ascii="Montserrat Medium" w:hAnsi="Montserrat Medium"/>
        </w:rPr>
      </w:pPr>
    </w:p>
    <w:p w14:paraId="2EF54924" w14:textId="77777777" w:rsidR="00A62A2E" w:rsidRDefault="00A62A2E">
      <w:pPr>
        <w:pStyle w:val="Standard"/>
        <w:jc w:val="both"/>
        <w:rPr>
          <w:rFonts w:ascii="Montserrat Medium" w:hAnsi="Montserrat Medium"/>
        </w:rPr>
      </w:pPr>
    </w:p>
    <w:p w14:paraId="1303AD97" w14:textId="77777777" w:rsidR="00A62A2E" w:rsidRDefault="00A62A2E">
      <w:pPr>
        <w:pStyle w:val="Standard"/>
        <w:jc w:val="both"/>
        <w:rPr>
          <w:rFonts w:ascii="Montserrat Medium" w:hAnsi="Montserrat Medium"/>
        </w:rPr>
      </w:pPr>
    </w:p>
    <w:p w14:paraId="0F274696" w14:textId="77777777" w:rsidR="00A62A2E" w:rsidRDefault="00A62A2E">
      <w:pPr>
        <w:pStyle w:val="Standard"/>
        <w:jc w:val="both"/>
        <w:rPr>
          <w:rFonts w:ascii="Montserrat Medium" w:hAnsi="Montserrat Medium"/>
        </w:rPr>
      </w:pPr>
    </w:p>
    <w:p w14:paraId="70CB9BF7" w14:textId="77777777" w:rsidR="00A62A2E" w:rsidRDefault="00A62A2E">
      <w:pPr>
        <w:pStyle w:val="Standard"/>
        <w:jc w:val="both"/>
        <w:rPr>
          <w:rFonts w:ascii="Montserrat Medium" w:hAnsi="Montserrat Medium"/>
        </w:rPr>
      </w:pPr>
    </w:p>
    <w:p w14:paraId="4E2B4AC4" w14:textId="77777777" w:rsidR="00A62A2E" w:rsidRDefault="00A62A2E">
      <w:pPr>
        <w:pStyle w:val="Standard"/>
        <w:jc w:val="both"/>
        <w:rPr>
          <w:rFonts w:ascii="Montserrat Medium" w:hAnsi="Montserrat Medium"/>
        </w:rPr>
      </w:pPr>
    </w:p>
    <w:p w14:paraId="6DE01ABD" w14:textId="77777777" w:rsidR="00A62A2E" w:rsidRDefault="00A62A2E">
      <w:pPr>
        <w:pStyle w:val="Standard"/>
        <w:jc w:val="both"/>
        <w:rPr>
          <w:rFonts w:ascii="Montserrat Medium" w:hAnsi="Montserrat Medium"/>
        </w:rPr>
      </w:pPr>
    </w:p>
    <w:p w14:paraId="496EC72F" w14:textId="77777777" w:rsidR="00A62A2E" w:rsidRDefault="00A62A2E">
      <w:pPr>
        <w:pStyle w:val="Standard"/>
        <w:jc w:val="both"/>
        <w:rPr>
          <w:rFonts w:ascii="Montserrat Medium" w:hAnsi="Montserrat Medium"/>
        </w:rPr>
      </w:pPr>
    </w:p>
    <w:p w14:paraId="39DC4019" w14:textId="77777777" w:rsidR="00A62A2E" w:rsidRDefault="00A62A2E">
      <w:pPr>
        <w:pStyle w:val="Standard"/>
        <w:jc w:val="both"/>
        <w:rPr>
          <w:rFonts w:ascii="Montserrat Medium" w:hAnsi="Montserrat Medium"/>
        </w:rPr>
      </w:pPr>
    </w:p>
    <w:p w14:paraId="5193D9BF" w14:textId="77777777" w:rsidR="00A62A2E" w:rsidRPr="00A62A2E" w:rsidRDefault="00A62A2E">
      <w:pPr>
        <w:pStyle w:val="Standard"/>
        <w:jc w:val="both"/>
        <w:rPr>
          <w:rFonts w:ascii="Montserrat Medium" w:hAnsi="Montserrat Medium"/>
          <w:b/>
        </w:rPr>
      </w:pPr>
      <w:r w:rsidRPr="00A62A2E">
        <w:rPr>
          <w:rFonts w:ascii="Montserrat Medium" w:hAnsi="Montserrat Medium"/>
          <w:b/>
        </w:rPr>
        <w:lastRenderedPageBreak/>
        <w:t>Anexo “E”</w:t>
      </w:r>
      <w:r w:rsidR="005E3047">
        <w:rPr>
          <w:rFonts w:ascii="Montserrat Medium" w:hAnsi="Montserrat Medium"/>
          <w:b/>
        </w:rPr>
        <w:t>, Reporte Trimestral</w:t>
      </w:r>
    </w:p>
    <w:p w14:paraId="301545FC" w14:textId="15A9F133" w:rsidR="00A62A2E"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62848" behindDoc="0" locked="0" layoutInCell="1" allowOverlap="1" wp14:anchorId="5A44D39C" wp14:editId="50778EB1">
            <wp:simplePos x="0" y="0"/>
            <wp:positionH relativeFrom="column">
              <wp:posOffset>105410</wp:posOffset>
            </wp:positionH>
            <wp:positionV relativeFrom="paragraph">
              <wp:posOffset>161925</wp:posOffset>
            </wp:positionV>
            <wp:extent cx="6218555" cy="3998595"/>
            <wp:effectExtent l="0" t="0" r="0" b="1905"/>
            <wp:wrapNone/>
            <wp:docPr id="21" name="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8555" cy="399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AA6F8" w14:textId="77777777" w:rsidR="00FF5706" w:rsidRDefault="00FF5706">
      <w:pPr>
        <w:pStyle w:val="Standard"/>
        <w:jc w:val="both"/>
        <w:rPr>
          <w:rFonts w:ascii="Montserrat Medium" w:hAnsi="Montserrat Medium"/>
        </w:rPr>
      </w:pPr>
    </w:p>
    <w:p w14:paraId="6E544A70" w14:textId="77777777" w:rsidR="00FF5706" w:rsidRDefault="00FF5706">
      <w:pPr>
        <w:pStyle w:val="Standard"/>
        <w:jc w:val="both"/>
        <w:rPr>
          <w:rFonts w:ascii="Montserrat Medium" w:hAnsi="Montserrat Medium"/>
        </w:rPr>
      </w:pPr>
    </w:p>
    <w:p w14:paraId="32B89C6E" w14:textId="77777777" w:rsidR="00FF5706" w:rsidRDefault="00FF5706">
      <w:pPr>
        <w:pStyle w:val="Standard"/>
        <w:jc w:val="both"/>
        <w:rPr>
          <w:rFonts w:ascii="Montserrat Medium" w:hAnsi="Montserrat Medium"/>
        </w:rPr>
      </w:pPr>
    </w:p>
    <w:p w14:paraId="6F55F79B" w14:textId="77777777" w:rsidR="00FF5706" w:rsidRDefault="00FF5706">
      <w:pPr>
        <w:pStyle w:val="Standard"/>
        <w:jc w:val="both"/>
        <w:rPr>
          <w:rFonts w:ascii="Montserrat Medium" w:hAnsi="Montserrat Medium"/>
        </w:rPr>
      </w:pPr>
    </w:p>
    <w:p w14:paraId="5008F8BB" w14:textId="77777777" w:rsidR="00FF5706" w:rsidRDefault="00FF5706">
      <w:pPr>
        <w:pStyle w:val="Standard"/>
        <w:jc w:val="both"/>
        <w:rPr>
          <w:rFonts w:ascii="Montserrat Medium" w:hAnsi="Montserrat Medium"/>
        </w:rPr>
      </w:pPr>
    </w:p>
    <w:p w14:paraId="033B0EDB" w14:textId="77777777" w:rsidR="00FF5706" w:rsidRDefault="00FF5706">
      <w:pPr>
        <w:pStyle w:val="Standard"/>
        <w:jc w:val="both"/>
        <w:rPr>
          <w:rFonts w:ascii="Montserrat Medium" w:hAnsi="Montserrat Medium"/>
        </w:rPr>
      </w:pPr>
    </w:p>
    <w:p w14:paraId="0BB590C6" w14:textId="77777777" w:rsidR="00FF5706" w:rsidRDefault="00FF5706">
      <w:pPr>
        <w:pStyle w:val="Standard"/>
        <w:jc w:val="both"/>
        <w:rPr>
          <w:rFonts w:ascii="Montserrat Medium" w:hAnsi="Montserrat Medium"/>
        </w:rPr>
      </w:pPr>
    </w:p>
    <w:p w14:paraId="4F7FABA9" w14:textId="77777777" w:rsidR="00FF5706" w:rsidRDefault="00FF5706">
      <w:pPr>
        <w:pStyle w:val="Standard"/>
        <w:jc w:val="both"/>
        <w:rPr>
          <w:rFonts w:ascii="Montserrat Medium" w:hAnsi="Montserrat Medium"/>
        </w:rPr>
      </w:pPr>
    </w:p>
    <w:p w14:paraId="6FE957E9" w14:textId="77777777" w:rsidR="00FF5706" w:rsidRDefault="00FF5706">
      <w:pPr>
        <w:pStyle w:val="Standard"/>
        <w:jc w:val="both"/>
        <w:rPr>
          <w:rFonts w:ascii="Montserrat Medium" w:hAnsi="Montserrat Medium"/>
        </w:rPr>
      </w:pPr>
    </w:p>
    <w:p w14:paraId="65DE7B48" w14:textId="77777777" w:rsidR="00FF5706" w:rsidRDefault="00FF5706">
      <w:pPr>
        <w:pStyle w:val="Standard"/>
        <w:jc w:val="both"/>
        <w:rPr>
          <w:rFonts w:ascii="Montserrat Medium" w:hAnsi="Montserrat Medium"/>
        </w:rPr>
      </w:pPr>
    </w:p>
    <w:p w14:paraId="232C59E4" w14:textId="77777777" w:rsidR="00FF5706" w:rsidRDefault="00FF5706">
      <w:pPr>
        <w:pStyle w:val="Standard"/>
        <w:jc w:val="both"/>
        <w:rPr>
          <w:rFonts w:ascii="Montserrat Medium" w:hAnsi="Montserrat Medium"/>
        </w:rPr>
      </w:pPr>
    </w:p>
    <w:p w14:paraId="77814668" w14:textId="77777777" w:rsidR="00FF5706" w:rsidRDefault="00FF5706">
      <w:pPr>
        <w:pStyle w:val="Standard"/>
        <w:jc w:val="both"/>
        <w:rPr>
          <w:rFonts w:ascii="Montserrat Medium" w:hAnsi="Montserrat Medium"/>
        </w:rPr>
      </w:pPr>
    </w:p>
    <w:p w14:paraId="35770808" w14:textId="77777777" w:rsidR="00A62A2E" w:rsidRDefault="00A62A2E">
      <w:pPr>
        <w:pStyle w:val="Standard"/>
        <w:jc w:val="both"/>
        <w:rPr>
          <w:rFonts w:ascii="Montserrat Medium" w:hAnsi="Montserrat Medium"/>
        </w:rPr>
      </w:pPr>
    </w:p>
    <w:p w14:paraId="327BE550" w14:textId="77777777" w:rsidR="00A62A2E" w:rsidRDefault="00A62A2E">
      <w:pPr>
        <w:pStyle w:val="Standard"/>
        <w:jc w:val="both"/>
        <w:rPr>
          <w:rFonts w:ascii="Montserrat Medium" w:hAnsi="Montserrat Medium"/>
        </w:rPr>
      </w:pPr>
    </w:p>
    <w:p w14:paraId="5618EFB3" w14:textId="77777777" w:rsidR="00A62A2E" w:rsidRDefault="00A62A2E">
      <w:pPr>
        <w:pStyle w:val="Standard"/>
        <w:jc w:val="both"/>
        <w:rPr>
          <w:rFonts w:ascii="Montserrat Medium" w:hAnsi="Montserrat Medium"/>
        </w:rPr>
      </w:pPr>
    </w:p>
    <w:p w14:paraId="15B0845D" w14:textId="77777777" w:rsidR="00A62A2E" w:rsidRDefault="00A62A2E">
      <w:pPr>
        <w:pStyle w:val="Standard"/>
        <w:jc w:val="both"/>
        <w:rPr>
          <w:rFonts w:ascii="Montserrat Medium" w:hAnsi="Montserrat Medium"/>
        </w:rPr>
      </w:pPr>
    </w:p>
    <w:p w14:paraId="2FD2B190" w14:textId="77777777" w:rsidR="00A62A2E" w:rsidRDefault="00A62A2E">
      <w:pPr>
        <w:pStyle w:val="Standard"/>
        <w:jc w:val="both"/>
        <w:rPr>
          <w:rFonts w:ascii="Montserrat Medium" w:hAnsi="Montserrat Medium"/>
        </w:rPr>
      </w:pPr>
    </w:p>
    <w:p w14:paraId="40F2A99E" w14:textId="77777777" w:rsidR="00A62A2E" w:rsidRDefault="00A62A2E">
      <w:pPr>
        <w:pStyle w:val="Standard"/>
        <w:jc w:val="both"/>
        <w:rPr>
          <w:rFonts w:ascii="Montserrat Medium" w:hAnsi="Montserrat Medium"/>
        </w:rPr>
      </w:pPr>
    </w:p>
    <w:p w14:paraId="3861F71A" w14:textId="77777777" w:rsidR="00A62A2E" w:rsidRDefault="00A62A2E">
      <w:pPr>
        <w:pStyle w:val="Standard"/>
        <w:jc w:val="both"/>
        <w:rPr>
          <w:rFonts w:ascii="Montserrat Medium" w:hAnsi="Montserrat Medium"/>
        </w:rPr>
      </w:pPr>
    </w:p>
    <w:p w14:paraId="21517F15" w14:textId="77777777" w:rsidR="00A62A2E" w:rsidRDefault="00A62A2E">
      <w:pPr>
        <w:pStyle w:val="Standard"/>
        <w:jc w:val="both"/>
        <w:rPr>
          <w:rFonts w:ascii="Montserrat Medium" w:hAnsi="Montserrat Medium"/>
        </w:rPr>
      </w:pPr>
    </w:p>
    <w:p w14:paraId="4E850BEA" w14:textId="77777777" w:rsidR="00A62A2E" w:rsidRDefault="00A62A2E">
      <w:pPr>
        <w:pStyle w:val="Standard"/>
        <w:jc w:val="both"/>
        <w:rPr>
          <w:rFonts w:ascii="Montserrat Medium" w:hAnsi="Montserrat Medium"/>
        </w:rPr>
      </w:pPr>
    </w:p>
    <w:p w14:paraId="6126EE31" w14:textId="77777777" w:rsidR="00A62A2E" w:rsidRDefault="00A62A2E">
      <w:pPr>
        <w:pStyle w:val="Standard"/>
        <w:jc w:val="both"/>
        <w:rPr>
          <w:rFonts w:ascii="Montserrat Medium" w:hAnsi="Montserrat Medium"/>
        </w:rPr>
      </w:pPr>
    </w:p>
    <w:p w14:paraId="2D8CB401" w14:textId="77777777" w:rsidR="00A62A2E" w:rsidRDefault="00A62A2E">
      <w:pPr>
        <w:pStyle w:val="Standard"/>
        <w:jc w:val="both"/>
        <w:rPr>
          <w:rFonts w:ascii="Montserrat Medium" w:hAnsi="Montserrat Medium"/>
        </w:rPr>
      </w:pPr>
    </w:p>
    <w:p w14:paraId="09E25AEA" w14:textId="77777777" w:rsidR="00A62A2E" w:rsidRDefault="00A62A2E">
      <w:pPr>
        <w:pStyle w:val="Standard"/>
        <w:jc w:val="both"/>
        <w:rPr>
          <w:rFonts w:ascii="Montserrat Medium" w:hAnsi="Montserrat Medium"/>
        </w:rPr>
      </w:pPr>
    </w:p>
    <w:p w14:paraId="4BC68099" w14:textId="77777777" w:rsidR="00A62A2E" w:rsidRDefault="00A62A2E">
      <w:pPr>
        <w:pStyle w:val="Standard"/>
        <w:jc w:val="both"/>
        <w:rPr>
          <w:rFonts w:ascii="Montserrat Medium" w:hAnsi="Montserrat Medium"/>
        </w:rPr>
      </w:pPr>
    </w:p>
    <w:p w14:paraId="19405343" w14:textId="77777777" w:rsidR="00A62A2E" w:rsidRDefault="00A62A2E">
      <w:pPr>
        <w:pStyle w:val="Standard"/>
        <w:jc w:val="both"/>
        <w:rPr>
          <w:rFonts w:ascii="Montserrat Medium" w:hAnsi="Montserrat Medium"/>
        </w:rPr>
      </w:pPr>
    </w:p>
    <w:p w14:paraId="53C6F779" w14:textId="77777777" w:rsidR="00A62A2E" w:rsidRDefault="00A62A2E">
      <w:pPr>
        <w:pStyle w:val="Standard"/>
        <w:jc w:val="both"/>
        <w:rPr>
          <w:rFonts w:ascii="Montserrat Medium" w:hAnsi="Montserrat Medium"/>
        </w:rPr>
      </w:pPr>
    </w:p>
    <w:p w14:paraId="1310B766" w14:textId="77777777" w:rsidR="00A62A2E" w:rsidRDefault="00A62A2E">
      <w:pPr>
        <w:pStyle w:val="Standard"/>
        <w:jc w:val="both"/>
        <w:rPr>
          <w:rFonts w:ascii="Montserrat Medium" w:hAnsi="Montserrat Medium"/>
        </w:rPr>
      </w:pPr>
    </w:p>
    <w:p w14:paraId="035880C0" w14:textId="77777777" w:rsidR="00A62A2E" w:rsidRDefault="00A62A2E">
      <w:pPr>
        <w:pStyle w:val="Standard"/>
        <w:jc w:val="both"/>
        <w:rPr>
          <w:rFonts w:ascii="Montserrat Medium" w:hAnsi="Montserrat Medium"/>
        </w:rPr>
      </w:pPr>
    </w:p>
    <w:p w14:paraId="754FFE2B" w14:textId="77777777" w:rsidR="00A62A2E" w:rsidRDefault="00A62A2E">
      <w:pPr>
        <w:pStyle w:val="Standard"/>
        <w:jc w:val="both"/>
        <w:rPr>
          <w:rFonts w:ascii="Montserrat Medium" w:hAnsi="Montserrat Medium"/>
        </w:rPr>
      </w:pPr>
    </w:p>
    <w:p w14:paraId="18D6AF36" w14:textId="77777777" w:rsidR="00A62A2E" w:rsidRDefault="00A62A2E">
      <w:pPr>
        <w:pStyle w:val="Standard"/>
        <w:jc w:val="both"/>
        <w:rPr>
          <w:rFonts w:ascii="Montserrat Medium" w:hAnsi="Montserrat Medium"/>
        </w:rPr>
      </w:pPr>
    </w:p>
    <w:p w14:paraId="7F0C5A31" w14:textId="77777777" w:rsidR="00A62A2E" w:rsidRDefault="00A62A2E">
      <w:pPr>
        <w:pStyle w:val="Standard"/>
        <w:jc w:val="both"/>
        <w:rPr>
          <w:rFonts w:ascii="Montserrat Medium" w:hAnsi="Montserrat Medium"/>
        </w:rPr>
      </w:pPr>
    </w:p>
    <w:p w14:paraId="17ED171E" w14:textId="77777777" w:rsidR="00A62A2E" w:rsidRDefault="00A62A2E">
      <w:pPr>
        <w:pStyle w:val="Standard"/>
        <w:jc w:val="both"/>
        <w:rPr>
          <w:rFonts w:ascii="Montserrat Medium" w:hAnsi="Montserrat Medium"/>
        </w:rPr>
      </w:pPr>
    </w:p>
    <w:p w14:paraId="7D9CA38D" w14:textId="77777777" w:rsidR="00A62A2E" w:rsidRDefault="00A62A2E">
      <w:pPr>
        <w:pStyle w:val="Standard"/>
        <w:jc w:val="both"/>
        <w:rPr>
          <w:rFonts w:ascii="Montserrat Medium" w:hAnsi="Montserrat Medium"/>
        </w:rPr>
      </w:pPr>
    </w:p>
    <w:p w14:paraId="7D3B4743" w14:textId="77777777" w:rsidR="00A62A2E" w:rsidRDefault="00A62A2E">
      <w:pPr>
        <w:pStyle w:val="Standard"/>
        <w:jc w:val="both"/>
        <w:rPr>
          <w:rFonts w:ascii="Montserrat Medium" w:hAnsi="Montserrat Medium"/>
        </w:rPr>
      </w:pPr>
    </w:p>
    <w:p w14:paraId="6629DD08" w14:textId="77777777" w:rsidR="00A62A2E" w:rsidRDefault="00A62A2E">
      <w:pPr>
        <w:pStyle w:val="Standard"/>
        <w:jc w:val="both"/>
        <w:rPr>
          <w:rFonts w:ascii="Montserrat Medium" w:hAnsi="Montserrat Medium"/>
        </w:rPr>
      </w:pPr>
    </w:p>
    <w:p w14:paraId="6F117A4F" w14:textId="77777777" w:rsidR="00A62A2E" w:rsidRDefault="00A62A2E">
      <w:pPr>
        <w:pStyle w:val="Standard"/>
        <w:jc w:val="both"/>
        <w:rPr>
          <w:rFonts w:ascii="Montserrat Medium" w:hAnsi="Montserrat Medium"/>
        </w:rPr>
      </w:pPr>
    </w:p>
    <w:p w14:paraId="0C8E12F3" w14:textId="77777777" w:rsidR="00A62A2E" w:rsidRDefault="00A62A2E">
      <w:pPr>
        <w:pStyle w:val="Standard"/>
        <w:jc w:val="both"/>
        <w:rPr>
          <w:rFonts w:ascii="Montserrat Medium" w:hAnsi="Montserrat Medium"/>
        </w:rPr>
      </w:pPr>
    </w:p>
    <w:p w14:paraId="4179BDA2" w14:textId="77777777" w:rsidR="00A62A2E" w:rsidRDefault="00A62A2E">
      <w:pPr>
        <w:pStyle w:val="Standard"/>
        <w:jc w:val="both"/>
        <w:rPr>
          <w:rFonts w:ascii="Montserrat Medium" w:hAnsi="Montserrat Medium"/>
        </w:rPr>
      </w:pPr>
    </w:p>
    <w:p w14:paraId="766CC305" w14:textId="77777777" w:rsidR="00A62A2E" w:rsidRDefault="00A62A2E">
      <w:pPr>
        <w:pStyle w:val="Standard"/>
        <w:jc w:val="both"/>
        <w:rPr>
          <w:rFonts w:ascii="Montserrat Medium" w:hAnsi="Montserrat Medium"/>
        </w:rPr>
      </w:pPr>
    </w:p>
    <w:p w14:paraId="24DBD4B6" w14:textId="77777777" w:rsidR="00B748EA" w:rsidRDefault="00B748EA">
      <w:pPr>
        <w:pStyle w:val="Standard"/>
        <w:jc w:val="both"/>
        <w:rPr>
          <w:rFonts w:ascii="Montserrat Medium" w:hAnsi="Montserrat Medium"/>
        </w:rPr>
      </w:pPr>
    </w:p>
    <w:p w14:paraId="4FB9A205" w14:textId="77777777" w:rsidR="00B748EA" w:rsidRDefault="00B748EA">
      <w:pPr>
        <w:pStyle w:val="Standard"/>
        <w:jc w:val="both"/>
        <w:rPr>
          <w:rFonts w:ascii="Montserrat Medium" w:hAnsi="Montserrat Medium"/>
        </w:rPr>
      </w:pPr>
    </w:p>
    <w:p w14:paraId="4582887C" w14:textId="77777777" w:rsidR="00A62A2E" w:rsidRDefault="00A62A2E">
      <w:pPr>
        <w:pStyle w:val="Standard"/>
        <w:jc w:val="both"/>
        <w:rPr>
          <w:rFonts w:ascii="Montserrat Medium" w:hAnsi="Montserrat Medium"/>
        </w:rPr>
      </w:pPr>
    </w:p>
    <w:p w14:paraId="3BBAC5A7" w14:textId="77777777" w:rsidR="00A62A2E" w:rsidRPr="00A62A2E" w:rsidRDefault="005E3047">
      <w:pPr>
        <w:pStyle w:val="Standard"/>
        <w:jc w:val="both"/>
        <w:rPr>
          <w:rFonts w:ascii="Montserrat Medium" w:hAnsi="Montserrat Medium"/>
          <w:b/>
        </w:rPr>
      </w:pPr>
      <w:r>
        <w:rPr>
          <w:rFonts w:ascii="Montserrat Medium" w:hAnsi="Montserrat Medium"/>
          <w:b/>
        </w:rPr>
        <w:t>Anexo “F</w:t>
      </w:r>
      <w:r w:rsidR="00A62A2E" w:rsidRPr="00A62A2E">
        <w:rPr>
          <w:rFonts w:ascii="Montserrat Medium" w:hAnsi="Montserrat Medium"/>
          <w:b/>
        </w:rPr>
        <w:t>”</w:t>
      </w:r>
      <w:r>
        <w:rPr>
          <w:rFonts w:ascii="Montserrat Medium" w:hAnsi="Montserrat Medium"/>
          <w:b/>
        </w:rPr>
        <w:t>, Anexo 13, reporte de sismo</w:t>
      </w:r>
    </w:p>
    <w:p w14:paraId="073D71E3" w14:textId="0BB4E2FE" w:rsidR="00A62A2E"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63872" behindDoc="0" locked="0" layoutInCell="1" allowOverlap="1" wp14:anchorId="1D76E064" wp14:editId="68C5EA28">
            <wp:simplePos x="0" y="0"/>
            <wp:positionH relativeFrom="column">
              <wp:posOffset>0</wp:posOffset>
            </wp:positionH>
            <wp:positionV relativeFrom="paragraph">
              <wp:posOffset>104140</wp:posOffset>
            </wp:positionV>
            <wp:extent cx="6406515" cy="7520305"/>
            <wp:effectExtent l="0" t="0" r="0" b="0"/>
            <wp:wrapNone/>
            <wp:docPr id="22" name="Image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4"/>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6515" cy="752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6B940" w14:textId="77777777" w:rsidR="00A62A2E" w:rsidRDefault="00A62A2E">
      <w:pPr>
        <w:pStyle w:val="Standard"/>
        <w:jc w:val="both"/>
        <w:rPr>
          <w:rFonts w:ascii="Montserrat Medium" w:hAnsi="Montserrat Medium"/>
        </w:rPr>
      </w:pPr>
    </w:p>
    <w:p w14:paraId="433DB766" w14:textId="77777777" w:rsidR="00A62A2E" w:rsidRDefault="00A62A2E">
      <w:pPr>
        <w:pStyle w:val="Standard"/>
        <w:jc w:val="both"/>
        <w:rPr>
          <w:rFonts w:ascii="Montserrat Medium" w:hAnsi="Montserrat Medium"/>
        </w:rPr>
      </w:pPr>
    </w:p>
    <w:p w14:paraId="31B19427" w14:textId="77777777" w:rsidR="00A62A2E" w:rsidRDefault="00A62A2E">
      <w:pPr>
        <w:pStyle w:val="Standard"/>
        <w:jc w:val="both"/>
        <w:rPr>
          <w:rFonts w:ascii="Montserrat Medium" w:hAnsi="Montserrat Medium"/>
        </w:rPr>
      </w:pPr>
    </w:p>
    <w:p w14:paraId="048D7CAE" w14:textId="77777777" w:rsidR="00A62A2E" w:rsidRDefault="00A62A2E">
      <w:pPr>
        <w:pStyle w:val="Standard"/>
        <w:jc w:val="both"/>
        <w:rPr>
          <w:rFonts w:ascii="Montserrat Medium" w:hAnsi="Montserrat Medium"/>
        </w:rPr>
      </w:pPr>
    </w:p>
    <w:p w14:paraId="42F4D0E3" w14:textId="77777777" w:rsidR="00A62A2E" w:rsidRDefault="00A62A2E">
      <w:pPr>
        <w:pStyle w:val="Standard"/>
        <w:jc w:val="both"/>
        <w:rPr>
          <w:rFonts w:ascii="Montserrat Medium" w:hAnsi="Montserrat Medium"/>
        </w:rPr>
      </w:pPr>
    </w:p>
    <w:p w14:paraId="44FE7EB7" w14:textId="77777777" w:rsidR="00A62A2E" w:rsidRDefault="00A62A2E">
      <w:pPr>
        <w:pStyle w:val="Standard"/>
        <w:jc w:val="both"/>
        <w:rPr>
          <w:rFonts w:ascii="Montserrat Medium" w:hAnsi="Montserrat Medium"/>
        </w:rPr>
      </w:pPr>
    </w:p>
    <w:p w14:paraId="724FFBAF" w14:textId="77777777" w:rsidR="00A62A2E" w:rsidRDefault="00A62A2E">
      <w:pPr>
        <w:pStyle w:val="Standard"/>
        <w:jc w:val="both"/>
        <w:rPr>
          <w:rFonts w:ascii="Montserrat Medium" w:hAnsi="Montserrat Medium"/>
        </w:rPr>
      </w:pPr>
    </w:p>
    <w:p w14:paraId="0177542D" w14:textId="77777777" w:rsidR="00A62A2E" w:rsidRDefault="00A62A2E">
      <w:pPr>
        <w:pStyle w:val="Standard"/>
        <w:jc w:val="both"/>
        <w:rPr>
          <w:rFonts w:ascii="Montserrat Medium" w:hAnsi="Montserrat Medium"/>
        </w:rPr>
      </w:pPr>
    </w:p>
    <w:p w14:paraId="59E4EF87" w14:textId="77777777" w:rsidR="00A62A2E" w:rsidRDefault="00A62A2E">
      <w:pPr>
        <w:pStyle w:val="Standard"/>
        <w:jc w:val="both"/>
        <w:rPr>
          <w:rFonts w:ascii="Montserrat Medium" w:hAnsi="Montserrat Medium"/>
        </w:rPr>
      </w:pPr>
    </w:p>
    <w:p w14:paraId="3EC5FC30" w14:textId="77777777" w:rsidR="00A62A2E" w:rsidRDefault="00A62A2E">
      <w:pPr>
        <w:pStyle w:val="Standard"/>
        <w:jc w:val="both"/>
        <w:rPr>
          <w:rFonts w:ascii="Montserrat Medium" w:hAnsi="Montserrat Medium"/>
        </w:rPr>
      </w:pPr>
    </w:p>
    <w:p w14:paraId="4C68A331" w14:textId="77777777" w:rsidR="00A62A2E" w:rsidRDefault="00A62A2E">
      <w:pPr>
        <w:pStyle w:val="Standard"/>
        <w:jc w:val="both"/>
        <w:rPr>
          <w:rFonts w:ascii="Montserrat Medium" w:hAnsi="Montserrat Medium"/>
        </w:rPr>
      </w:pPr>
    </w:p>
    <w:p w14:paraId="65495BE6" w14:textId="77777777" w:rsidR="00A62A2E" w:rsidRDefault="00A62A2E">
      <w:pPr>
        <w:pStyle w:val="Standard"/>
        <w:jc w:val="both"/>
        <w:rPr>
          <w:rFonts w:ascii="Montserrat Medium" w:hAnsi="Montserrat Medium"/>
        </w:rPr>
      </w:pPr>
    </w:p>
    <w:p w14:paraId="4A57833C" w14:textId="77777777" w:rsidR="00A62A2E" w:rsidRDefault="00A62A2E">
      <w:pPr>
        <w:pStyle w:val="Standard"/>
        <w:jc w:val="both"/>
        <w:rPr>
          <w:rFonts w:ascii="Montserrat Medium" w:hAnsi="Montserrat Medium"/>
        </w:rPr>
      </w:pPr>
    </w:p>
    <w:p w14:paraId="1A52783B" w14:textId="77777777" w:rsidR="00A62A2E" w:rsidRDefault="00A62A2E">
      <w:pPr>
        <w:pStyle w:val="Standard"/>
        <w:jc w:val="both"/>
        <w:rPr>
          <w:rFonts w:ascii="Montserrat Medium" w:hAnsi="Montserrat Medium"/>
        </w:rPr>
      </w:pPr>
    </w:p>
    <w:p w14:paraId="68DB2455" w14:textId="77777777" w:rsidR="00A62A2E" w:rsidRDefault="00A62A2E">
      <w:pPr>
        <w:pStyle w:val="Standard"/>
        <w:jc w:val="both"/>
        <w:rPr>
          <w:rFonts w:ascii="Montserrat Medium" w:hAnsi="Montserrat Medium"/>
        </w:rPr>
      </w:pPr>
    </w:p>
    <w:p w14:paraId="3A0DB3DC" w14:textId="77777777" w:rsidR="00A62A2E" w:rsidRDefault="00A62A2E">
      <w:pPr>
        <w:pStyle w:val="Standard"/>
        <w:jc w:val="both"/>
        <w:rPr>
          <w:rFonts w:ascii="Montserrat Medium" w:hAnsi="Montserrat Medium"/>
        </w:rPr>
      </w:pPr>
    </w:p>
    <w:p w14:paraId="3AB9D6BD" w14:textId="77777777" w:rsidR="00A62A2E" w:rsidRDefault="00A62A2E">
      <w:pPr>
        <w:pStyle w:val="Standard"/>
        <w:jc w:val="both"/>
        <w:rPr>
          <w:rFonts w:ascii="Montserrat Medium" w:hAnsi="Montserrat Medium"/>
        </w:rPr>
      </w:pPr>
    </w:p>
    <w:p w14:paraId="066FE602" w14:textId="77777777" w:rsidR="00A62A2E" w:rsidRDefault="00A62A2E">
      <w:pPr>
        <w:pStyle w:val="Standard"/>
        <w:jc w:val="both"/>
        <w:rPr>
          <w:rFonts w:ascii="Montserrat Medium" w:hAnsi="Montserrat Medium"/>
        </w:rPr>
      </w:pPr>
    </w:p>
    <w:p w14:paraId="0DD789EF" w14:textId="77777777" w:rsidR="00A62A2E" w:rsidRDefault="00A62A2E">
      <w:pPr>
        <w:pStyle w:val="Standard"/>
        <w:jc w:val="both"/>
        <w:rPr>
          <w:rFonts w:ascii="Montserrat Medium" w:hAnsi="Montserrat Medium"/>
        </w:rPr>
      </w:pPr>
    </w:p>
    <w:p w14:paraId="20D359F0" w14:textId="77777777" w:rsidR="00A62A2E" w:rsidRDefault="00A62A2E">
      <w:pPr>
        <w:pStyle w:val="Standard"/>
        <w:jc w:val="both"/>
        <w:rPr>
          <w:rFonts w:ascii="Montserrat Medium" w:hAnsi="Montserrat Medium"/>
        </w:rPr>
      </w:pPr>
    </w:p>
    <w:p w14:paraId="672E03EF" w14:textId="77777777" w:rsidR="00A62A2E" w:rsidRDefault="00A62A2E">
      <w:pPr>
        <w:pStyle w:val="Standard"/>
        <w:jc w:val="both"/>
        <w:rPr>
          <w:rFonts w:ascii="Montserrat Medium" w:hAnsi="Montserrat Medium"/>
        </w:rPr>
      </w:pPr>
    </w:p>
    <w:p w14:paraId="6B59C70E" w14:textId="77777777" w:rsidR="00A62A2E" w:rsidRDefault="00A62A2E">
      <w:pPr>
        <w:pStyle w:val="Standard"/>
        <w:jc w:val="both"/>
        <w:rPr>
          <w:rFonts w:ascii="Montserrat Medium" w:hAnsi="Montserrat Medium"/>
        </w:rPr>
      </w:pPr>
    </w:p>
    <w:p w14:paraId="6E365F1E" w14:textId="77777777" w:rsidR="00A62A2E" w:rsidRDefault="00A62A2E">
      <w:pPr>
        <w:pStyle w:val="Standard"/>
        <w:jc w:val="both"/>
        <w:rPr>
          <w:rFonts w:ascii="Montserrat Medium" w:hAnsi="Montserrat Medium"/>
        </w:rPr>
      </w:pPr>
    </w:p>
    <w:p w14:paraId="36EBE5A1" w14:textId="77777777" w:rsidR="00A62A2E" w:rsidRDefault="00A62A2E">
      <w:pPr>
        <w:pStyle w:val="Standard"/>
        <w:jc w:val="both"/>
        <w:rPr>
          <w:rFonts w:ascii="Montserrat Medium" w:hAnsi="Montserrat Medium"/>
        </w:rPr>
      </w:pPr>
    </w:p>
    <w:p w14:paraId="12D52257" w14:textId="77777777" w:rsidR="00A62A2E" w:rsidRDefault="00A62A2E">
      <w:pPr>
        <w:pStyle w:val="Standard"/>
        <w:jc w:val="both"/>
        <w:rPr>
          <w:rFonts w:ascii="Montserrat Medium" w:hAnsi="Montserrat Medium"/>
        </w:rPr>
      </w:pPr>
    </w:p>
    <w:p w14:paraId="159316B6" w14:textId="77777777" w:rsidR="00A62A2E" w:rsidRDefault="00A62A2E">
      <w:pPr>
        <w:pStyle w:val="Standard"/>
        <w:jc w:val="both"/>
        <w:rPr>
          <w:rFonts w:ascii="Montserrat Medium" w:hAnsi="Montserrat Medium"/>
        </w:rPr>
      </w:pPr>
    </w:p>
    <w:p w14:paraId="46DAF2F3" w14:textId="77777777" w:rsidR="00A62A2E" w:rsidRDefault="00A62A2E">
      <w:pPr>
        <w:pStyle w:val="Standard"/>
        <w:jc w:val="both"/>
        <w:rPr>
          <w:rFonts w:ascii="Montserrat Medium" w:hAnsi="Montserrat Medium"/>
        </w:rPr>
      </w:pPr>
    </w:p>
    <w:p w14:paraId="58A71BE8" w14:textId="77777777" w:rsidR="00A62A2E" w:rsidRDefault="00A62A2E">
      <w:pPr>
        <w:pStyle w:val="Standard"/>
        <w:jc w:val="both"/>
        <w:rPr>
          <w:rFonts w:ascii="Montserrat Medium" w:hAnsi="Montserrat Medium"/>
        </w:rPr>
      </w:pPr>
    </w:p>
    <w:p w14:paraId="1DE68600" w14:textId="77777777" w:rsidR="00A62A2E" w:rsidRDefault="00A62A2E">
      <w:pPr>
        <w:pStyle w:val="Standard"/>
        <w:jc w:val="both"/>
        <w:rPr>
          <w:rFonts w:ascii="Montserrat Medium" w:hAnsi="Montserrat Medium"/>
        </w:rPr>
      </w:pPr>
    </w:p>
    <w:p w14:paraId="2FAF6500" w14:textId="77777777" w:rsidR="00A62A2E" w:rsidRDefault="00A62A2E">
      <w:pPr>
        <w:pStyle w:val="Standard"/>
        <w:jc w:val="both"/>
        <w:rPr>
          <w:rFonts w:ascii="Montserrat Medium" w:hAnsi="Montserrat Medium"/>
        </w:rPr>
      </w:pPr>
    </w:p>
    <w:p w14:paraId="76C270E9" w14:textId="77777777" w:rsidR="00A62A2E" w:rsidRDefault="00A62A2E">
      <w:pPr>
        <w:pStyle w:val="Standard"/>
        <w:jc w:val="both"/>
        <w:rPr>
          <w:rFonts w:ascii="Montserrat Medium" w:hAnsi="Montserrat Medium"/>
        </w:rPr>
      </w:pPr>
    </w:p>
    <w:p w14:paraId="1C729887" w14:textId="77777777" w:rsidR="00A62A2E" w:rsidRDefault="00A62A2E">
      <w:pPr>
        <w:pStyle w:val="Standard"/>
        <w:jc w:val="both"/>
        <w:rPr>
          <w:rFonts w:ascii="Montserrat Medium" w:hAnsi="Montserrat Medium"/>
        </w:rPr>
      </w:pPr>
    </w:p>
    <w:p w14:paraId="73522C83" w14:textId="77777777" w:rsidR="00A62A2E" w:rsidRDefault="00A62A2E">
      <w:pPr>
        <w:pStyle w:val="Standard"/>
        <w:jc w:val="both"/>
        <w:rPr>
          <w:rFonts w:ascii="Montserrat Medium" w:hAnsi="Montserrat Medium"/>
        </w:rPr>
      </w:pPr>
    </w:p>
    <w:p w14:paraId="328283A5" w14:textId="77777777" w:rsidR="00A62A2E" w:rsidRDefault="00A62A2E">
      <w:pPr>
        <w:pStyle w:val="Standard"/>
        <w:jc w:val="both"/>
        <w:rPr>
          <w:rFonts w:ascii="Montserrat Medium" w:hAnsi="Montserrat Medium"/>
        </w:rPr>
      </w:pPr>
    </w:p>
    <w:p w14:paraId="540113B4" w14:textId="77777777" w:rsidR="00A62A2E" w:rsidRDefault="00A62A2E">
      <w:pPr>
        <w:pStyle w:val="Standard"/>
        <w:jc w:val="both"/>
        <w:rPr>
          <w:rFonts w:ascii="Montserrat Medium" w:hAnsi="Montserrat Medium"/>
        </w:rPr>
      </w:pPr>
    </w:p>
    <w:p w14:paraId="485DB429" w14:textId="77777777" w:rsidR="00A62A2E" w:rsidRDefault="00A62A2E">
      <w:pPr>
        <w:pStyle w:val="Standard"/>
        <w:jc w:val="both"/>
        <w:rPr>
          <w:rFonts w:ascii="Montserrat Medium" w:hAnsi="Montserrat Medium"/>
        </w:rPr>
      </w:pPr>
    </w:p>
    <w:p w14:paraId="4DD56595" w14:textId="77777777" w:rsidR="00A62A2E" w:rsidRDefault="00A62A2E">
      <w:pPr>
        <w:pStyle w:val="Standard"/>
        <w:jc w:val="both"/>
        <w:rPr>
          <w:rFonts w:ascii="Montserrat Medium" w:hAnsi="Montserrat Medium"/>
        </w:rPr>
      </w:pPr>
    </w:p>
    <w:p w14:paraId="0EA6D30F" w14:textId="77777777" w:rsidR="00A62A2E" w:rsidRDefault="00A62A2E">
      <w:pPr>
        <w:pStyle w:val="Standard"/>
        <w:jc w:val="both"/>
        <w:rPr>
          <w:rFonts w:ascii="Montserrat Medium" w:hAnsi="Montserrat Medium"/>
        </w:rPr>
      </w:pPr>
    </w:p>
    <w:p w14:paraId="30FB9654" w14:textId="77777777" w:rsidR="00A62A2E" w:rsidRDefault="00A62A2E">
      <w:pPr>
        <w:pStyle w:val="Standard"/>
        <w:jc w:val="both"/>
        <w:rPr>
          <w:rFonts w:ascii="Montserrat Medium" w:hAnsi="Montserrat Medium"/>
        </w:rPr>
      </w:pPr>
    </w:p>
    <w:p w14:paraId="3EC2F0FA" w14:textId="77777777" w:rsidR="00A62A2E" w:rsidRDefault="00A62A2E">
      <w:pPr>
        <w:pStyle w:val="Standard"/>
        <w:jc w:val="both"/>
        <w:rPr>
          <w:rFonts w:ascii="Montserrat Medium" w:hAnsi="Montserrat Medium"/>
        </w:rPr>
      </w:pPr>
    </w:p>
    <w:p w14:paraId="57A38634" w14:textId="77777777" w:rsidR="00A62A2E" w:rsidRDefault="00A62A2E">
      <w:pPr>
        <w:pStyle w:val="Standard"/>
        <w:jc w:val="both"/>
        <w:rPr>
          <w:rFonts w:ascii="Montserrat Medium" w:hAnsi="Montserrat Medium"/>
        </w:rPr>
      </w:pPr>
    </w:p>
    <w:p w14:paraId="37605B7F" w14:textId="77777777" w:rsidR="00CE45BC" w:rsidRPr="005359CD" w:rsidRDefault="007842E6">
      <w:pPr>
        <w:pStyle w:val="Ttulo4"/>
        <w:rPr>
          <w:rFonts w:ascii="Montserrat Medium" w:hAnsi="Montserrat Medium"/>
          <w:sz w:val="24"/>
          <w:u w:val="none"/>
        </w:rPr>
      </w:pPr>
      <w:r w:rsidRPr="005359CD">
        <w:rPr>
          <w:rFonts w:ascii="Montserrat Medium" w:hAnsi="Montserrat Medium"/>
          <w:sz w:val="24"/>
          <w:u w:val="none"/>
        </w:rPr>
        <w:t>VIII.- Emisores, fecha y firma</w:t>
      </w:r>
    </w:p>
    <w:p w14:paraId="06A2F27A" w14:textId="77777777" w:rsidR="00CE45BC" w:rsidRPr="005359CD" w:rsidRDefault="00CE45BC">
      <w:pPr>
        <w:pStyle w:val="Standard"/>
        <w:jc w:val="both"/>
        <w:rPr>
          <w:rFonts w:ascii="Montserrat Medium" w:hAnsi="Montserrat Medium"/>
        </w:rPr>
      </w:pPr>
    </w:p>
    <w:p w14:paraId="343CF5E8" w14:textId="77777777" w:rsidR="00CE45BC" w:rsidRPr="005359CD" w:rsidRDefault="007842E6">
      <w:pPr>
        <w:pStyle w:val="Standard"/>
        <w:jc w:val="both"/>
        <w:rPr>
          <w:rFonts w:ascii="Montserrat Medium" w:hAnsi="Montserrat Medium"/>
        </w:rPr>
      </w:pPr>
      <w:r w:rsidRPr="005359CD">
        <w:rPr>
          <w:rFonts w:ascii="Montserrat Medium" w:hAnsi="Montserrat Medium" w:cs="Montserrat"/>
          <w:lang w:val="es-MX" w:eastAsia="es-MX"/>
        </w:rPr>
        <w:t xml:space="preserve">Se firma el presente “Manual para la Protección Civil en la Secretaría de Infraestructura, Comunicaciones y Transportes, en el lugar y fecha indicados, siendo las </w:t>
      </w:r>
      <w:r w:rsidRPr="005359CD">
        <w:rPr>
          <w:rFonts w:ascii="Montserrat Medium" w:hAnsi="Montserrat Medium" w:cs="Montserrat"/>
          <w:b/>
          <w:lang w:val="es-MX" w:eastAsia="es-MX"/>
        </w:rPr>
        <w:t xml:space="preserve">12:00 horas, del día </w:t>
      </w:r>
      <w:proofErr w:type="gramStart"/>
      <w:r w:rsidRPr="005359CD">
        <w:rPr>
          <w:rFonts w:ascii="Montserrat Medium" w:hAnsi="Montserrat Medium" w:cs="Montserrat"/>
          <w:b/>
          <w:lang w:val="es-MX" w:eastAsia="es-MX"/>
        </w:rPr>
        <w:t xml:space="preserve">XX </w:t>
      </w:r>
      <w:r w:rsidRPr="005359CD">
        <w:rPr>
          <w:rFonts w:ascii="Montserrat Medium" w:hAnsi="Montserrat Medium" w:cs="Montserrat"/>
          <w:b/>
          <w:shd w:val="clear" w:color="auto" w:fill="FFFF00"/>
          <w:lang w:val="es-MX" w:eastAsia="es-MX"/>
        </w:rPr>
        <w:t xml:space="preserve"> </w:t>
      </w:r>
      <w:r w:rsidRPr="00B748EA">
        <w:rPr>
          <w:rFonts w:ascii="Montserrat Medium" w:hAnsi="Montserrat Medium" w:cs="Montserrat"/>
          <w:b/>
          <w:shd w:val="clear" w:color="auto" w:fill="FFFF00"/>
          <w:lang w:val="es-MX" w:eastAsia="es-MX"/>
        </w:rPr>
        <w:t>de</w:t>
      </w:r>
      <w:proofErr w:type="gramEnd"/>
      <w:r w:rsidRPr="00B748EA">
        <w:rPr>
          <w:rFonts w:ascii="Montserrat Medium" w:hAnsi="Montserrat Medium" w:cs="Montserrat"/>
          <w:b/>
          <w:shd w:val="clear" w:color="auto" w:fill="FFFF00"/>
          <w:lang w:val="es-MX" w:eastAsia="es-MX"/>
        </w:rPr>
        <w:t xml:space="preserve"> XXXX del año XXXX</w:t>
      </w:r>
    </w:p>
    <w:p w14:paraId="21B298FA" w14:textId="77777777" w:rsidR="00CE45BC" w:rsidRPr="005359CD" w:rsidRDefault="00CE45BC">
      <w:pPr>
        <w:pStyle w:val="Standard"/>
        <w:jc w:val="center"/>
        <w:rPr>
          <w:rFonts w:ascii="Montserrat Medium" w:hAnsi="Montserrat Medium" w:cs="Montserrat"/>
          <w:lang w:val="es-MX" w:eastAsia="es-MX"/>
        </w:rPr>
      </w:pPr>
    </w:p>
    <w:p w14:paraId="5BA38489" w14:textId="77777777" w:rsidR="00CE45BC" w:rsidRPr="005359CD" w:rsidRDefault="00CE45BC">
      <w:pPr>
        <w:pStyle w:val="Standard"/>
        <w:jc w:val="center"/>
        <w:rPr>
          <w:rFonts w:ascii="Montserrat Medium" w:hAnsi="Montserrat Medium" w:cs="Montserrat"/>
          <w:lang w:val="es-MX" w:eastAsia="es-MX"/>
        </w:rPr>
      </w:pPr>
    </w:p>
    <w:p w14:paraId="2B20742E" w14:textId="77777777" w:rsidR="00CE45BC" w:rsidRPr="005359CD" w:rsidRDefault="00CE45BC">
      <w:pPr>
        <w:pStyle w:val="Standard"/>
        <w:jc w:val="center"/>
        <w:rPr>
          <w:rFonts w:ascii="Montserrat Medium" w:hAnsi="Montserrat Medium" w:cs="Montserrat"/>
          <w:lang w:val="es-MX" w:eastAsia="es-MX"/>
        </w:rPr>
      </w:pPr>
    </w:p>
    <w:p w14:paraId="1715DE95" w14:textId="77777777" w:rsidR="00CE45BC" w:rsidRPr="005359CD" w:rsidRDefault="00CE45BC">
      <w:pPr>
        <w:pStyle w:val="Standard"/>
        <w:jc w:val="center"/>
        <w:rPr>
          <w:rFonts w:ascii="Montserrat Medium" w:hAnsi="Montserrat Medium" w:cs="Montserrat"/>
          <w:lang w:val="es-MX" w:eastAsia="es-MX"/>
        </w:rPr>
      </w:pPr>
    </w:p>
    <w:p w14:paraId="3D08B3C0" w14:textId="77777777" w:rsidR="00CE45BC" w:rsidRPr="005359CD" w:rsidRDefault="00CE45BC">
      <w:pPr>
        <w:pStyle w:val="Standard"/>
        <w:jc w:val="center"/>
        <w:rPr>
          <w:rFonts w:ascii="Montserrat Medium" w:hAnsi="Montserrat Medium" w:cs="Montserrat"/>
          <w:lang w:val="es-MX" w:eastAsia="es-MX"/>
        </w:rPr>
      </w:pPr>
    </w:p>
    <w:p w14:paraId="11E49A61" w14:textId="77777777" w:rsidR="00CE45BC" w:rsidRPr="005359CD" w:rsidRDefault="007842E6">
      <w:pPr>
        <w:pStyle w:val="Standard"/>
        <w:jc w:val="center"/>
        <w:rPr>
          <w:rFonts w:ascii="Montserrat Medium" w:hAnsi="Montserrat Medium" w:cs="Montserrat"/>
          <w:b/>
          <w:lang w:val="es-MX" w:eastAsia="es-MX"/>
        </w:rPr>
      </w:pPr>
      <w:r w:rsidRPr="005359CD">
        <w:rPr>
          <w:rFonts w:ascii="Montserrat Medium" w:hAnsi="Montserrat Medium" w:cs="Montserrat"/>
          <w:b/>
          <w:lang w:val="es-MX" w:eastAsia="es-MX"/>
        </w:rPr>
        <w:t>Coordinador(a) General</w:t>
      </w:r>
    </w:p>
    <w:p w14:paraId="0A03359C" w14:textId="77777777" w:rsidR="00CE45BC" w:rsidRPr="005359CD" w:rsidRDefault="007842E6">
      <w:pPr>
        <w:pStyle w:val="Standard"/>
        <w:jc w:val="center"/>
        <w:rPr>
          <w:rFonts w:ascii="Montserrat Medium" w:hAnsi="Montserrat Medium"/>
        </w:rPr>
      </w:pPr>
      <w:r w:rsidRPr="005359CD">
        <w:rPr>
          <w:rFonts w:ascii="Montserrat Medium" w:hAnsi="Montserrat Medium" w:cs="Montserrat"/>
          <w:b/>
          <w:bCs/>
          <w:sz w:val="22"/>
          <w:szCs w:val="22"/>
          <w:lang w:val="es-MX" w:eastAsia="es-MX"/>
        </w:rPr>
        <w:t>de la</w:t>
      </w:r>
      <w:r w:rsidRPr="005359CD">
        <w:rPr>
          <w:rFonts w:ascii="Montserrat Medium" w:hAnsi="Montserrat Medium" w:cs="Montserrat"/>
          <w:sz w:val="22"/>
          <w:szCs w:val="22"/>
          <w:lang w:val="es-MX" w:eastAsia="es-MX"/>
        </w:rPr>
        <w:t xml:space="preserve"> </w:t>
      </w:r>
      <w:r w:rsidRPr="005359CD">
        <w:rPr>
          <w:rFonts w:ascii="Montserrat Medium" w:hAnsi="Montserrat Medium" w:cs="Montserrat"/>
          <w:b/>
          <w:sz w:val="22"/>
          <w:szCs w:val="22"/>
          <w:lang w:val="es-MX" w:eastAsia="es-MX"/>
        </w:rPr>
        <w:t>Unidad de Protección Civil Institucional-SICT</w:t>
      </w:r>
    </w:p>
    <w:p w14:paraId="382C6841" w14:textId="77777777" w:rsidR="00CE45BC" w:rsidRPr="005359CD" w:rsidRDefault="00CE45BC">
      <w:pPr>
        <w:pStyle w:val="Standard"/>
        <w:jc w:val="center"/>
        <w:rPr>
          <w:rFonts w:ascii="Montserrat Medium" w:hAnsi="Montserrat Medium" w:cs="Montserrat"/>
          <w:color w:val="FF0000"/>
          <w:lang w:val="es-MX" w:eastAsia="es-MX"/>
        </w:rPr>
      </w:pPr>
    </w:p>
    <w:p w14:paraId="1AA86380" w14:textId="77777777" w:rsidR="00CE45BC" w:rsidRPr="005359CD" w:rsidRDefault="00CE45BC">
      <w:pPr>
        <w:pStyle w:val="Standard"/>
        <w:jc w:val="center"/>
        <w:rPr>
          <w:rFonts w:ascii="Montserrat Medium" w:hAnsi="Montserrat Medium" w:cs="Montserrat"/>
          <w:lang w:val="es-MX" w:eastAsia="es-MX"/>
        </w:rPr>
      </w:pPr>
    </w:p>
    <w:p w14:paraId="48FDEFD4" w14:textId="77777777" w:rsidR="00CE45BC" w:rsidRPr="005359CD" w:rsidRDefault="007842E6">
      <w:pPr>
        <w:pStyle w:val="Standard"/>
        <w:jc w:val="center"/>
        <w:rPr>
          <w:rFonts w:ascii="Montserrat Medium" w:hAnsi="Montserrat Medium" w:cs="Montserrat"/>
          <w:lang w:val="es-MX" w:eastAsia="es-MX"/>
        </w:rPr>
      </w:pPr>
      <w:r w:rsidRPr="005359CD">
        <w:rPr>
          <w:rFonts w:ascii="Montserrat Medium" w:hAnsi="Montserrat Medium" w:cs="Montserrat"/>
          <w:lang w:val="es-MX" w:eastAsia="es-MX"/>
        </w:rPr>
        <w:t>________________________________________________</w:t>
      </w:r>
    </w:p>
    <w:p w14:paraId="50E6790C" w14:textId="77777777" w:rsidR="00CE45BC" w:rsidRPr="005359CD" w:rsidRDefault="007842E6">
      <w:pPr>
        <w:pStyle w:val="Standard"/>
        <w:jc w:val="center"/>
        <w:rPr>
          <w:rFonts w:ascii="Montserrat Medium" w:hAnsi="Montserrat Medium" w:cs="Montserrat"/>
          <w:sz w:val="20"/>
          <w:lang w:val="es-MX" w:eastAsia="es-MX"/>
        </w:rPr>
      </w:pPr>
      <w:r w:rsidRPr="005359CD">
        <w:rPr>
          <w:rFonts w:ascii="Montserrat Medium" w:hAnsi="Montserrat Medium" w:cs="Montserrat"/>
          <w:sz w:val="20"/>
          <w:lang w:val="es-MX" w:eastAsia="es-MX"/>
        </w:rPr>
        <w:t>Titular de la Unidad de Administración y Finanzas</w:t>
      </w:r>
    </w:p>
    <w:p w14:paraId="34BEA3D1" w14:textId="77777777" w:rsidR="00CE45BC" w:rsidRPr="005359CD" w:rsidRDefault="00CE45BC">
      <w:pPr>
        <w:pStyle w:val="Standard"/>
        <w:jc w:val="center"/>
        <w:rPr>
          <w:rFonts w:ascii="Montserrat Medium" w:hAnsi="Montserrat Medium" w:cs="Montserrat"/>
          <w:b/>
          <w:lang w:val="es-MX" w:eastAsia="es-MX"/>
        </w:rPr>
      </w:pPr>
    </w:p>
    <w:p w14:paraId="109F5654" w14:textId="77777777" w:rsidR="00CE45BC" w:rsidRPr="005359CD" w:rsidRDefault="00CE45BC">
      <w:pPr>
        <w:pStyle w:val="Standard"/>
        <w:jc w:val="center"/>
        <w:rPr>
          <w:rFonts w:ascii="Montserrat Medium" w:hAnsi="Montserrat Medium" w:cs="Montserrat"/>
          <w:b/>
          <w:lang w:val="es-MX" w:eastAsia="es-MX"/>
        </w:rPr>
      </w:pPr>
    </w:p>
    <w:p w14:paraId="4BBFA058" w14:textId="77777777" w:rsidR="00CE45BC" w:rsidRPr="005359CD" w:rsidRDefault="00CE45BC">
      <w:pPr>
        <w:pStyle w:val="Standard"/>
        <w:jc w:val="both"/>
        <w:rPr>
          <w:rFonts w:ascii="Montserrat Medium" w:hAnsi="Montserrat Medium"/>
        </w:rPr>
      </w:pPr>
    </w:p>
    <w:p w14:paraId="117722EB" w14:textId="77777777" w:rsidR="00CE45BC" w:rsidRPr="005359CD" w:rsidRDefault="00CE45BC">
      <w:pPr>
        <w:pStyle w:val="Standard"/>
        <w:jc w:val="both"/>
        <w:rPr>
          <w:rFonts w:ascii="Montserrat Medium" w:hAnsi="Montserrat Medium"/>
        </w:rPr>
      </w:pPr>
    </w:p>
    <w:p w14:paraId="228347C5" w14:textId="77777777" w:rsidR="00CE45BC" w:rsidRPr="005359CD" w:rsidRDefault="00CE45BC">
      <w:pPr>
        <w:pStyle w:val="Standard"/>
        <w:jc w:val="both"/>
        <w:rPr>
          <w:rFonts w:ascii="Montserrat Medium" w:hAnsi="Montserrat Medium"/>
        </w:rPr>
      </w:pPr>
    </w:p>
    <w:p w14:paraId="21652576" w14:textId="77777777" w:rsidR="00CE45BC" w:rsidRPr="005359CD" w:rsidRDefault="00CE45BC">
      <w:pPr>
        <w:pStyle w:val="Standard"/>
        <w:jc w:val="both"/>
        <w:rPr>
          <w:rFonts w:ascii="Montserrat Medium" w:hAnsi="Montserrat Medium"/>
        </w:rPr>
      </w:pPr>
    </w:p>
    <w:p w14:paraId="405AF1FD" w14:textId="77777777" w:rsidR="00CE45BC" w:rsidRPr="005359CD" w:rsidRDefault="00CE45BC">
      <w:pPr>
        <w:pStyle w:val="Standard"/>
        <w:jc w:val="both"/>
        <w:rPr>
          <w:rFonts w:ascii="Montserrat Medium" w:hAnsi="Montserrat Medium"/>
        </w:rPr>
      </w:pPr>
    </w:p>
    <w:p w14:paraId="7C0253BE" w14:textId="77777777" w:rsidR="00CE45BC" w:rsidRPr="005359CD" w:rsidRDefault="00CE45BC">
      <w:pPr>
        <w:pStyle w:val="Standard"/>
        <w:jc w:val="both"/>
        <w:rPr>
          <w:rFonts w:ascii="Montserrat Medium" w:hAnsi="Montserrat Medium"/>
        </w:rPr>
      </w:pPr>
    </w:p>
    <w:p w14:paraId="0053A241" w14:textId="77777777" w:rsidR="00CE45BC" w:rsidRPr="005359CD" w:rsidRDefault="00CE45BC">
      <w:pPr>
        <w:pStyle w:val="Standard"/>
        <w:jc w:val="both"/>
        <w:rPr>
          <w:rFonts w:ascii="Montserrat Medium" w:hAnsi="Montserrat Medium"/>
        </w:rPr>
      </w:pPr>
    </w:p>
    <w:p w14:paraId="23843F67" w14:textId="77777777" w:rsidR="00CE45BC" w:rsidRPr="005359CD" w:rsidRDefault="00CE45BC">
      <w:pPr>
        <w:pStyle w:val="Standard"/>
        <w:jc w:val="both"/>
        <w:rPr>
          <w:rFonts w:ascii="Montserrat Medium" w:hAnsi="Montserrat Medium"/>
        </w:rPr>
      </w:pPr>
    </w:p>
    <w:p w14:paraId="23811735" w14:textId="77777777" w:rsidR="00CE45BC" w:rsidRPr="005359CD" w:rsidRDefault="00CE45BC">
      <w:pPr>
        <w:pStyle w:val="Standard"/>
        <w:jc w:val="both"/>
        <w:rPr>
          <w:rFonts w:ascii="Montserrat Medium" w:hAnsi="Montserrat Medium"/>
        </w:rPr>
      </w:pPr>
    </w:p>
    <w:p w14:paraId="2A640460" w14:textId="77777777" w:rsidR="00CE45BC" w:rsidRPr="005359CD" w:rsidRDefault="00CE45BC">
      <w:pPr>
        <w:pStyle w:val="Standard"/>
        <w:jc w:val="both"/>
        <w:rPr>
          <w:rFonts w:ascii="Montserrat Medium" w:hAnsi="Montserrat Medium"/>
        </w:rPr>
      </w:pPr>
    </w:p>
    <w:p w14:paraId="5A08B296" w14:textId="77777777" w:rsidR="00CE45BC" w:rsidRPr="005359CD" w:rsidRDefault="00CE45BC">
      <w:pPr>
        <w:pStyle w:val="Standard"/>
        <w:jc w:val="both"/>
        <w:rPr>
          <w:rFonts w:ascii="Montserrat Medium" w:hAnsi="Montserrat Medium"/>
        </w:rPr>
      </w:pPr>
    </w:p>
    <w:p w14:paraId="1AB80AEC" w14:textId="77777777" w:rsidR="00CE45BC" w:rsidRPr="005359CD" w:rsidRDefault="00CE45BC">
      <w:pPr>
        <w:pStyle w:val="Standard"/>
        <w:jc w:val="both"/>
        <w:rPr>
          <w:rFonts w:ascii="Montserrat Medium" w:hAnsi="Montserrat Medium"/>
        </w:rPr>
      </w:pPr>
    </w:p>
    <w:p w14:paraId="2187BED4" w14:textId="77777777" w:rsidR="00CE45BC" w:rsidRPr="005359CD" w:rsidRDefault="00CE45BC">
      <w:pPr>
        <w:pStyle w:val="Standard"/>
        <w:jc w:val="both"/>
        <w:rPr>
          <w:rFonts w:ascii="Montserrat Medium" w:hAnsi="Montserrat Medium"/>
        </w:rPr>
      </w:pPr>
    </w:p>
    <w:p w14:paraId="6FB07C3E" w14:textId="77777777" w:rsidR="00CE45BC" w:rsidRPr="005359CD" w:rsidRDefault="00CE45BC">
      <w:pPr>
        <w:pStyle w:val="Standard"/>
        <w:jc w:val="both"/>
        <w:rPr>
          <w:rFonts w:ascii="Montserrat Medium" w:hAnsi="Montserrat Medium"/>
        </w:rPr>
      </w:pPr>
    </w:p>
    <w:p w14:paraId="609B3D53" w14:textId="77777777" w:rsidR="00CE45BC" w:rsidRPr="005359CD" w:rsidRDefault="00CE45BC">
      <w:pPr>
        <w:pStyle w:val="Standard"/>
        <w:jc w:val="both"/>
        <w:rPr>
          <w:rFonts w:ascii="Montserrat Medium" w:hAnsi="Montserrat Medium"/>
        </w:rPr>
      </w:pPr>
    </w:p>
    <w:p w14:paraId="3E8C7B16" w14:textId="77777777" w:rsidR="00CE45BC" w:rsidRPr="005359CD" w:rsidRDefault="00CE45BC">
      <w:pPr>
        <w:pStyle w:val="Standard"/>
        <w:jc w:val="both"/>
        <w:rPr>
          <w:rFonts w:ascii="Montserrat Medium" w:hAnsi="Montserrat Medium"/>
        </w:rPr>
      </w:pPr>
    </w:p>
    <w:p w14:paraId="2E5ABDFB" w14:textId="77777777" w:rsidR="00CE45BC" w:rsidRDefault="00CE45BC">
      <w:pPr>
        <w:pStyle w:val="Standard"/>
        <w:jc w:val="both"/>
        <w:rPr>
          <w:rFonts w:ascii="Montserrat Medium" w:hAnsi="Montserrat Medium"/>
        </w:rPr>
      </w:pPr>
    </w:p>
    <w:p w14:paraId="6A37087E" w14:textId="77777777" w:rsidR="00E45503" w:rsidRDefault="00E45503">
      <w:pPr>
        <w:pStyle w:val="Standard"/>
        <w:jc w:val="both"/>
        <w:rPr>
          <w:rFonts w:ascii="Montserrat Medium" w:hAnsi="Montserrat Medium"/>
        </w:rPr>
      </w:pPr>
    </w:p>
    <w:p w14:paraId="5C4DC075" w14:textId="77777777" w:rsidR="00E45503" w:rsidRDefault="00E45503">
      <w:pPr>
        <w:pStyle w:val="Standard"/>
        <w:jc w:val="both"/>
        <w:rPr>
          <w:rFonts w:ascii="Montserrat Medium" w:hAnsi="Montserrat Medium"/>
        </w:rPr>
      </w:pPr>
    </w:p>
    <w:p w14:paraId="2DDD3DEB" w14:textId="77777777" w:rsidR="00E45503" w:rsidRDefault="00E45503">
      <w:pPr>
        <w:pStyle w:val="Standard"/>
        <w:jc w:val="both"/>
        <w:rPr>
          <w:rFonts w:ascii="Montserrat Medium" w:hAnsi="Montserrat Medium"/>
        </w:rPr>
      </w:pPr>
    </w:p>
    <w:p w14:paraId="1B9D2C0D" w14:textId="77777777" w:rsidR="00E45503" w:rsidRDefault="00E45503">
      <w:pPr>
        <w:pStyle w:val="Standard"/>
        <w:jc w:val="both"/>
        <w:rPr>
          <w:rFonts w:ascii="Montserrat Medium" w:hAnsi="Montserrat Medium"/>
        </w:rPr>
      </w:pPr>
    </w:p>
    <w:p w14:paraId="77AFB3BB" w14:textId="77777777" w:rsidR="00E45503" w:rsidRDefault="00E45503">
      <w:pPr>
        <w:pStyle w:val="Standard"/>
        <w:jc w:val="both"/>
        <w:rPr>
          <w:rFonts w:ascii="Montserrat Medium" w:hAnsi="Montserrat Medium"/>
        </w:rPr>
      </w:pPr>
    </w:p>
    <w:p w14:paraId="2A8EF1F0" w14:textId="77777777" w:rsidR="00E45503" w:rsidRDefault="00E45503">
      <w:pPr>
        <w:pStyle w:val="Standard"/>
        <w:jc w:val="both"/>
        <w:rPr>
          <w:rFonts w:ascii="Montserrat Medium" w:hAnsi="Montserrat Medium"/>
        </w:rPr>
      </w:pPr>
    </w:p>
    <w:p w14:paraId="48E45855" w14:textId="77777777" w:rsidR="00E45503" w:rsidRPr="005359CD" w:rsidRDefault="00E45503">
      <w:pPr>
        <w:pStyle w:val="Standard"/>
        <w:jc w:val="both"/>
        <w:rPr>
          <w:rFonts w:ascii="Montserrat Medium" w:hAnsi="Montserrat Medium"/>
        </w:rPr>
      </w:pPr>
    </w:p>
    <w:p w14:paraId="7B1D8E0A" w14:textId="77777777" w:rsidR="00CE45BC" w:rsidRPr="005359CD" w:rsidRDefault="00CE45BC">
      <w:pPr>
        <w:pStyle w:val="Standard"/>
        <w:jc w:val="both"/>
        <w:rPr>
          <w:rFonts w:ascii="Montserrat Medium" w:hAnsi="Montserrat Medium"/>
        </w:rPr>
      </w:pPr>
    </w:p>
    <w:p w14:paraId="37DF1BAE" w14:textId="77777777" w:rsidR="00CE45BC" w:rsidRPr="005359CD" w:rsidRDefault="00CE45BC">
      <w:pPr>
        <w:pStyle w:val="Standard"/>
        <w:jc w:val="both"/>
        <w:rPr>
          <w:rFonts w:ascii="Montserrat Medium" w:hAnsi="Montserrat Medium"/>
        </w:rPr>
      </w:pPr>
    </w:p>
    <w:p w14:paraId="0535BA68" w14:textId="77777777" w:rsidR="00CE45BC" w:rsidRPr="005359CD" w:rsidRDefault="007842E6">
      <w:pPr>
        <w:pStyle w:val="Ttulo4"/>
        <w:rPr>
          <w:rFonts w:ascii="Montserrat Medium" w:hAnsi="Montserrat Medium"/>
        </w:rPr>
      </w:pPr>
      <w:r w:rsidRPr="005359CD">
        <w:rPr>
          <w:rFonts w:ascii="Montserrat Medium" w:hAnsi="Montserrat Medium"/>
          <w:sz w:val="24"/>
          <w:u w:val="none"/>
        </w:rPr>
        <w:t>IX.- Control de cambios</w:t>
      </w:r>
    </w:p>
    <w:p w14:paraId="793CD33D" w14:textId="77777777" w:rsidR="00CE45BC" w:rsidRPr="005359CD" w:rsidRDefault="00CE45BC">
      <w:pPr>
        <w:pStyle w:val="Standard"/>
        <w:jc w:val="both"/>
        <w:rPr>
          <w:rFonts w:ascii="Montserrat Medium" w:hAnsi="Montserrat Medium"/>
        </w:rPr>
      </w:pPr>
    </w:p>
    <w:p w14:paraId="2D80B27D" w14:textId="77777777" w:rsidR="00CE45BC" w:rsidRPr="005359CD" w:rsidRDefault="00CE45BC">
      <w:pPr>
        <w:pStyle w:val="Standard"/>
        <w:jc w:val="both"/>
        <w:rPr>
          <w:rFonts w:ascii="Montserrat Medium" w:hAnsi="Montserrat Medium"/>
        </w:rPr>
      </w:pPr>
    </w:p>
    <w:tbl>
      <w:tblPr>
        <w:tblW w:w="9458" w:type="dxa"/>
        <w:tblInd w:w="17" w:type="dxa"/>
        <w:tblLayout w:type="fixed"/>
        <w:tblCellMar>
          <w:left w:w="10" w:type="dxa"/>
          <w:right w:w="10" w:type="dxa"/>
        </w:tblCellMar>
        <w:tblLook w:val="04A0" w:firstRow="1" w:lastRow="0" w:firstColumn="1" w:lastColumn="0" w:noHBand="0" w:noVBand="1"/>
      </w:tblPr>
      <w:tblGrid>
        <w:gridCol w:w="1254"/>
        <w:gridCol w:w="992"/>
        <w:gridCol w:w="1496"/>
        <w:gridCol w:w="1705"/>
        <w:gridCol w:w="4011"/>
      </w:tblGrid>
      <w:tr w:rsidR="00CE45BC" w:rsidRPr="005359CD" w14:paraId="41FF329D" w14:textId="77777777">
        <w:trPr>
          <w:trHeight w:val="105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C2B78" w14:textId="77777777" w:rsidR="00CE45BC" w:rsidRPr="005359CD" w:rsidRDefault="00CE45BC">
            <w:pPr>
              <w:pStyle w:val="TableParagraph"/>
              <w:spacing w:before="9"/>
              <w:rPr>
                <w:rFonts w:ascii="Montserrat Medium" w:hAnsi="Montserrat Medium"/>
                <w:sz w:val="18"/>
                <w:szCs w:val="18"/>
                <w:lang w:val="es-MX"/>
              </w:rPr>
            </w:pPr>
          </w:p>
          <w:p w14:paraId="2E2C6E11" w14:textId="77777777" w:rsidR="00CE45BC" w:rsidRPr="005359CD" w:rsidRDefault="007842E6">
            <w:pPr>
              <w:pStyle w:val="TableParagraph"/>
              <w:ind w:right="113"/>
              <w:rPr>
                <w:rFonts w:ascii="Montserrat Medium" w:hAnsi="Montserrat Medium"/>
              </w:rPr>
            </w:pPr>
            <w:r w:rsidRPr="005359CD">
              <w:rPr>
                <w:rFonts w:ascii="Montserrat Medium" w:hAnsi="Montserrat Medium"/>
                <w:b/>
                <w:sz w:val="18"/>
                <w:szCs w:val="18"/>
                <w:lang w:val="es-MX"/>
              </w:rPr>
              <w:t>Fecha de autorización del cambio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742FC" w14:textId="77777777" w:rsidR="00CE45BC" w:rsidRPr="005359CD" w:rsidRDefault="00CE45BC">
            <w:pPr>
              <w:pStyle w:val="TableParagraph"/>
              <w:spacing w:before="9"/>
              <w:rPr>
                <w:rFonts w:ascii="Montserrat Medium" w:hAnsi="Montserrat Medium"/>
                <w:sz w:val="18"/>
                <w:szCs w:val="18"/>
                <w:lang w:val="es-MX"/>
              </w:rPr>
            </w:pPr>
          </w:p>
          <w:p w14:paraId="5521C252" w14:textId="77777777" w:rsidR="00CE45BC" w:rsidRPr="005359CD" w:rsidRDefault="007842E6">
            <w:pPr>
              <w:pStyle w:val="TableParagraph"/>
              <w:ind w:left="57" w:right="57"/>
              <w:rPr>
                <w:rFonts w:ascii="Montserrat Medium" w:hAnsi="Montserrat Medium"/>
              </w:rPr>
            </w:pPr>
            <w:r w:rsidRPr="005359CD">
              <w:rPr>
                <w:rFonts w:ascii="Montserrat Medium" w:hAnsi="Montserrat Medium"/>
                <w:b/>
                <w:sz w:val="18"/>
                <w:szCs w:val="18"/>
                <w:lang w:val="es-MX"/>
              </w:rPr>
              <w:t>No. de Revisión</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89889" w14:textId="77777777" w:rsidR="00CE45BC" w:rsidRPr="005359CD" w:rsidRDefault="00CE45BC">
            <w:pPr>
              <w:pStyle w:val="TableParagraph"/>
              <w:spacing w:before="9"/>
              <w:rPr>
                <w:rFonts w:ascii="Montserrat Medium" w:hAnsi="Montserrat Medium"/>
                <w:sz w:val="18"/>
                <w:szCs w:val="18"/>
                <w:lang w:val="es-MX"/>
              </w:rPr>
            </w:pPr>
          </w:p>
          <w:p w14:paraId="2F7083F5" w14:textId="77777777" w:rsidR="00CE45BC" w:rsidRPr="005359CD" w:rsidRDefault="007842E6">
            <w:pPr>
              <w:pStyle w:val="TableParagraph"/>
              <w:ind w:left="140" w:right="156" w:firstLine="4"/>
              <w:rPr>
                <w:rFonts w:ascii="Montserrat Medium" w:hAnsi="Montserrat Medium"/>
              </w:rPr>
            </w:pPr>
            <w:r w:rsidRPr="005359CD">
              <w:rPr>
                <w:rFonts w:ascii="Montserrat Medium" w:hAnsi="Montserrat Medium"/>
                <w:b/>
                <w:sz w:val="18"/>
                <w:szCs w:val="18"/>
                <w:lang w:val="es-MX"/>
              </w:rPr>
              <w:t>Tipo de Cambio</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30CB9" w14:textId="77777777" w:rsidR="00CE45BC" w:rsidRPr="005359CD" w:rsidRDefault="00CE45BC">
            <w:pPr>
              <w:pStyle w:val="TableParagraph"/>
              <w:spacing w:before="9"/>
              <w:rPr>
                <w:rFonts w:ascii="Montserrat Medium" w:hAnsi="Montserrat Medium"/>
                <w:sz w:val="18"/>
                <w:szCs w:val="18"/>
                <w:lang w:val="es-MX"/>
              </w:rPr>
            </w:pPr>
          </w:p>
          <w:p w14:paraId="608BC9F4" w14:textId="77777777" w:rsidR="00CE45BC" w:rsidRPr="005359CD" w:rsidRDefault="007842E6">
            <w:pPr>
              <w:pStyle w:val="TableParagraph"/>
              <w:ind w:left="57" w:right="113"/>
              <w:rPr>
                <w:rFonts w:ascii="Montserrat Medium" w:hAnsi="Montserrat Medium"/>
              </w:rPr>
            </w:pPr>
            <w:r w:rsidRPr="005359CD">
              <w:rPr>
                <w:rFonts w:ascii="Montserrat Medium" w:hAnsi="Montserrat Medium"/>
                <w:b/>
                <w:sz w:val="18"/>
                <w:szCs w:val="18"/>
                <w:lang w:val="es-MX"/>
              </w:rPr>
              <w:t>Nombre del Proceso o Procedimiento</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F910C" w14:textId="77777777" w:rsidR="00CE45BC" w:rsidRPr="005359CD" w:rsidRDefault="00CE45BC">
            <w:pPr>
              <w:pStyle w:val="TableParagraph"/>
              <w:spacing w:before="9"/>
              <w:rPr>
                <w:rFonts w:ascii="Montserrat Medium" w:hAnsi="Montserrat Medium"/>
                <w:sz w:val="18"/>
                <w:szCs w:val="18"/>
                <w:lang w:val="es-MX"/>
              </w:rPr>
            </w:pPr>
          </w:p>
          <w:p w14:paraId="4EFC596B" w14:textId="77777777" w:rsidR="00CE45BC" w:rsidRPr="005359CD" w:rsidRDefault="007842E6">
            <w:pPr>
              <w:pStyle w:val="TableParagraph"/>
              <w:ind w:left="215" w:right="245"/>
              <w:jc w:val="center"/>
              <w:rPr>
                <w:rFonts w:ascii="Montserrat Medium" w:hAnsi="Montserrat Medium"/>
              </w:rPr>
            </w:pPr>
            <w:r w:rsidRPr="005359CD">
              <w:rPr>
                <w:rFonts w:ascii="Montserrat Medium" w:hAnsi="Montserrat Medium"/>
                <w:b/>
                <w:sz w:val="18"/>
                <w:szCs w:val="18"/>
                <w:lang w:val="es-MX"/>
              </w:rPr>
              <w:t>Descripción del Cambio</w:t>
            </w:r>
          </w:p>
        </w:tc>
      </w:tr>
      <w:tr w:rsidR="00CE45BC" w:rsidRPr="005359CD" w14:paraId="465A9EB8" w14:textId="77777777">
        <w:trPr>
          <w:trHeight w:val="244"/>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59B95" w14:textId="77777777" w:rsidR="00CE45BC" w:rsidRPr="005359CD" w:rsidRDefault="00CE45BC">
            <w:pPr>
              <w:pStyle w:val="TableParagraph"/>
              <w:ind w:left="177"/>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E8835" w14:textId="77777777" w:rsidR="00CE45BC" w:rsidRPr="005359CD" w:rsidRDefault="00CE45BC">
            <w:pPr>
              <w:pStyle w:val="TableParagraph"/>
              <w:ind w:left="51"/>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C3472" w14:textId="77777777" w:rsidR="00CE45BC" w:rsidRPr="005359CD" w:rsidRDefault="007842E6">
            <w:pPr>
              <w:pStyle w:val="TableParagraph"/>
              <w:rPr>
                <w:rFonts w:ascii="Montserrat Medium" w:hAnsi="Montserrat Medium"/>
              </w:rPr>
            </w:pPr>
            <w:r w:rsidRPr="005359CD">
              <w:rPr>
                <w:rFonts w:ascii="Montserrat Medium" w:hAnsi="Montserrat Medium"/>
                <w:sz w:val="18"/>
                <w:szCs w:val="18"/>
                <w:lang w:val="es-MX"/>
              </w:rPr>
              <w:t>Emisión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4AF10" w14:textId="7D645838" w:rsidR="00CE45BC" w:rsidRPr="005359CD" w:rsidRDefault="00E11DB7">
            <w:pPr>
              <w:pStyle w:val="TableParagraph"/>
              <w:spacing w:before="1" w:line="249" w:lineRule="exact"/>
              <w:ind w:left="109"/>
              <w:rPr>
                <w:rFonts w:ascii="Montserrat Medium" w:hAnsi="Montserrat Medium"/>
                <w:sz w:val="18"/>
                <w:szCs w:val="18"/>
                <w:lang w:val="es-MX"/>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CD4C0" w14:textId="77777777" w:rsidR="00CE45BC" w:rsidRPr="005359CD" w:rsidRDefault="007842E6">
            <w:pPr>
              <w:pStyle w:val="TableParagraph"/>
              <w:ind w:left="215" w:right="245"/>
              <w:jc w:val="center"/>
              <w:rPr>
                <w:rFonts w:ascii="Montserrat Medium" w:hAnsi="Montserrat Medium"/>
              </w:rPr>
            </w:pPr>
            <w:r w:rsidRPr="005359CD">
              <w:rPr>
                <w:rFonts w:ascii="Montserrat Medium" w:hAnsi="Montserrat Medium"/>
                <w:sz w:val="18"/>
                <w:szCs w:val="18"/>
                <w:lang w:val="es-MX"/>
              </w:rPr>
              <w:t>Elaboración Inicial</w:t>
            </w:r>
          </w:p>
        </w:tc>
      </w:tr>
      <w:tr w:rsidR="00CE45BC" w:rsidRPr="005359CD" w14:paraId="06AC99FF" w14:textId="77777777">
        <w:trPr>
          <w:trHeight w:val="741"/>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7D1F0" w14:textId="77777777" w:rsidR="00CE45BC" w:rsidRPr="005359CD" w:rsidRDefault="00CE45BC">
            <w:pPr>
              <w:pStyle w:val="TableParagraph"/>
              <w:ind w:left="177"/>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D9689" w14:textId="77777777" w:rsidR="00CE45BC" w:rsidRPr="005359CD" w:rsidRDefault="00CE45BC">
            <w:pPr>
              <w:pStyle w:val="TableParagraph"/>
              <w:ind w:left="556"/>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5085F" w14:textId="77777777" w:rsidR="00CE45BC" w:rsidRPr="005359CD" w:rsidRDefault="00CE45BC">
            <w:pPr>
              <w:pStyle w:val="TableParagraph"/>
              <w:ind w:left="-146"/>
              <w:jc w:val="center"/>
              <w:rPr>
                <w:rFonts w:ascii="Montserrat Medium" w:hAnsi="Montserrat Medium"/>
                <w:sz w:val="18"/>
                <w:szCs w:val="18"/>
                <w:lang w:val="es-MX"/>
              </w:rPr>
            </w:pPr>
          </w:p>
          <w:p w14:paraId="3FAEEF11" w14:textId="77777777" w:rsidR="00CE45BC" w:rsidRPr="005359CD" w:rsidRDefault="007842E6">
            <w:pPr>
              <w:pStyle w:val="TableParagraph"/>
              <w:ind w:left="-146"/>
              <w:jc w:val="center"/>
              <w:rPr>
                <w:rFonts w:ascii="Montserrat Medium" w:hAnsi="Montserrat Medium"/>
              </w:rPr>
            </w:pPr>
            <w:r w:rsidRPr="005359CD">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62EC0" w14:textId="21BE8E15" w:rsidR="00CE45BC" w:rsidRPr="005359CD" w:rsidRDefault="00E11DB7">
            <w:pPr>
              <w:pStyle w:val="Prrafodelista"/>
              <w:tabs>
                <w:tab w:val="left" w:pos="341"/>
              </w:tabs>
              <w:ind w:left="57"/>
              <w:jc w:val="both"/>
              <w:rPr>
                <w:rFonts w:ascii="Montserrat Medium" w:hAnsi="Montserrat Medium"/>
                <w:sz w:val="18"/>
                <w:szCs w:val="18"/>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C51D8" w14:textId="77777777" w:rsidR="00CE45BC" w:rsidRPr="005359CD" w:rsidRDefault="007842E6">
            <w:pPr>
              <w:pStyle w:val="Prrafodelista"/>
              <w:tabs>
                <w:tab w:val="left" w:pos="341"/>
              </w:tabs>
              <w:ind w:left="57"/>
              <w:jc w:val="both"/>
              <w:rPr>
                <w:rFonts w:ascii="Montserrat Medium" w:hAnsi="Montserrat Medium"/>
                <w:sz w:val="18"/>
                <w:szCs w:val="18"/>
              </w:rPr>
            </w:pPr>
            <w:r w:rsidRPr="005359CD">
              <w:rPr>
                <w:rFonts w:ascii="Montserrat Medium" w:hAnsi="Montserrat Medium"/>
                <w:sz w:val="18"/>
                <w:szCs w:val="18"/>
              </w:rPr>
              <w:t>Se quitan y adicionan fechas de leyes, normas y reglamentos</w:t>
            </w:r>
          </w:p>
        </w:tc>
      </w:tr>
      <w:tr w:rsidR="00CE45BC" w:rsidRPr="005359CD" w14:paraId="55CD05A3" w14:textId="77777777">
        <w:trPr>
          <w:trHeight w:val="1019"/>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C8CE7"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63569"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BDF86"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B0479" w14:textId="265D76AD" w:rsidR="00CE45BC" w:rsidRPr="005359CD" w:rsidRDefault="00E11DB7">
            <w:pPr>
              <w:pStyle w:val="Prrafodelista"/>
              <w:tabs>
                <w:tab w:val="left" w:pos="341"/>
              </w:tabs>
              <w:ind w:left="57"/>
              <w:jc w:val="both"/>
              <w:rPr>
                <w:rFonts w:ascii="Montserrat Medium" w:hAnsi="Montserrat Medium"/>
                <w:sz w:val="18"/>
                <w:szCs w:val="18"/>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78C46"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Desaparecen las citas de Leyes, Reglamentos y Normas</w:t>
            </w:r>
          </w:p>
        </w:tc>
      </w:tr>
      <w:tr w:rsidR="00CE45BC" w:rsidRPr="005359CD" w14:paraId="4762E8DC" w14:textId="77777777">
        <w:trPr>
          <w:trHeight w:val="766"/>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E1E80" w14:textId="77777777" w:rsidR="00CE45BC" w:rsidRPr="005359CD" w:rsidRDefault="00CE45BC">
            <w:pPr>
              <w:pStyle w:val="TableParagraph"/>
              <w:rPr>
                <w:rFonts w:ascii="Montserrat Medium" w:hAnsi="Montserrat Medium"/>
                <w:sz w:val="18"/>
                <w:szCs w:val="18"/>
                <w:lang w:val="es-MX"/>
              </w:rPr>
            </w:pPr>
          </w:p>
          <w:p w14:paraId="76C4D7A2"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15876"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B9562" w14:textId="5FDA5B67" w:rsidR="00CE45BC" w:rsidRPr="005359CD" w:rsidRDefault="00E11DB7">
            <w:pPr>
              <w:pStyle w:val="TableParagraph"/>
              <w:rPr>
                <w:rFonts w:ascii="Montserrat Medium" w:hAnsi="Montserrat Medium"/>
                <w:sz w:val="18"/>
                <w:szCs w:val="18"/>
                <w:lang w:val="es-MX"/>
              </w:rPr>
            </w:pPr>
            <w:r>
              <w:rPr>
                <w:rFonts w:ascii="Montserrat Medium" w:hAnsi="Montserrat Medium"/>
                <w:sz w:val="18"/>
                <w:szCs w:val="18"/>
                <w:lang w:val="es-MX"/>
              </w:rPr>
              <w:t xml:space="preserve">Actualización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ECDCF" w14:textId="078E02B7" w:rsidR="00CE45BC" w:rsidRPr="005359CD" w:rsidRDefault="00E11DB7">
            <w:pPr>
              <w:pStyle w:val="TableParagraph"/>
              <w:rPr>
                <w:rFonts w:ascii="Montserrat Medium" w:hAnsi="Montserrat Medium"/>
                <w:sz w:val="18"/>
                <w:szCs w:val="18"/>
                <w:lang w:val="es-MX"/>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A45C2"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Se cambia la denominación de la SCT por la SICT, Secretaría de Comunicaciones y Transportes</w:t>
            </w:r>
          </w:p>
        </w:tc>
      </w:tr>
      <w:tr w:rsidR="00CE45BC" w:rsidRPr="005359CD" w14:paraId="668A14E1" w14:textId="77777777">
        <w:trPr>
          <w:trHeight w:val="1019"/>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C2168"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A5251"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4EED4"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B092B" w14:textId="0F28B233" w:rsidR="00CE45BC" w:rsidRPr="005359CD" w:rsidRDefault="00CE45BC">
            <w:pPr>
              <w:pStyle w:val="Prrafodelista"/>
              <w:ind w:left="113"/>
              <w:jc w:val="both"/>
              <w:rPr>
                <w:rFonts w:ascii="Montserrat Medium" w:hAnsi="Montserrat Medium"/>
                <w:sz w:val="18"/>
                <w:szCs w:val="18"/>
              </w:rPr>
            </w:pP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B7B68" w14:textId="77777777" w:rsidR="00CE45BC" w:rsidRPr="005359CD" w:rsidRDefault="007842E6">
            <w:pPr>
              <w:pStyle w:val="Prrafodelista"/>
              <w:ind w:left="113"/>
              <w:jc w:val="both"/>
              <w:rPr>
                <w:rFonts w:ascii="Montserrat Medium" w:hAnsi="Montserrat Medium"/>
                <w:sz w:val="18"/>
                <w:szCs w:val="18"/>
              </w:rPr>
            </w:pPr>
            <w:r w:rsidRPr="005359CD">
              <w:rPr>
                <w:rFonts w:ascii="Montserrat Medium" w:hAnsi="Montserrat Medium"/>
                <w:sz w:val="18"/>
                <w:szCs w:val="18"/>
              </w:rPr>
              <w:t>Desaparecen las Administraciones Portuarias Integrales (APIS), toda vez que en el año 2021 forman parte de la Secretaría de Marina</w:t>
            </w:r>
          </w:p>
        </w:tc>
      </w:tr>
      <w:tr w:rsidR="00CE45BC" w:rsidRPr="005359CD" w14:paraId="0442A1B3" w14:textId="77777777">
        <w:trPr>
          <w:trHeight w:val="1019"/>
        </w:trPr>
        <w:tc>
          <w:tcPr>
            <w:tcW w:w="12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FDC3F" w14:textId="77777777" w:rsidR="00CE45BC" w:rsidRPr="005359CD" w:rsidRDefault="00CE45BC">
            <w:pPr>
              <w:pStyle w:val="TableParagraph"/>
              <w:rPr>
                <w:rFonts w:ascii="Montserrat Medium" w:hAnsi="Montserrat Medium"/>
                <w:sz w:val="18"/>
                <w:szCs w:val="18"/>
                <w:lang w:val="es-MX"/>
              </w:rPr>
            </w:pP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134ED" w14:textId="77777777" w:rsidR="00CE45BC" w:rsidRPr="005359CD" w:rsidRDefault="00CE45BC">
            <w:pPr>
              <w:pStyle w:val="TableParagraph"/>
              <w:rPr>
                <w:rFonts w:ascii="Montserrat Medium" w:hAnsi="Montserrat Medium"/>
                <w:sz w:val="18"/>
                <w:szCs w:val="18"/>
                <w:lang w:val="es-MX"/>
              </w:rPr>
            </w:pPr>
          </w:p>
        </w:tc>
        <w:tc>
          <w:tcPr>
            <w:tcW w:w="149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85259" w14:textId="77777777" w:rsidR="00CE45BC" w:rsidRPr="005359CD" w:rsidRDefault="00CE45BC">
            <w:pPr>
              <w:pStyle w:val="TableParagraph"/>
              <w:rPr>
                <w:rFonts w:ascii="Montserrat Medium" w:hAnsi="Montserrat Medium"/>
                <w:sz w:val="18"/>
                <w:szCs w:val="18"/>
                <w:lang w:val="es-MX"/>
              </w:rPr>
            </w:pPr>
          </w:p>
        </w:tc>
        <w:tc>
          <w:tcPr>
            <w:tcW w:w="17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BE98A" w14:textId="27491782" w:rsidR="00CE45BC" w:rsidRPr="005359CD" w:rsidRDefault="00CE45BC">
            <w:pPr>
              <w:pStyle w:val="Prrafodelista"/>
              <w:ind w:left="113"/>
              <w:jc w:val="both"/>
              <w:rPr>
                <w:rFonts w:ascii="Montserrat Medium" w:hAnsi="Montserrat Medium"/>
                <w:sz w:val="18"/>
                <w:szCs w:val="18"/>
              </w:rPr>
            </w:pPr>
          </w:p>
        </w:tc>
        <w:tc>
          <w:tcPr>
            <w:tcW w:w="40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185E"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Desaparecen las Administraciones Portuarias Integrales (APIS), toda vez que en el año 2021 forman parte de la Secretaría de Marina</w:t>
            </w:r>
          </w:p>
        </w:tc>
      </w:tr>
      <w:tr w:rsidR="00CE45BC" w:rsidRPr="005359CD" w14:paraId="3E74F321" w14:textId="77777777">
        <w:trPr>
          <w:trHeight w:val="1019"/>
        </w:trPr>
        <w:tc>
          <w:tcPr>
            <w:tcW w:w="12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1F173" w14:textId="77777777" w:rsidR="00CE45BC" w:rsidRPr="005359CD" w:rsidRDefault="00CE45BC">
            <w:pPr>
              <w:pStyle w:val="TableParagraph"/>
              <w:rPr>
                <w:rFonts w:ascii="Montserrat Medium" w:hAnsi="Montserrat Medium"/>
                <w:sz w:val="18"/>
                <w:szCs w:val="18"/>
                <w:lang w:val="es-MX"/>
              </w:rPr>
            </w:pP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87CB3" w14:textId="77777777" w:rsidR="00CE45BC" w:rsidRPr="005359CD" w:rsidRDefault="00CE45BC">
            <w:pPr>
              <w:pStyle w:val="TableParagraph"/>
              <w:rPr>
                <w:rFonts w:ascii="Montserrat Medium" w:hAnsi="Montserrat Medium"/>
                <w:sz w:val="18"/>
                <w:szCs w:val="18"/>
                <w:lang w:val="es-MX"/>
              </w:rPr>
            </w:pPr>
          </w:p>
        </w:tc>
        <w:tc>
          <w:tcPr>
            <w:tcW w:w="149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4DA83" w14:textId="77777777" w:rsidR="00CE45BC" w:rsidRPr="005359CD" w:rsidRDefault="00CE45BC">
            <w:pPr>
              <w:pStyle w:val="TableParagraph"/>
              <w:rPr>
                <w:rFonts w:ascii="Montserrat Medium" w:hAnsi="Montserrat Medium"/>
                <w:sz w:val="18"/>
                <w:szCs w:val="18"/>
                <w:lang w:val="es-MX"/>
              </w:rPr>
            </w:pPr>
          </w:p>
        </w:tc>
        <w:tc>
          <w:tcPr>
            <w:tcW w:w="17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F9440" w14:textId="3A17ACEB" w:rsidR="00CE45BC" w:rsidRPr="005359CD" w:rsidRDefault="00CE45BC">
            <w:pPr>
              <w:pStyle w:val="Prrafodelista"/>
              <w:ind w:left="113"/>
              <w:jc w:val="both"/>
              <w:rPr>
                <w:rFonts w:ascii="Montserrat Medium" w:hAnsi="Montserrat Medium"/>
                <w:sz w:val="18"/>
                <w:szCs w:val="18"/>
              </w:rPr>
            </w:pPr>
          </w:p>
        </w:tc>
        <w:tc>
          <w:tcPr>
            <w:tcW w:w="40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75215" w14:textId="77777777" w:rsidR="00CE45BC" w:rsidRPr="005359CD" w:rsidRDefault="007842E6">
            <w:pPr>
              <w:pStyle w:val="Prrafodelista"/>
              <w:ind w:left="57" w:right="113"/>
              <w:jc w:val="both"/>
              <w:rPr>
                <w:rFonts w:ascii="Montserrat Medium" w:hAnsi="Montserrat Medium"/>
                <w:sz w:val="18"/>
                <w:szCs w:val="18"/>
              </w:rPr>
            </w:pPr>
            <w:r w:rsidRPr="005359CD">
              <w:rPr>
                <w:rFonts w:ascii="Montserrat Medium" w:hAnsi="Montserrat Medium"/>
                <w:sz w:val="18"/>
                <w:szCs w:val="18"/>
              </w:rPr>
              <w:t>Desaparecen las Unidades Administrativas de la Coordinación General de Puertos y Marina Mercante, Dirección General de Puertos, la Dirección General de Marina Mercante, Dirección General de Fomento y Administración Portuaria, por correr la misma suerte que las APIS</w:t>
            </w:r>
          </w:p>
        </w:tc>
      </w:tr>
      <w:tr w:rsidR="00CE45BC" w:rsidRPr="005359CD" w14:paraId="0DBBCDC1"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00A70"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D2F2C"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78593"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C2308" w14:textId="524D79F8" w:rsidR="00CE45BC" w:rsidRPr="005359CD" w:rsidRDefault="00CE45BC">
            <w:pPr>
              <w:pStyle w:val="Prrafodelista"/>
              <w:ind w:left="113"/>
              <w:jc w:val="both"/>
              <w:rPr>
                <w:rFonts w:ascii="Montserrat Medium" w:hAnsi="Montserrat Medium"/>
                <w:sz w:val="18"/>
                <w:szCs w:val="18"/>
              </w:rPr>
            </w:pP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8C073" w14:textId="77777777" w:rsidR="00CE45BC" w:rsidRPr="005359CD" w:rsidRDefault="007842E6">
            <w:pPr>
              <w:pStyle w:val="Prrafodelista"/>
              <w:ind w:left="113"/>
              <w:jc w:val="both"/>
              <w:rPr>
                <w:rFonts w:ascii="Montserrat Medium" w:hAnsi="Montserrat Medium"/>
                <w:sz w:val="18"/>
                <w:szCs w:val="18"/>
              </w:rPr>
            </w:pPr>
            <w:r w:rsidRPr="005359CD">
              <w:rPr>
                <w:rFonts w:ascii="Montserrat Medium" w:hAnsi="Montserrat Medium"/>
                <w:sz w:val="18"/>
                <w:szCs w:val="18"/>
              </w:rPr>
              <w:t>Se sintetizan los textos repetitivos</w:t>
            </w:r>
          </w:p>
        </w:tc>
      </w:tr>
      <w:tr w:rsidR="00E11DB7" w:rsidRPr="005359CD" w14:paraId="08543434"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10DA5" w14:textId="77777777" w:rsidR="00E11DB7" w:rsidRPr="005359CD" w:rsidRDefault="00E11DB7" w:rsidP="00E11DB7">
            <w:pPr>
              <w:pStyle w:val="TableParagraph"/>
              <w:rPr>
                <w:rFonts w:ascii="Montserrat Medium" w:hAnsi="Montserrat Medium"/>
                <w:sz w:val="18"/>
                <w:szCs w:val="18"/>
                <w:lang w:val="es-MX"/>
              </w:rPr>
            </w:pPr>
            <w:r w:rsidRPr="005359CD">
              <w:rPr>
                <w:rFonts w:ascii="Montserrat Medium" w:hAnsi="Montserrat Medium"/>
                <w:sz w:val="18"/>
                <w:szCs w:val="18"/>
                <w:lang w:val="es-MX"/>
              </w:rPr>
              <w:t>07/03/2023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57D6A" w14:textId="77777777" w:rsidR="00E11DB7" w:rsidRPr="005359CD" w:rsidRDefault="00E11DB7" w:rsidP="00E11DB7">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8F264" w14:textId="77777777" w:rsidR="00E11DB7" w:rsidRPr="005359CD" w:rsidRDefault="00E11DB7" w:rsidP="00E11DB7">
            <w:pPr>
              <w:pStyle w:val="TableParagraph"/>
              <w:rPr>
                <w:rFonts w:ascii="Montserrat Medium" w:hAnsi="Montserrat Medium"/>
                <w:sz w:val="18"/>
                <w:szCs w:val="18"/>
                <w:lang w:val="es-MX"/>
              </w:rPr>
            </w:pPr>
            <w:r w:rsidRPr="005359CD">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7F0F3" w14:textId="2772179D" w:rsidR="00E11DB7" w:rsidRPr="005359CD" w:rsidRDefault="00E11DB7" w:rsidP="00E11DB7">
            <w:pPr>
              <w:pStyle w:val="Prrafodelista"/>
              <w:ind w:left="113"/>
              <w:jc w:val="both"/>
              <w:rPr>
                <w:rFonts w:ascii="Montserrat Medium" w:hAnsi="Montserrat Medium"/>
                <w:sz w:val="18"/>
                <w:szCs w:val="18"/>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34F41" w14:textId="77777777" w:rsidR="00E11DB7" w:rsidRPr="005359CD" w:rsidRDefault="00E11DB7" w:rsidP="00E11DB7">
            <w:pPr>
              <w:pStyle w:val="Prrafodelista"/>
              <w:ind w:left="113"/>
              <w:jc w:val="both"/>
              <w:rPr>
                <w:rFonts w:ascii="Montserrat Medium" w:hAnsi="Montserrat Medium"/>
                <w:sz w:val="18"/>
                <w:szCs w:val="18"/>
              </w:rPr>
            </w:pPr>
            <w:r w:rsidRPr="005359CD">
              <w:rPr>
                <w:rFonts w:ascii="Montserrat Medium" w:hAnsi="Montserrat Medium"/>
                <w:sz w:val="18"/>
                <w:szCs w:val="18"/>
              </w:rPr>
              <w:t>Se atienden comentarios en nueva revisión</w:t>
            </w:r>
          </w:p>
        </w:tc>
      </w:tr>
      <w:tr w:rsidR="00E11DB7" w:rsidRPr="005359CD" w14:paraId="7B0DB4CA"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35C39" w14:textId="5D1227A5" w:rsidR="00E11DB7" w:rsidRPr="005359CD" w:rsidRDefault="00E11DB7" w:rsidP="00E11DB7">
            <w:pPr>
              <w:pStyle w:val="TableParagraph"/>
              <w:rPr>
                <w:rFonts w:ascii="Montserrat Medium" w:hAnsi="Montserrat Medium"/>
                <w:sz w:val="18"/>
                <w:szCs w:val="18"/>
                <w:lang w:val="es-MX"/>
              </w:rPr>
            </w:pPr>
            <w:r>
              <w:rPr>
                <w:rFonts w:ascii="Montserrat Medium" w:hAnsi="Montserrat Medium"/>
                <w:sz w:val="18"/>
                <w:szCs w:val="18"/>
                <w:lang w:val="es-MX"/>
              </w:rPr>
              <w:t>04/05/2023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5CC6C" w14:textId="77777777" w:rsidR="00E11DB7" w:rsidRPr="005359CD" w:rsidRDefault="00E11DB7" w:rsidP="00E11DB7">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043A5" w14:textId="710DB7E7" w:rsidR="00E11DB7" w:rsidRPr="005359CD" w:rsidRDefault="00E11DB7" w:rsidP="00E11DB7">
            <w:pPr>
              <w:pStyle w:val="TableParagraph"/>
              <w:rPr>
                <w:rFonts w:ascii="Montserrat Medium" w:hAnsi="Montserrat Medium"/>
                <w:sz w:val="18"/>
                <w:szCs w:val="18"/>
                <w:lang w:val="es-MX"/>
              </w:rPr>
            </w:pPr>
            <w:r>
              <w:rPr>
                <w:rFonts w:ascii="Montserrat Medium" w:hAnsi="Montserrat Medium"/>
                <w:sz w:val="18"/>
                <w:szCs w:val="18"/>
                <w:lang w:val="es-MX"/>
              </w:rPr>
              <w:t xml:space="preserve">Actualización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FE6E3" w14:textId="40EE318B" w:rsidR="00E11DB7" w:rsidRPr="005359CD" w:rsidRDefault="00E11DB7" w:rsidP="00E11DB7">
            <w:pPr>
              <w:pStyle w:val="Prrafodelista"/>
              <w:ind w:left="113"/>
              <w:jc w:val="both"/>
              <w:rPr>
                <w:rFonts w:ascii="Montserrat Medium" w:hAnsi="Montserrat Medium"/>
                <w:sz w:val="18"/>
                <w:szCs w:val="18"/>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EE9E1" w14:textId="3FB773C5" w:rsidR="003051F1" w:rsidRDefault="003051F1" w:rsidP="00E11DB7">
            <w:pPr>
              <w:pStyle w:val="Prrafodelista"/>
              <w:ind w:left="113"/>
              <w:jc w:val="both"/>
              <w:rPr>
                <w:rFonts w:ascii="Montserrat Medium" w:hAnsi="Montserrat Medium"/>
                <w:sz w:val="18"/>
                <w:szCs w:val="18"/>
              </w:rPr>
            </w:pPr>
            <w:r w:rsidRPr="005359CD">
              <w:rPr>
                <w:rFonts w:ascii="Montserrat Medium" w:hAnsi="Montserrat Medium"/>
                <w:sz w:val="18"/>
                <w:szCs w:val="18"/>
              </w:rPr>
              <w:t>Se atienden comentarios en nueva revisión</w:t>
            </w:r>
          </w:p>
          <w:p w14:paraId="47F0C6F6" w14:textId="618E8DA7" w:rsidR="00E11DB7" w:rsidRPr="005359CD" w:rsidRDefault="00E11DB7" w:rsidP="00E11DB7">
            <w:pPr>
              <w:pStyle w:val="Prrafodelista"/>
              <w:ind w:left="113"/>
              <w:jc w:val="both"/>
              <w:rPr>
                <w:rFonts w:ascii="Montserrat Medium" w:hAnsi="Montserrat Medium"/>
                <w:sz w:val="18"/>
                <w:szCs w:val="18"/>
              </w:rPr>
            </w:pPr>
          </w:p>
        </w:tc>
      </w:tr>
    </w:tbl>
    <w:p w14:paraId="614358E4" w14:textId="77777777" w:rsidR="00CE45BC" w:rsidRPr="005359CD" w:rsidRDefault="00CE45BC">
      <w:pPr>
        <w:pStyle w:val="Standard"/>
        <w:rPr>
          <w:rFonts w:ascii="Montserrat Medium" w:hAnsi="Montserrat Medium"/>
        </w:rPr>
      </w:pPr>
    </w:p>
    <w:p w14:paraId="6FB61205" w14:textId="77777777" w:rsidR="00CE45BC" w:rsidRPr="005359CD" w:rsidRDefault="00CE45BC">
      <w:pPr>
        <w:pStyle w:val="Standard"/>
        <w:jc w:val="both"/>
        <w:rPr>
          <w:rFonts w:ascii="Montserrat Medium" w:hAnsi="Montserrat Medium"/>
        </w:rPr>
      </w:pPr>
    </w:p>
    <w:sectPr w:rsidR="00CE45BC" w:rsidRPr="005359CD" w:rsidSect="002E617C">
      <w:headerReference w:type="default" r:id="rId30"/>
      <w:footerReference w:type="default" r:id="rId31"/>
      <w:pgSz w:w="12240" w:h="15840"/>
      <w:pgMar w:top="1560" w:right="1134" w:bottom="1418" w:left="1304" w:header="567" w:footer="85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Fermin Mendoza Ramirez" w:date="2023-09-25T11:08:00Z" w:initials="FM">
    <w:p w14:paraId="1FE1616F" w14:textId="57A2B6C9" w:rsidR="00B10318" w:rsidRDefault="00B10318">
      <w:pPr>
        <w:pStyle w:val="Textocomentario"/>
      </w:pPr>
      <w:r>
        <w:rPr>
          <w:rStyle w:val="Refdecomentario"/>
        </w:rPr>
        <w:annotationRef/>
      </w:r>
      <w:r>
        <w:t xml:space="preserve">Al señalamiento de OIC respecto a la observación 3, donde suguieren un apartado de acronuimos, existe un GLOSARIO, el cual contiene toda la terminología que pudiera causar </w:t>
      </w:r>
      <w:r w:rsidR="002753D1">
        <w:t>problemas de interpretación</w:t>
      </w:r>
    </w:p>
  </w:comment>
  <w:comment w:id="3" w:author="Ema Matias Morales" w:date="2023-10-16T12:38:00Z" w:initials="EM">
    <w:p w14:paraId="29DF75DB" w14:textId="77777777" w:rsidR="00D829D0" w:rsidRDefault="00D829D0" w:rsidP="00F122D6">
      <w:pPr>
        <w:pStyle w:val="Textocomentario"/>
      </w:pPr>
      <w:r>
        <w:rPr>
          <w:rStyle w:val="Refdecomentario"/>
        </w:rPr>
        <w:annotationRef/>
      </w:r>
      <w:r>
        <w:t>No se identifica la fracción VII</w:t>
      </w:r>
    </w:p>
  </w:comment>
  <w:comment w:id="5" w:author="Ema Matias Morales" w:date="2023-10-16T12:24:00Z" w:initials="EM">
    <w:p w14:paraId="4E5023F9" w14:textId="77777777" w:rsidR="006C5EA4" w:rsidRDefault="00344216" w:rsidP="00AB4588">
      <w:pPr>
        <w:pStyle w:val="Textocomentario"/>
      </w:pPr>
      <w:r>
        <w:rPr>
          <w:rStyle w:val="Refdecomentario"/>
        </w:rPr>
        <w:annotationRef/>
      </w:r>
      <w:r w:rsidR="006C5EA4">
        <w:t>De acuerdo con el índice esta fracción es la I.</w:t>
      </w:r>
    </w:p>
  </w:comment>
  <w:comment w:id="6" w:author="Fermin Mendoza Ramirez" w:date="2023-09-25T10:58:00Z" w:initials="FM">
    <w:p w14:paraId="4F25B165" w14:textId="06D93BD6" w:rsidR="00693A9A" w:rsidRDefault="00693A9A">
      <w:pPr>
        <w:pStyle w:val="Textocomentario"/>
      </w:pPr>
      <w:r>
        <w:rPr>
          <w:rStyle w:val="Refdecomentario"/>
        </w:rPr>
        <w:annotationRef/>
      </w:r>
      <w:r>
        <w:t>El Sector Comunicaciones y Transportes conforme al Manual de Organización General de la Secretaría de Comunicaciones y Transportes del 21 de junio del 2011 indica que la SC</w:t>
      </w:r>
      <w:r w:rsidR="007761A6">
        <w:t>T, dentro de su estructura tiene Órganos y Organismos, bajo su cargo</w:t>
      </w:r>
      <w:r w:rsidR="00E45033">
        <w:t>, de igual manera el programa sectorial de comuniczciones del 2 de julio del 2020 publicado en el DOF.</w:t>
      </w:r>
    </w:p>
  </w:comment>
  <w:comment w:id="7" w:author="Ema Matias Morales [2]" w:date="2023-10-20T18:36:00Z" w:initials="EMM">
    <w:p w14:paraId="455649A1" w14:textId="77777777" w:rsidR="007156F7" w:rsidRDefault="007156F7" w:rsidP="00962218">
      <w:pPr>
        <w:pStyle w:val="Textocomentario"/>
      </w:pPr>
      <w:r>
        <w:rPr>
          <w:rStyle w:val="Refdecomentario"/>
        </w:rPr>
        <w:annotationRef/>
      </w:r>
      <w:r>
        <w:t>Se recomienda especificar a que se refiere con "el personal", considerando lo señalado en el comentario que antecede de FMR, ya que se presume que se pretende regular a los Organismos Administrativos Desconcentrados y Descentralizados, de ser así es recomendable dar certeza.</w:t>
      </w:r>
    </w:p>
  </w:comment>
  <w:comment w:id="10" w:author="Israel Saavedra Flores" w:date="2023-01-31T17:57:00Z" w:initials="Israel Sa">
    <w:p w14:paraId="748B1233" w14:textId="346524EA" w:rsidR="00A62A2E" w:rsidRDefault="00A62A2E">
      <w:r>
        <w:rPr>
          <w:rStyle w:val="Refdecomentario"/>
        </w:rPr>
        <w:annotationRef/>
      </w:r>
      <w:r>
        <w:t>Esta definición no se usa en el documento ¿Porqué se incluye?</w:t>
      </w:r>
    </w:p>
  </w:comment>
  <w:comment w:id="11" w:author="Fermin Mendoza Ramirez" w:date="2023-06-12T07:11:00Z" w:initials="FMR">
    <w:p w14:paraId="16461F5F" w14:textId="77777777" w:rsidR="00A62A2E" w:rsidRDefault="00A62A2E" w:rsidP="00CE5E6C">
      <w:r>
        <w:rPr>
          <w:rStyle w:val="Refdecomentario"/>
        </w:rPr>
        <w:annotationRef/>
      </w:r>
      <w:r>
        <w:rPr>
          <w:rStyle w:val="Refdecomentario"/>
        </w:rPr>
        <w:annotationRef/>
      </w:r>
      <w:r>
        <w:t>Todas las definiciones, que probablemente no se usan (conforme a su tacita definición) son empleadas en su contexto para referenciar EJEMPLO PÁGINA 20 “Verificar y establecer las medidas y acciones tendientes a disminuir y/o eliminar en su caso, los riesgos a que están sujetos el personal, bienes e instalaciones de la Secretaría, basándose y apoyándose en la Gestión Integral de Riesgos.”</w:t>
      </w:r>
    </w:p>
    <w:p w14:paraId="1B2E4845" w14:textId="77777777" w:rsidR="00A62A2E" w:rsidRDefault="00A62A2E">
      <w:pPr>
        <w:pStyle w:val="Textocomentario"/>
      </w:pPr>
    </w:p>
  </w:comment>
  <w:comment w:id="12" w:author="Israel Saavedra Flores" w:date="2023-02-01T08:52:00Z" w:initials="Israel Sa">
    <w:p w14:paraId="599740DA" w14:textId="77777777" w:rsidR="00A62A2E" w:rsidRDefault="00A62A2E">
      <w:r>
        <w:rPr>
          <w:rStyle w:val="Refdecomentario"/>
        </w:rPr>
        <w:annotationRef/>
      </w:r>
      <w:r>
        <w:t>Esta definición no se usa en el documento ¿Porqué se incluye?</w:t>
      </w:r>
    </w:p>
  </w:comment>
  <w:comment w:id="13" w:author="TBGIR. Fermín Mendoza Ramírez" w:date="2023-03-06T10:09:00Z" w:initials="TBGIR. Fe">
    <w:p w14:paraId="1A9FD778" w14:textId="77777777" w:rsidR="00A62A2E" w:rsidRDefault="00A62A2E">
      <w:r>
        <w:rPr>
          <w:rStyle w:val="Refdecomentario"/>
        </w:rPr>
        <w:annotationRef/>
      </w:r>
      <w:r>
        <w:t>Todas las definiciones, que probablemente no se usan (conforme a su tacita definición) son empleadas en su contexto para referenciar EJEMPLO PÁGINA 20 “Verificar y establecer las medidas y acciones tendientes a disminuir y/o eliminar en su caso, los riesgos a que están sujetos el personal, bienes e instalaciones de la Secretaría, basándose y apoyándose en la Gestión Integral de Riesgos.”</w:t>
      </w:r>
    </w:p>
  </w:comment>
  <w:comment w:id="14" w:author="Ema Matias Morales" w:date="2023-10-16T18:06:00Z" w:initials="EM">
    <w:p w14:paraId="662ECC37" w14:textId="77777777" w:rsidR="00075EF0" w:rsidRDefault="00075EF0" w:rsidP="00911CDC">
      <w:pPr>
        <w:pStyle w:val="Textocomentario"/>
      </w:pPr>
      <w:r>
        <w:rPr>
          <w:rStyle w:val="Refdecomentario"/>
        </w:rPr>
        <w:annotationRef/>
      </w:r>
      <w:r>
        <w:t>Se sugiere especificar que también para aquellos adscritos a otras dependencias pero que se encuentran en las instalaciones de la SICT.</w:t>
      </w:r>
    </w:p>
  </w:comment>
  <w:comment w:id="16" w:author="Ema Matias Morales" w:date="2023-10-16T12:51:00Z" w:initials="EM">
    <w:p w14:paraId="5FF8012E" w14:textId="5020E678" w:rsidR="00870B79" w:rsidRDefault="00870B79" w:rsidP="00C63D9A">
      <w:pPr>
        <w:pStyle w:val="Textocomentario"/>
      </w:pPr>
      <w:r>
        <w:rPr>
          <w:rStyle w:val="Refdecomentario"/>
        </w:rPr>
        <w:annotationRef/>
      </w:r>
      <w:r>
        <w:t>¿Esto a qué documento normativo hace referencia?</w:t>
      </w:r>
    </w:p>
  </w:comment>
  <w:comment w:id="17" w:author="Ema Matias Morales" w:date="2023-10-16T12:54:00Z" w:initials="EM">
    <w:p w14:paraId="29406D46" w14:textId="77777777" w:rsidR="00870B79" w:rsidRDefault="00870B79" w:rsidP="00A1324C">
      <w:pPr>
        <w:pStyle w:val="Textocomentario"/>
      </w:pPr>
      <w:r>
        <w:rPr>
          <w:rStyle w:val="Refdecomentario"/>
        </w:rPr>
        <w:annotationRef/>
      </w:r>
      <w:r>
        <w:t>¿Esto a qué documento normativo hace referencia?</w:t>
      </w:r>
    </w:p>
  </w:comment>
  <w:comment w:id="18" w:author="Ema Matias Morales" w:date="2023-10-16T12:54:00Z" w:initials="EM">
    <w:p w14:paraId="4BC1E6CE" w14:textId="77777777" w:rsidR="00870B79" w:rsidRDefault="00870B79" w:rsidP="00D70352">
      <w:pPr>
        <w:pStyle w:val="Textocomentario"/>
      </w:pPr>
      <w:r>
        <w:rPr>
          <w:rStyle w:val="Refdecomentario"/>
        </w:rPr>
        <w:annotationRef/>
      </w:r>
      <w:r>
        <w:t>¿Esto a qué documento normativo hace referencia?</w:t>
      </w:r>
    </w:p>
  </w:comment>
  <w:comment w:id="19" w:author="TBGIR. Fermín Mendoza Ramírez" w:date="2023-01-09T14:42:00Z" w:initials="TBGIR. Fe">
    <w:p w14:paraId="23D049DC" w14:textId="2FD7511B" w:rsidR="00A62A2E" w:rsidRDefault="00A62A2E">
      <w:r>
        <w:rPr>
          <w:rStyle w:val="Refdecomentario"/>
        </w:rPr>
        <w:annotationRef/>
      </w:r>
      <w:r>
        <w:rPr>
          <w:i/>
          <w:lang w:val="es-ES_tradnl"/>
        </w:rPr>
        <w:t>Respuesta a Israel Saavedra Flores (05/12/2022, 17:32): "..."</w:t>
      </w:r>
    </w:p>
    <w:p w14:paraId="08AE51D2" w14:textId="77777777" w:rsidR="00A62A2E" w:rsidRDefault="00A62A2E">
      <w:r>
        <w:rPr>
          <w:lang w:val="es-ES_tradnl"/>
        </w:rPr>
        <w:t>porque se encuentra bajo administración de la Secretaría.</w:t>
      </w:r>
    </w:p>
  </w:comment>
  <w:comment w:id="20" w:author="Elizabeth Martinez Tovar" w:date="2023-03-07T10:43:00Z" w:initials="Elizabeth">
    <w:p w14:paraId="2285910D" w14:textId="77777777" w:rsidR="00A62A2E" w:rsidRDefault="00A62A2E">
      <w:pPr>
        <w:pStyle w:val="Textocomentario"/>
      </w:pPr>
      <w:r>
        <w:rPr>
          <w:rStyle w:val="Refdecomentario"/>
        </w:rPr>
        <w:annotationRef/>
      </w:r>
      <w:r>
        <w:t>En la página del IMT, se lee “Es por ello que el 15 de abril de 1987, mediante un acuerdo presidencial, se materializó la creación del Instituto Mexicano del Transporte (IMT) como un órgano desconcentrado de la Secretaría de Comunicaciones y Transportes. “</w:t>
      </w:r>
    </w:p>
  </w:comment>
  <w:comment w:id="21" w:author="Fermin Mendoza Ramirez" w:date="2023-09-25T11:24:00Z" w:initials="FM">
    <w:p w14:paraId="30EF1860" w14:textId="771E4253" w:rsidR="000A7F26" w:rsidRDefault="000A7F26">
      <w:pPr>
        <w:pStyle w:val="Textocomentario"/>
      </w:pPr>
      <w:r>
        <w:rPr>
          <w:rStyle w:val="Refdecomentario"/>
        </w:rPr>
        <w:annotationRef/>
      </w:r>
      <w:r w:rsidR="005910E9">
        <w:t>En el Manual de Organización General de la SCT publicado el 21 de  junio de 2011 en su estructura orgánica básica se indica que el IMT es un órgano desconcentrado de la propia SCT y ésta funge como cabeza de sector, y solo se regulan las acciones en Materia de Protección Civil de ahí en fuera es independiente su administración</w:t>
      </w:r>
    </w:p>
  </w:comment>
  <w:comment w:id="22" w:author="TBGIR. Fermin Mendoza" w:date="2022-09-26T11:58:00Z" w:initials="TBGIR. Fe">
    <w:p w14:paraId="791A5631" w14:textId="77777777" w:rsidR="00A62A2E" w:rsidRDefault="00A62A2E">
      <w:r>
        <w:rPr>
          <w:rStyle w:val="Refdecomentario"/>
        </w:rPr>
        <w:annotationRef/>
      </w:r>
      <w:r>
        <w:rPr>
          <w:lang w:val="es-ES_tradnl"/>
        </w:rPr>
        <w:t>Es aceptable la modificación de “bajo el amparo” pero todo lo demás son requisitos básicos de un documento y están basados en el capítulo XIII del Reglamento a la Ley General de Protección Civil</w:t>
      </w:r>
    </w:p>
  </w:comment>
  <w:comment w:id="23" w:author="Ema Matias Morales" w:date="2023-02-10T17:36:00Z" w:initials="Ema Matia">
    <w:p w14:paraId="02699808" w14:textId="77777777" w:rsidR="00A62A2E" w:rsidRDefault="00A62A2E">
      <w:r>
        <w:rPr>
          <w:rStyle w:val="Refdecomentario"/>
        </w:rPr>
        <w:annotationRef/>
      </w:r>
      <w:r>
        <w:t xml:space="preserve">Reglamento de la </w:t>
      </w:r>
      <w:r>
        <w:rPr>
          <w:shd w:val="clear" w:color="auto" w:fill="FFFF00"/>
        </w:rPr>
        <w:t>Ley General de Protección Civil</w:t>
      </w:r>
    </w:p>
  </w:comment>
  <w:comment w:id="24" w:author="TBGIR. Fermín Mendoza Ramírez" w:date="2023-03-01T13:23:00Z" w:initials="TBGIR. Fe">
    <w:p w14:paraId="3FABFB73" w14:textId="77777777" w:rsidR="00A62A2E" w:rsidRDefault="00A62A2E">
      <w:r>
        <w:rPr>
          <w:rStyle w:val="Refdecomentario"/>
        </w:rPr>
        <w:annotationRef/>
      </w:r>
      <w:r>
        <w:rPr>
          <w:lang w:val="es-ES_tradnl"/>
        </w:rPr>
        <w:t>El Manual va dirigido a pesonal de la SICT y sus instalaciones, de los casos que habla son de los hipoteticos a realizar, dentro de su calendario de actividades</w:t>
      </w:r>
    </w:p>
  </w:comment>
  <w:comment w:id="28" w:author="TBGIR. Fermín Mendoza Ramírez" w:date="2023-03-01T13:10:00Z" w:initials="TBGIR. Fe">
    <w:p w14:paraId="43DA51E1" w14:textId="77777777" w:rsidR="00A62A2E" w:rsidRDefault="00A62A2E">
      <w:r>
        <w:rPr>
          <w:rStyle w:val="Refdecomentario"/>
        </w:rPr>
        <w:annotationRef/>
      </w:r>
      <w:r>
        <w:rPr>
          <w:lang w:val="es-ES_tradnl"/>
        </w:rPr>
        <w:t>La Unidad Interna de Protección Civil del Area Administrativa que tenga en su haber, algún jmplemento de Gas. Es un Documento de libre formación obligatorio para las Unidades Internas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E1616F" w15:done="1"/>
  <w15:commentEx w15:paraId="29DF75DB" w15:done="0"/>
  <w15:commentEx w15:paraId="4E5023F9" w15:done="0"/>
  <w15:commentEx w15:paraId="4F25B165" w15:done="0"/>
  <w15:commentEx w15:paraId="455649A1" w15:done="0"/>
  <w15:commentEx w15:paraId="748B1233" w15:done="1"/>
  <w15:commentEx w15:paraId="1B2E4845" w15:paraIdParent="748B1233" w15:done="1"/>
  <w15:commentEx w15:paraId="599740DA" w15:done="1"/>
  <w15:commentEx w15:paraId="1A9FD778" w15:done="1"/>
  <w15:commentEx w15:paraId="662ECC37" w15:done="0"/>
  <w15:commentEx w15:paraId="5FF8012E" w15:done="0"/>
  <w15:commentEx w15:paraId="29406D46" w15:done="0"/>
  <w15:commentEx w15:paraId="4BC1E6CE" w15:done="0"/>
  <w15:commentEx w15:paraId="08AE51D2" w15:done="0"/>
  <w15:commentEx w15:paraId="2285910D" w15:done="0"/>
  <w15:commentEx w15:paraId="30EF1860" w15:paraIdParent="2285910D" w15:done="0"/>
  <w15:commentEx w15:paraId="791A5631" w15:done="0"/>
  <w15:commentEx w15:paraId="02699808" w15:done="0"/>
  <w15:commentEx w15:paraId="3FABFB73" w15:done="0"/>
  <w15:commentEx w15:paraId="43DA51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E15EA5A" w16cex:dateUtc="2023-09-25T17:08:00Z"/>
  <w16cex:commentExtensible w16cex:durableId="56168030" w16cex:dateUtc="2023-10-16T18:38:00Z"/>
  <w16cex:commentExtensible w16cex:durableId="3587F75D" w16cex:dateUtc="2023-10-16T18:24:00Z"/>
  <w16cex:commentExtensible w16cex:durableId="08151F91" w16cex:dateUtc="2023-09-25T16:58:00Z"/>
  <w16cex:commentExtensible w16cex:durableId="1E838DE6" w16cex:dateUtc="2023-10-21T00:36:00Z"/>
  <w16cex:commentExtensible w16cex:durableId="3EF69595" w16cex:dateUtc="2023-10-17T00:06:00Z"/>
  <w16cex:commentExtensible w16cex:durableId="4AC21AAD" w16cex:dateUtc="2023-10-16T18:51:00Z"/>
  <w16cex:commentExtensible w16cex:durableId="7A6D1C71" w16cex:dateUtc="2023-10-16T18:54:00Z"/>
  <w16cex:commentExtensible w16cex:durableId="59873340" w16cex:dateUtc="2023-10-16T18:54:00Z"/>
  <w16cex:commentExtensible w16cex:durableId="0C01B31B" w16cex:dateUtc="2023-09-25T1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E1616F" w16cid:durableId="0E15EA5A"/>
  <w16cid:commentId w16cid:paraId="29DF75DB" w16cid:durableId="56168030"/>
  <w16cid:commentId w16cid:paraId="4E5023F9" w16cid:durableId="3587F75D"/>
  <w16cid:commentId w16cid:paraId="4F25B165" w16cid:durableId="08151F91"/>
  <w16cid:commentId w16cid:paraId="455649A1" w16cid:durableId="1E838DE6"/>
  <w16cid:commentId w16cid:paraId="748B1233" w16cid:durableId="2831A2DD"/>
  <w16cid:commentId w16cid:paraId="1B2E4845" w16cid:durableId="2831A2DE"/>
  <w16cid:commentId w16cid:paraId="599740DA" w16cid:durableId="2831A2DF"/>
  <w16cid:commentId w16cid:paraId="1A9FD778" w16cid:durableId="2831A2E0"/>
  <w16cid:commentId w16cid:paraId="662ECC37" w16cid:durableId="3EF69595"/>
  <w16cid:commentId w16cid:paraId="5FF8012E" w16cid:durableId="4AC21AAD"/>
  <w16cid:commentId w16cid:paraId="29406D46" w16cid:durableId="7A6D1C71"/>
  <w16cid:commentId w16cid:paraId="4BC1E6CE" w16cid:durableId="59873340"/>
  <w16cid:commentId w16cid:paraId="08AE51D2" w16cid:durableId="2831A2E8"/>
  <w16cid:commentId w16cid:paraId="2285910D" w16cid:durableId="2831A2E9"/>
  <w16cid:commentId w16cid:paraId="30EF1860" w16cid:durableId="0C01B31B"/>
  <w16cid:commentId w16cid:paraId="791A5631" w16cid:durableId="2831A2EA"/>
  <w16cid:commentId w16cid:paraId="02699808" w16cid:durableId="2831A2EB"/>
  <w16cid:commentId w16cid:paraId="3FABFB73" w16cid:durableId="2831A2ED"/>
  <w16cid:commentId w16cid:paraId="43DA51E1" w16cid:durableId="2831A2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CF0A1" w14:textId="77777777" w:rsidR="00805EAD" w:rsidRDefault="00805EAD">
      <w:r>
        <w:separator/>
      </w:r>
    </w:p>
  </w:endnote>
  <w:endnote w:type="continuationSeparator" w:id="0">
    <w:p w14:paraId="03EF7FA9" w14:textId="77777777" w:rsidR="00805EAD" w:rsidRDefault="00805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Monotype Sorts">
    <w:altName w:val="Segoe UI Symbol"/>
    <w:charset w:val="02"/>
    <w:family w:val="auto"/>
    <w:pitch w:val="default"/>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ique Olive">
    <w:altName w:val="Times New Roman"/>
    <w:charset w:val="00"/>
    <w:family w:val="roman"/>
    <w:pitch w:val="variable"/>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04D0" w14:textId="08D83C00" w:rsidR="00A62A2E" w:rsidRDefault="00FE4096">
    <w:pPr>
      <w:pStyle w:val="Piedepgina"/>
    </w:pPr>
    <w:r>
      <w:rPr>
        <w:noProof/>
        <w:lang w:val="es-MX" w:eastAsia="es-MX"/>
      </w:rPr>
      <mc:AlternateContent>
        <mc:Choice Requires="wps">
          <w:drawing>
            <wp:anchor distT="4294967295" distB="4294967295" distL="114300" distR="114300" simplePos="0" relativeHeight="251658752" behindDoc="0" locked="0" layoutInCell="1" allowOverlap="1" wp14:anchorId="3D828C3F" wp14:editId="0A696870">
              <wp:simplePos x="0" y="0"/>
              <wp:positionH relativeFrom="column">
                <wp:posOffset>-156845</wp:posOffset>
              </wp:positionH>
              <wp:positionV relativeFrom="paragraph">
                <wp:posOffset>-34291</wp:posOffset>
              </wp:positionV>
              <wp:extent cx="6605905" cy="0"/>
              <wp:effectExtent l="0" t="0" r="23495" b="19050"/>
              <wp:wrapNone/>
              <wp:docPr id="8" name="Línea horizontal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5905"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4D46ACA7" id="_x0000_t32" coordsize="21600,21600" o:spt="32" o:oned="t" path="m,l21600,21600e" filled="f">
              <v:path arrowok="t" fillok="f" o:connecttype="none"/>
              <o:lock v:ext="edit" shapetype="t"/>
            </v:shapetype>
            <v:shape id="Línea horizontal 3" o:spid="_x0000_s1026" type="#_x0000_t32" style="position:absolute;margin-left:-12.35pt;margin-top:-2.7pt;width:520.1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" strokecolor="#3465a4" strokeweight=".35mm">
              <v:stroke joinstyle="miter"/>
              <o:lock v:ext="edit" shapetype="f"/>
            </v:shape>
          </w:pict>
        </mc:Fallback>
      </mc:AlternateContent>
    </w:r>
    <w:r w:rsidR="00A62A2E">
      <w:rPr>
        <w:rFonts w:ascii="Montserrat" w:hAnsi="Montserrat"/>
        <w:sz w:val="18"/>
        <w:szCs w:val="18"/>
      </w:rPr>
      <w:t>CODIGO: NIARU-RRMM-0007_2022             REV: 002</w:t>
    </w:r>
  </w:p>
  <w:p w14:paraId="20888312" w14:textId="3A88E709" w:rsidR="00A62A2E" w:rsidRDefault="00FE4096">
    <w:pPr>
      <w:pStyle w:val="Piedepgina"/>
      <w:jc w:val="right"/>
    </w:pPr>
    <w:r>
      <w:rPr>
        <w:noProof/>
        <w:lang w:val="es-MX" w:eastAsia="es-MX"/>
      </w:rPr>
      <mc:AlternateContent>
        <mc:Choice Requires="wps">
          <w:drawing>
            <wp:anchor distT="4294967295" distB="4294967295" distL="114300" distR="114300" simplePos="0" relativeHeight="251657728" behindDoc="0" locked="0" layoutInCell="1" allowOverlap="1" wp14:anchorId="544B1112" wp14:editId="42FE8D8B">
              <wp:simplePos x="0" y="0"/>
              <wp:positionH relativeFrom="column">
                <wp:posOffset>-159385</wp:posOffset>
              </wp:positionH>
              <wp:positionV relativeFrom="paragraph">
                <wp:posOffset>179069</wp:posOffset>
              </wp:positionV>
              <wp:extent cx="6609080" cy="0"/>
              <wp:effectExtent l="0" t="0" r="20320" b="19050"/>
              <wp:wrapNone/>
              <wp:docPr id="9" name="Línea horizontal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9080"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4E8E1BA5" id="Línea horizontal 2" o:spid="_x0000_s1026" type="#_x0000_t32" style="position:absolute;margin-left:-12.55pt;margin-top:14.1pt;width:520.4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" strokecolor="#3465a4" strokeweight=".35mm">
              <v:stroke joinstyle="miter"/>
              <o:lock v:ext="edit" shapetype="f"/>
            </v:shape>
          </w:pict>
        </mc:Fallback>
      </mc:AlternateContent>
    </w:r>
    <w:r w:rsidR="00A62A2E">
      <w:rPr>
        <w:rFonts w:ascii="Montserrat" w:hAnsi="Montserrat"/>
        <w:sz w:val="20"/>
      </w:rPr>
      <w:t xml:space="preserve">PAGINA-- </w:t>
    </w:r>
    <w:r w:rsidR="00A62A2E">
      <w:rPr>
        <w:rFonts w:ascii="Montserrat" w:hAnsi="Montserrat"/>
        <w:sz w:val="20"/>
      </w:rPr>
      <w:fldChar w:fldCharType="begin"/>
    </w:r>
    <w:r w:rsidR="00A62A2E">
      <w:rPr>
        <w:rFonts w:ascii="Montserrat" w:hAnsi="Montserrat"/>
        <w:sz w:val="20"/>
      </w:rPr>
      <w:instrText xml:space="preserve"> PAGE </w:instrText>
    </w:r>
    <w:r w:rsidR="00A62A2E">
      <w:rPr>
        <w:rFonts w:ascii="Montserrat" w:hAnsi="Montserrat"/>
        <w:sz w:val="20"/>
      </w:rPr>
      <w:fldChar w:fldCharType="separate"/>
    </w:r>
    <w:r>
      <w:rPr>
        <w:rFonts w:ascii="Montserrat" w:hAnsi="Montserrat"/>
        <w:noProof/>
        <w:sz w:val="20"/>
      </w:rPr>
      <w:t>76</w:t>
    </w:r>
    <w:r w:rsidR="00A62A2E">
      <w:rPr>
        <w:rFonts w:ascii="Montserrat" w:hAnsi="Montserrat"/>
        <w:sz w:val="20"/>
      </w:rPr>
      <w:fldChar w:fldCharType="end"/>
    </w:r>
    <w:r w:rsidR="00A62A2E">
      <w:rPr>
        <w:rFonts w:ascii="Montserrat" w:hAnsi="Montserrat"/>
        <w:sz w:val="20"/>
      </w:rPr>
      <w:t xml:space="preserve"> DE 113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6EC11" w14:textId="77777777" w:rsidR="00805EAD" w:rsidRDefault="00805EAD">
      <w:r>
        <w:rPr>
          <w:color w:val="000000"/>
        </w:rPr>
        <w:separator/>
      </w:r>
    </w:p>
  </w:footnote>
  <w:footnote w:type="continuationSeparator" w:id="0">
    <w:p w14:paraId="1DBFFE25" w14:textId="77777777" w:rsidR="00805EAD" w:rsidRDefault="00805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BF3BB" w14:textId="3DE5B7F8" w:rsidR="00A62A2E" w:rsidRDefault="00FE4096">
    <w:pPr>
      <w:pStyle w:val="Encabezado"/>
      <w:jc w:val="right"/>
      <w:rPr>
        <w:rFonts w:ascii="Montserrat" w:hAnsi="Montserrat"/>
        <w:sz w:val="14"/>
        <w:szCs w:val="14"/>
      </w:rPr>
    </w:pPr>
    <w:r>
      <w:rPr>
        <w:noProof/>
        <w:lang w:val="es-MX" w:eastAsia="es-MX"/>
      </w:rPr>
      <w:drawing>
        <wp:anchor distT="0" distB="0" distL="114300" distR="114300" simplePos="0" relativeHeight="251661824" behindDoc="0" locked="0" layoutInCell="1" allowOverlap="1" wp14:anchorId="25097CC5" wp14:editId="2B10C86D">
          <wp:simplePos x="0" y="0"/>
          <wp:positionH relativeFrom="column">
            <wp:posOffset>-348615</wp:posOffset>
          </wp:positionH>
          <wp:positionV relativeFrom="paragraph">
            <wp:posOffset>-64770</wp:posOffset>
          </wp:positionV>
          <wp:extent cx="3150870" cy="521335"/>
          <wp:effectExtent l="0" t="0" r="0" b="0"/>
          <wp:wrapSquare wrapText="bothSides"/>
          <wp:docPr id="2"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0870" cy="521335"/>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lang w:val="es-MX" w:eastAsia="es-MX"/>
      </w:rPr>
      <w:drawing>
        <wp:anchor distT="0" distB="0" distL="114300" distR="114300" simplePos="0" relativeHeight="251653632" behindDoc="1" locked="0" layoutInCell="1" allowOverlap="1" wp14:anchorId="78046363" wp14:editId="6033C9B5">
          <wp:simplePos x="0" y="0"/>
          <wp:positionH relativeFrom="column">
            <wp:posOffset>-131445</wp:posOffset>
          </wp:positionH>
          <wp:positionV relativeFrom="paragraph">
            <wp:posOffset>-85725</wp:posOffset>
          </wp:positionV>
          <wp:extent cx="14605" cy="14605"/>
          <wp:effectExtent l="0" t="0" r="0" b="0"/>
          <wp:wrapNone/>
          <wp:docPr id="1" name="Imagen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 descr="Imagen que contiene Logotipo&#10;&#10;Descripción generada automáticamente"/>
                  <pic:cNvPicPr>
                    <a:picLocks noChangeAspect="1" noChangeArrowheads="1"/>
                  </pic:cNvPicPr>
                </pic:nvPicPr>
                <pic:blipFill>
                  <a:blip r:embed="rId2">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A2E">
      <w:rPr>
        <w:rFonts w:ascii="Montserrat" w:hAnsi="Montserrat"/>
        <w:sz w:val="14"/>
        <w:szCs w:val="14"/>
      </w:rPr>
      <w:t>MANUAL PARA LA PROTECCIÓN CIVIL EN LA</w:t>
    </w:r>
  </w:p>
  <w:p w14:paraId="3BE21158" w14:textId="77777777" w:rsidR="00A62A2E" w:rsidRDefault="00A62A2E">
    <w:pPr>
      <w:pStyle w:val="Encabezado"/>
      <w:jc w:val="right"/>
    </w:pPr>
    <w:r>
      <w:rPr>
        <w:rFonts w:ascii="Montserrat" w:hAnsi="Montserrat"/>
        <w:sz w:val="14"/>
        <w:szCs w:val="14"/>
      </w:rPr>
      <w:t>SECRETARÍA DE INFRAESTRUCTURA COMUNICACIONES Y TRANSPORTES</w:t>
    </w:r>
  </w:p>
  <w:p w14:paraId="6A14DF9A" w14:textId="66F4A198" w:rsidR="00A62A2E" w:rsidRDefault="00FE4096" w:rsidP="008F16B8">
    <w:pPr>
      <w:pStyle w:val="Encabezado"/>
    </w:pPr>
    <w:r>
      <w:rPr>
        <w:noProof/>
        <w:lang w:val="es-MX" w:eastAsia="es-MX"/>
      </w:rPr>
      <mc:AlternateContent>
        <mc:Choice Requires="wps">
          <w:drawing>
            <wp:anchor distT="4294967295" distB="4294967295" distL="114300" distR="114300" simplePos="0" relativeHeight="251656704" behindDoc="0" locked="0" layoutInCell="1" allowOverlap="1" wp14:anchorId="5B65B44A" wp14:editId="75E4A02D">
              <wp:simplePos x="0" y="0"/>
              <wp:positionH relativeFrom="column">
                <wp:posOffset>-201295</wp:posOffset>
              </wp:positionH>
              <wp:positionV relativeFrom="paragraph">
                <wp:posOffset>204469</wp:posOffset>
              </wp:positionV>
              <wp:extent cx="6607175" cy="0"/>
              <wp:effectExtent l="0" t="0" r="22225" b="19050"/>
              <wp:wrapNone/>
              <wp:docPr id="3" name="Línea horizontal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7175"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6A9A45F4" id="_x0000_t32" coordsize="21600,21600" o:spt="32" o:oned="t" path="m,l21600,21600e" filled="f">
              <v:path arrowok="t" fillok="f" o:connecttype="none"/>
              <o:lock v:ext="edit" shapetype="t"/>
            </v:shapetype>
            <v:shape id="Línea horizontal 1" o:spid="_x0000_s1026" type="#_x0000_t32" style="position:absolute;margin-left:-15.85pt;margin-top:16.1pt;width:520.2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59776" behindDoc="0" locked="0" layoutInCell="1" allowOverlap="1" wp14:anchorId="67C2674D" wp14:editId="33981A14">
              <wp:simplePos x="0" y="0"/>
              <wp:positionH relativeFrom="column">
                <wp:posOffset>-167640</wp:posOffset>
              </wp:positionH>
              <wp:positionV relativeFrom="paragraph">
                <wp:posOffset>201930</wp:posOffset>
              </wp:positionV>
              <wp:extent cx="62865" cy="8663305"/>
              <wp:effectExtent l="0" t="0" r="32385" b="23495"/>
              <wp:wrapNone/>
              <wp:docPr id="4" name="Línea vertical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 cy="8663305"/>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0B797DEE" id="Línea vertical 6" o:spid="_x0000_s1026" type="#_x0000_t32" style="position:absolute;margin-left:-13.2pt;margin-top:15.9pt;width:4.95pt;height:682.1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60800" behindDoc="0" locked="0" layoutInCell="1" allowOverlap="1" wp14:anchorId="2801EECF" wp14:editId="55BACACF">
              <wp:simplePos x="0" y="0"/>
              <wp:positionH relativeFrom="column">
                <wp:posOffset>6412230</wp:posOffset>
              </wp:positionH>
              <wp:positionV relativeFrom="paragraph">
                <wp:posOffset>201930</wp:posOffset>
              </wp:positionV>
              <wp:extent cx="41910" cy="8663305"/>
              <wp:effectExtent l="0" t="0" r="34290" b="23495"/>
              <wp:wrapNone/>
              <wp:docPr id="5" name="Línea vertical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 cy="8663305"/>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2CAE3113" id="Línea vertical 7" o:spid="_x0000_s1026" type="#_x0000_t32" style="position:absolute;margin-left:504.9pt;margin-top:15.9pt;width:3.3pt;height:68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54656" behindDoc="1" locked="0" layoutInCell="1" allowOverlap="1" wp14:anchorId="6D333C02" wp14:editId="0AE87D5E">
              <wp:simplePos x="0" y="0"/>
              <wp:positionH relativeFrom="column">
                <wp:posOffset>9109710</wp:posOffset>
              </wp:positionH>
              <wp:positionV relativeFrom="paragraph">
                <wp:posOffset>-1408430</wp:posOffset>
              </wp:positionV>
              <wp:extent cx="29845" cy="5065395"/>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845" cy="5065395"/>
                      </a:xfrm>
                      <a:prstGeom prst="straightConnector1">
                        <a:avLst/>
                      </a:prstGeom>
                      <a:noFill/>
                      <a:ln cap="flat">
                        <a:noFill/>
                        <a:prstDash val="solid"/>
                      </a:ln>
                    </wps:spPr>
                    <wps:bodyPr/>
                  </wps:wsp>
                </a:graphicData>
              </a:graphic>
              <wp14:sizeRelH relativeFrom="page">
                <wp14:pctWidth>0</wp14:pctWidth>
              </wp14:sizeRelH>
              <wp14:sizeRelV relativeFrom="page">
                <wp14:pctHeight>0</wp14:pctHeight>
              </wp14:sizeRelV>
            </wp:anchor>
          </w:drawing>
        </mc:Choice>
        <mc:Fallback>
          <w:pict>
            <v:shape w14:anchorId="6EB1B514" id="Line 2" o:spid="_x0000_s1026" type="#_x0000_t32" style="position:absolute;margin-left:717.3pt;margin-top:-110.9pt;width:2.35pt;height:398.8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" stroked="f">
              <o:lock v:ext="edit" shapetype="f"/>
            </v:shape>
          </w:pict>
        </mc:Fallback>
      </mc:AlternateContent>
    </w:r>
    <w:r>
      <w:rPr>
        <w:noProof/>
        <w:lang w:val="es-MX" w:eastAsia="es-MX"/>
      </w:rPr>
      <mc:AlternateContent>
        <mc:Choice Requires="wps">
          <w:drawing>
            <wp:anchor distT="0" distB="0" distL="114300" distR="114300" simplePos="0" relativeHeight="251655680" behindDoc="1" locked="0" layoutInCell="1" allowOverlap="1" wp14:anchorId="61921D7F" wp14:editId="141527C5">
              <wp:simplePos x="0" y="0"/>
              <wp:positionH relativeFrom="column">
                <wp:posOffset>9495790</wp:posOffset>
              </wp:positionH>
              <wp:positionV relativeFrom="paragraph">
                <wp:posOffset>-2471420</wp:posOffset>
              </wp:positionV>
              <wp:extent cx="5715" cy="7081520"/>
              <wp:effectExtent l="0" t="0" r="32385" b="2413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 cy="7081520"/>
                      </a:xfrm>
                      <a:prstGeom prst="straightConnector1">
                        <a:avLst/>
                      </a:prstGeom>
                      <a:noFill/>
                      <a:ln w="936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7CF88586" id="Line 3" o:spid="_x0000_s1026" type="#_x0000_t32" style="position:absolute;margin-left:747.7pt;margin-top:-194.6pt;width:.45pt;height:557.6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" strokeweight=".26008mm">
              <o:lock v:ext="edit" shapetype="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1336"/>
    <w:multiLevelType w:val="multilevel"/>
    <w:tmpl w:val="5D9E1020"/>
    <w:styleLink w:val="WWNum39"/>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10137D2"/>
    <w:multiLevelType w:val="multilevel"/>
    <w:tmpl w:val="476ECBE4"/>
    <w:lvl w:ilvl="0">
      <w:start w:val="1"/>
      <w:numFmt w:val="bullet"/>
      <w:lvlText w:val=""/>
      <w:lvlJc w:val="left"/>
      <w:pPr>
        <w:ind w:left="5039" w:hanging="360"/>
      </w:pPr>
      <w:rPr>
        <w:rFonts w:ascii="Wingdings" w:hAnsi="Wingdings" w:hint="default"/>
      </w:rPr>
    </w:lvl>
    <w:lvl w:ilvl="1">
      <w:start w:val="1"/>
      <w:numFmt w:val="decimal"/>
      <w:lvlText w:val="%2."/>
      <w:lvlJc w:val="left"/>
      <w:pPr>
        <w:ind w:left="5759" w:hanging="360"/>
      </w:pPr>
    </w:lvl>
    <w:lvl w:ilvl="2">
      <w:start w:val="1"/>
      <w:numFmt w:val="decimal"/>
      <w:lvlText w:val="%3."/>
      <w:lvlJc w:val="left"/>
      <w:pPr>
        <w:ind w:left="6119" w:hanging="360"/>
      </w:pPr>
    </w:lvl>
    <w:lvl w:ilvl="3">
      <w:start w:val="1"/>
      <w:numFmt w:val="decimal"/>
      <w:lvlText w:val="%4."/>
      <w:lvlJc w:val="left"/>
      <w:pPr>
        <w:ind w:left="6479" w:hanging="360"/>
      </w:pPr>
    </w:lvl>
    <w:lvl w:ilvl="4">
      <w:start w:val="1"/>
      <w:numFmt w:val="decimal"/>
      <w:lvlText w:val="%5."/>
      <w:lvlJc w:val="left"/>
      <w:pPr>
        <w:ind w:left="6839" w:hanging="360"/>
      </w:pPr>
    </w:lvl>
    <w:lvl w:ilvl="5">
      <w:start w:val="1"/>
      <w:numFmt w:val="decimal"/>
      <w:lvlText w:val="%6."/>
      <w:lvlJc w:val="left"/>
      <w:pPr>
        <w:ind w:left="7199" w:hanging="360"/>
      </w:pPr>
    </w:lvl>
    <w:lvl w:ilvl="6">
      <w:start w:val="1"/>
      <w:numFmt w:val="decimal"/>
      <w:lvlText w:val="%7."/>
      <w:lvlJc w:val="left"/>
      <w:pPr>
        <w:ind w:left="7559" w:hanging="360"/>
      </w:pPr>
    </w:lvl>
    <w:lvl w:ilvl="7">
      <w:start w:val="1"/>
      <w:numFmt w:val="decimal"/>
      <w:lvlText w:val="%8."/>
      <w:lvlJc w:val="left"/>
      <w:pPr>
        <w:ind w:left="7919" w:hanging="360"/>
      </w:pPr>
    </w:lvl>
    <w:lvl w:ilvl="8">
      <w:start w:val="1"/>
      <w:numFmt w:val="decimal"/>
      <w:lvlText w:val="%9."/>
      <w:lvlJc w:val="left"/>
      <w:pPr>
        <w:ind w:left="8279" w:hanging="360"/>
      </w:pPr>
    </w:lvl>
  </w:abstractNum>
  <w:abstractNum w:abstractNumId="2" w15:restartNumberingAfterBreak="0">
    <w:nsid w:val="02EC4CBD"/>
    <w:multiLevelType w:val="multilevel"/>
    <w:tmpl w:val="66E8661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033E00B0"/>
    <w:multiLevelType w:val="hybridMultilevel"/>
    <w:tmpl w:val="10866AC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3C37DCC"/>
    <w:multiLevelType w:val="multilevel"/>
    <w:tmpl w:val="A09E4ACA"/>
    <w:styleLink w:val="WWNum14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3D5268E"/>
    <w:multiLevelType w:val="multilevel"/>
    <w:tmpl w:val="860E525E"/>
    <w:styleLink w:val="WWNum13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5180667"/>
    <w:multiLevelType w:val="multilevel"/>
    <w:tmpl w:val="AABA2BD0"/>
    <w:styleLink w:val="WWNum3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0576298F"/>
    <w:multiLevelType w:val="multilevel"/>
    <w:tmpl w:val="3078CC70"/>
    <w:styleLink w:val="WWNum12"/>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05E60037"/>
    <w:multiLevelType w:val="multilevel"/>
    <w:tmpl w:val="FE44098C"/>
    <w:styleLink w:val="WWNum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5F411B3"/>
    <w:multiLevelType w:val="multilevel"/>
    <w:tmpl w:val="67D28066"/>
    <w:styleLink w:val="WWNum85"/>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6127FC6"/>
    <w:multiLevelType w:val="multilevel"/>
    <w:tmpl w:val="40A439C8"/>
    <w:styleLink w:val="WWNum82"/>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063313CD"/>
    <w:multiLevelType w:val="multilevel"/>
    <w:tmpl w:val="AA3EB018"/>
    <w:styleLink w:val="WWNum137"/>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70167D3"/>
    <w:multiLevelType w:val="multilevel"/>
    <w:tmpl w:val="ADAA093A"/>
    <w:styleLink w:val="WWNum4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07422C8E"/>
    <w:multiLevelType w:val="multilevel"/>
    <w:tmpl w:val="19D2DCF6"/>
    <w:styleLink w:val="WWNum11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0819663F"/>
    <w:multiLevelType w:val="multilevel"/>
    <w:tmpl w:val="B888B69E"/>
    <w:styleLink w:val="WWNum92"/>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0A127CC5"/>
    <w:multiLevelType w:val="multilevel"/>
    <w:tmpl w:val="AFF4CF06"/>
    <w:styleLink w:val="WWNum4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0AF876E6"/>
    <w:multiLevelType w:val="multilevel"/>
    <w:tmpl w:val="452C12E0"/>
    <w:styleLink w:val="WWNum33"/>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0AFA5395"/>
    <w:multiLevelType w:val="multilevel"/>
    <w:tmpl w:val="847AA26A"/>
    <w:styleLink w:val="WWNum19"/>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0DEC5B62"/>
    <w:multiLevelType w:val="multilevel"/>
    <w:tmpl w:val="245C5276"/>
    <w:styleLink w:val="WWNum4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0F25427E"/>
    <w:multiLevelType w:val="hybridMultilevel"/>
    <w:tmpl w:val="46EC1972"/>
    <w:lvl w:ilvl="0" w:tplc="080A000B">
      <w:start w:val="1"/>
      <w:numFmt w:val="bullet"/>
      <w:lvlText w:val=""/>
      <w:lvlJc w:val="left"/>
      <w:pPr>
        <w:ind w:left="2355" w:hanging="360"/>
      </w:pPr>
      <w:rPr>
        <w:rFonts w:ascii="Wingdings" w:hAnsi="Wingdings" w:hint="default"/>
      </w:rPr>
    </w:lvl>
    <w:lvl w:ilvl="1" w:tplc="080A0003" w:tentative="1">
      <w:start w:val="1"/>
      <w:numFmt w:val="bullet"/>
      <w:lvlText w:val="o"/>
      <w:lvlJc w:val="left"/>
      <w:pPr>
        <w:ind w:left="3075" w:hanging="360"/>
      </w:pPr>
      <w:rPr>
        <w:rFonts w:ascii="Courier New" w:hAnsi="Courier New" w:cs="Courier New" w:hint="default"/>
      </w:rPr>
    </w:lvl>
    <w:lvl w:ilvl="2" w:tplc="080A0005" w:tentative="1">
      <w:start w:val="1"/>
      <w:numFmt w:val="bullet"/>
      <w:lvlText w:val=""/>
      <w:lvlJc w:val="left"/>
      <w:pPr>
        <w:ind w:left="3795" w:hanging="360"/>
      </w:pPr>
      <w:rPr>
        <w:rFonts w:ascii="Wingdings" w:hAnsi="Wingdings" w:hint="default"/>
      </w:rPr>
    </w:lvl>
    <w:lvl w:ilvl="3" w:tplc="080A0001" w:tentative="1">
      <w:start w:val="1"/>
      <w:numFmt w:val="bullet"/>
      <w:lvlText w:val=""/>
      <w:lvlJc w:val="left"/>
      <w:pPr>
        <w:ind w:left="4515" w:hanging="360"/>
      </w:pPr>
      <w:rPr>
        <w:rFonts w:ascii="Symbol" w:hAnsi="Symbol" w:hint="default"/>
      </w:rPr>
    </w:lvl>
    <w:lvl w:ilvl="4" w:tplc="080A0003" w:tentative="1">
      <w:start w:val="1"/>
      <w:numFmt w:val="bullet"/>
      <w:lvlText w:val="o"/>
      <w:lvlJc w:val="left"/>
      <w:pPr>
        <w:ind w:left="5235" w:hanging="360"/>
      </w:pPr>
      <w:rPr>
        <w:rFonts w:ascii="Courier New" w:hAnsi="Courier New" w:cs="Courier New" w:hint="default"/>
      </w:rPr>
    </w:lvl>
    <w:lvl w:ilvl="5" w:tplc="080A0005" w:tentative="1">
      <w:start w:val="1"/>
      <w:numFmt w:val="bullet"/>
      <w:lvlText w:val=""/>
      <w:lvlJc w:val="left"/>
      <w:pPr>
        <w:ind w:left="5955" w:hanging="360"/>
      </w:pPr>
      <w:rPr>
        <w:rFonts w:ascii="Wingdings" w:hAnsi="Wingdings" w:hint="default"/>
      </w:rPr>
    </w:lvl>
    <w:lvl w:ilvl="6" w:tplc="080A0001" w:tentative="1">
      <w:start w:val="1"/>
      <w:numFmt w:val="bullet"/>
      <w:lvlText w:val=""/>
      <w:lvlJc w:val="left"/>
      <w:pPr>
        <w:ind w:left="6675" w:hanging="360"/>
      </w:pPr>
      <w:rPr>
        <w:rFonts w:ascii="Symbol" w:hAnsi="Symbol" w:hint="default"/>
      </w:rPr>
    </w:lvl>
    <w:lvl w:ilvl="7" w:tplc="080A0003" w:tentative="1">
      <w:start w:val="1"/>
      <w:numFmt w:val="bullet"/>
      <w:lvlText w:val="o"/>
      <w:lvlJc w:val="left"/>
      <w:pPr>
        <w:ind w:left="7395" w:hanging="360"/>
      </w:pPr>
      <w:rPr>
        <w:rFonts w:ascii="Courier New" w:hAnsi="Courier New" w:cs="Courier New" w:hint="default"/>
      </w:rPr>
    </w:lvl>
    <w:lvl w:ilvl="8" w:tplc="080A0005" w:tentative="1">
      <w:start w:val="1"/>
      <w:numFmt w:val="bullet"/>
      <w:lvlText w:val=""/>
      <w:lvlJc w:val="left"/>
      <w:pPr>
        <w:ind w:left="8115" w:hanging="360"/>
      </w:pPr>
      <w:rPr>
        <w:rFonts w:ascii="Wingdings" w:hAnsi="Wingdings" w:hint="default"/>
      </w:rPr>
    </w:lvl>
  </w:abstractNum>
  <w:abstractNum w:abstractNumId="20" w15:restartNumberingAfterBreak="0">
    <w:nsid w:val="0F2A6A74"/>
    <w:multiLevelType w:val="multilevel"/>
    <w:tmpl w:val="5F2EF752"/>
    <w:styleLink w:val="WWNum50"/>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0FF85C30"/>
    <w:multiLevelType w:val="multilevel"/>
    <w:tmpl w:val="E0BE62BA"/>
    <w:styleLink w:val="WWNum3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10CD31A3"/>
    <w:multiLevelType w:val="multilevel"/>
    <w:tmpl w:val="C9426DC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11C61079"/>
    <w:multiLevelType w:val="multilevel"/>
    <w:tmpl w:val="36D636C0"/>
    <w:styleLink w:val="WWNum95"/>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11ED67AE"/>
    <w:multiLevelType w:val="multilevel"/>
    <w:tmpl w:val="A07EB09E"/>
    <w:styleLink w:val="WWNum83"/>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128D6593"/>
    <w:multiLevelType w:val="multilevel"/>
    <w:tmpl w:val="1AC2F2AA"/>
    <w:styleLink w:val="WWNum29"/>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129C1650"/>
    <w:multiLevelType w:val="multilevel"/>
    <w:tmpl w:val="575CDAFE"/>
    <w:styleLink w:val="WWNum3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12B3015F"/>
    <w:multiLevelType w:val="multilevel"/>
    <w:tmpl w:val="B0B80E0E"/>
    <w:styleLink w:val="WWNum4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14261984"/>
    <w:multiLevelType w:val="multilevel"/>
    <w:tmpl w:val="300A7D40"/>
    <w:styleLink w:val="WWNum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14761D7E"/>
    <w:multiLevelType w:val="multilevel"/>
    <w:tmpl w:val="4A401206"/>
    <w:styleLink w:val="WWNum13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174D2097"/>
    <w:multiLevelType w:val="multilevel"/>
    <w:tmpl w:val="EFC6436A"/>
    <w:styleLink w:val="WWNum20"/>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18EA7845"/>
    <w:multiLevelType w:val="hybridMultilevel"/>
    <w:tmpl w:val="A3F69D4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A6B3C9D"/>
    <w:multiLevelType w:val="multilevel"/>
    <w:tmpl w:val="2C5E6AC8"/>
    <w:styleLink w:val="WWNum91"/>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1C38372F"/>
    <w:multiLevelType w:val="multilevel"/>
    <w:tmpl w:val="A97EE550"/>
    <w:styleLink w:val="WWNum12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1E653666"/>
    <w:multiLevelType w:val="multilevel"/>
    <w:tmpl w:val="48205840"/>
    <w:styleLink w:val="WWNum16"/>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1EA95FA8"/>
    <w:multiLevelType w:val="multilevel"/>
    <w:tmpl w:val="F174A7DC"/>
    <w:styleLink w:val="WWNum18"/>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1EDC12CF"/>
    <w:multiLevelType w:val="multilevel"/>
    <w:tmpl w:val="72EC3CC6"/>
    <w:styleLink w:val="WWNum103"/>
    <w:lvl w:ilvl="0">
      <w:start w:val="3"/>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1F757AC8"/>
    <w:multiLevelType w:val="multilevel"/>
    <w:tmpl w:val="29E82EAA"/>
    <w:styleLink w:val="WWNum79"/>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214220C1"/>
    <w:multiLevelType w:val="multilevel"/>
    <w:tmpl w:val="A03A476C"/>
    <w:styleLink w:val="WWNum101"/>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21976225"/>
    <w:multiLevelType w:val="multilevel"/>
    <w:tmpl w:val="DBC4701A"/>
    <w:styleLink w:val="WWNum13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21A57F08"/>
    <w:multiLevelType w:val="multilevel"/>
    <w:tmpl w:val="6278F1A8"/>
    <w:styleLink w:val="WWNum71"/>
    <w:lvl w:ilvl="0">
      <w:numFmt w:val="bullet"/>
      <w:lvlText w:val=""/>
      <w:lvlJc w:val="left"/>
      <w:pPr>
        <w:ind w:left="340" w:hanging="340"/>
      </w:pPr>
      <w:rPr>
        <w:rFonts w:ascii="Wingdings" w:hAnsi="Wingdings" w:cs="Wingdings"/>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21D7761E"/>
    <w:multiLevelType w:val="multilevel"/>
    <w:tmpl w:val="3C8293BA"/>
    <w:styleLink w:val="WWNum93"/>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222513F1"/>
    <w:multiLevelType w:val="multilevel"/>
    <w:tmpl w:val="4E30FA86"/>
    <w:styleLink w:val="WWNum11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223211FA"/>
    <w:multiLevelType w:val="multilevel"/>
    <w:tmpl w:val="C8CE19DA"/>
    <w:styleLink w:val="WWNum81"/>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23C03B76"/>
    <w:multiLevelType w:val="hybridMultilevel"/>
    <w:tmpl w:val="D528ED42"/>
    <w:lvl w:ilvl="0" w:tplc="080A000B">
      <w:start w:val="1"/>
      <w:numFmt w:val="bullet"/>
      <w:lvlText w:val=""/>
      <w:lvlJc w:val="left"/>
      <w:pPr>
        <w:ind w:left="2355" w:hanging="360"/>
      </w:pPr>
      <w:rPr>
        <w:rFonts w:ascii="Wingdings" w:hAnsi="Wingdings" w:hint="default"/>
      </w:rPr>
    </w:lvl>
    <w:lvl w:ilvl="1" w:tplc="080A0003" w:tentative="1">
      <w:start w:val="1"/>
      <w:numFmt w:val="bullet"/>
      <w:lvlText w:val="o"/>
      <w:lvlJc w:val="left"/>
      <w:pPr>
        <w:ind w:left="3075" w:hanging="360"/>
      </w:pPr>
      <w:rPr>
        <w:rFonts w:ascii="Courier New" w:hAnsi="Courier New" w:cs="Courier New" w:hint="default"/>
      </w:rPr>
    </w:lvl>
    <w:lvl w:ilvl="2" w:tplc="080A0005" w:tentative="1">
      <w:start w:val="1"/>
      <w:numFmt w:val="bullet"/>
      <w:lvlText w:val=""/>
      <w:lvlJc w:val="left"/>
      <w:pPr>
        <w:ind w:left="3795" w:hanging="360"/>
      </w:pPr>
      <w:rPr>
        <w:rFonts w:ascii="Wingdings" w:hAnsi="Wingdings" w:hint="default"/>
      </w:rPr>
    </w:lvl>
    <w:lvl w:ilvl="3" w:tplc="080A0001" w:tentative="1">
      <w:start w:val="1"/>
      <w:numFmt w:val="bullet"/>
      <w:lvlText w:val=""/>
      <w:lvlJc w:val="left"/>
      <w:pPr>
        <w:ind w:left="4515" w:hanging="360"/>
      </w:pPr>
      <w:rPr>
        <w:rFonts w:ascii="Symbol" w:hAnsi="Symbol" w:hint="default"/>
      </w:rPr>
    </w:lvl>
    <w:lvl w:ilvl="4" w:tplc="080A0003" w:tentative="1">
      <w:start w:val="1"/>
      <w:numFmt w:val="bullet"/>
      <w:lvlText w:val="o"/>
      <w:lvlJc w:val="left"/>
      <w:pPr>
        <w:ind w:left="5235" w:hanging="360"/>
      </w:pPr>
      <w:rPr>
        <w:rFonts w:ascii="Courier New" w:hAnsi="Courier New" w:cs="Courier New" w:hint="default"/>
      </w:rPr>
    </w:lvl>
    <w:lvl w:ilvl="5" w:tplc="080A0005" w:tentative="1">
      <w:start w:val="1"/>
      <w:numFmt w:val="bullet"/>
      <w:lvlText w:val=""/>
      <w:lvlJc w:val="left"/>
      <w:pPr>
        <w:ind w:left="5955" w:hanging="360"/>
      </w:pPr>
      <w:rPr>
        <w:rFonts w:ascii="Wingdings" w:hAnsi="Wingdings" w:hint="default"/>
      </w:rPr>
    </w:lvl>
    <w:lvl w:ilvl="6" w:tplc="080A0001" w:tentative="1">
      <w:start w:val="1"/>
      <w:numFmt w:val="bullet"/>
      <w:lvlText w:val=""/>
      <w:lvlJc w:val="left"/>
      <w:pPr>
        <w:ind w:left="6675" w:hanging="360"/>
      </w:pPr>
      <w:rPr>
        <w:rFonts w:ascii="Symbol" w:hAnsi="Symbol" w:hint="default"/>
      </w:rPr>
    </w:lvl>
    <w:lvl w:ilvl="7" w:tplc="080A0003" w:tentative="1">
      <w:start w:val="1"/>
      <w:numFmt w:val="bullet"/>
      <w:lvlText w:val="o"/>
      <w:lvlJc w:val="left"/>
      <w:pPr>
        <w:ind w:left="7395" w:hanging="360"/>
      </w:pPr>
      <w:rPr>
        <w:rFonts w:ascii="Courier New" w:hAnsi="Courier New" w:cs="Courier New" w:hint="default"/>
      </w:rPr>
    </w:lvl>
    <w:lvl w:ilvl="8" w:tplc="080A0005" w:tentative="1">
      <w:start w:val="1"/>
      <w:numFmt w:val="bullet"/>
      <w:lvlText w:val=""/>
      <w:lvlJc w:val="left"/>
      <w:pPr>
        <w:ind w:left="8115" w:hanging="360"/>
      </w:pPr>
      <w:rPr>
        <w:rFonts w:ascii="Wingdings" w:hAnsi="Wingdings" w:hint="default"/>
      </w:rPr>
    </w:lvl>
  </w:abstractNum>
  <w:abstractNum w:abstractNumId="45" w15:restartNumberingAfterBreak="0">
    <w:nsid w:val="247E4031"/>
    <w:multiLevelType w:val="multilevel"/>
    <w:tmpl w:val="A476B4F2"/>
    <w:styleLink w:val="WWNum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249F2295"/>
    <w:multiLevelType w:val="multilevel"/>
    <w:tmpl w:val="B93E3970"/>
    <w:styleLink w:val="WWNum11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26327662"/>
    <w:multiLevelType w:val="multilevel"/>
    <w:tmpl w:val="C80AA2EE"/>
    <w:styleLink w:val="WWNum131"/>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26A413EB"/>
    <w:multiLevelType w:val="multilevel"/>
    <w:tmpl w:val="85044C48"/>
    <w:styleLink w:val="WWNum86"/>
    <w:lvl w:ilvl="0">
      <w:numFmt w:val="bullet"/>
      <w:lvlText w:val=""/>
      <w:lvlJc w:val="left"/>
      <w:pPr>
        <w:ind w:left="340" w:hanging="340"/>
      </w:pPr>
      <w:rPr>
        <w:rFonts w:ascii="Monotype Sorts" w:hAnsi="Monotype Sorts" w:cs="Monotype Sort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284F0A80"/>
    <w:multiLevelType w:val="multilevel"/>
    <w:tmpl w:val="013CBEB4"/>
    <w:styleLink w:val="WWNum12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297C27CE"/>
    <w:multiLevelType w:val="multilevel"/>
    <w:tmpl w:val="9AD4267E"/>
    <w:styleLink w:val="WWNum84"/>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29B00DD9"/>
    <w:multiLevelType w:val="multilevel"/>
    <w:tmpl w:val="EDDCD318"/>
    <w:styleLink w:val="WWNum60"/>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2A7E6863"/>
    <w:multiLevelType w:val="multilevel"/>
    <w:tmpl w:val="C8DC4E6C"/>
    <w:styleLink w:val="WWNum69"/>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2BC26DBA"/>
    <w:multiLevelType w:val="multilevel"/>
    <w:tmpl w:val="6CA8E766"/>
    <w:styleLink w:val="WWNum75"/>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4" w15:restartNumberingAfterBreak="0">
    <w:nsid w:val="2BCF72AD"/>
    <w:multiLevelType w:val="multilevel"/>
    <w:tmpl w:val="35AC70CE"/>
    <w:styleLink w:val="WWNum3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2C5500D2"/>
    <w:multiLevelType w:val="multilevel"/>
    <w:tmpl w:val="4FAAC6CA"/>
    <w:styleLink w:val="WWNum27"/>
    <w:lvl w:ilvl="0">
      <w:numFmt w:val="bullet"/>
      <w:lvlText w:val=""/>
      <w:lvlJc w:val="left"/>
      <w:pPr>
        <w:ind w:left="5039" w:hanging="360"/>
      </w:pPr>
      <w:rPr>
        <w:rFonts w:ascii="Wingdings" w:hAnsi="Wingdings" w:cs="Wingdings"/>
      </w:rPr>
    </w:lvl>
    <w:lvl w:ilvl="1">
      <w:start w:val="1"/>
      <w:numFmt w:val="decimal"/>
      <w:lvlText w:val="%2."/>
      <w:lvlJc w:val="left"/>
      <w:pPr>
        <w:ind w:left="5759" w:hanging="360"/>
      </w:pPr>
    </w:lvl>
    <w:lvl w:ilvl="2">
      <w:start w:val="1"/>
      <w:numFmt w:val="decimal"/>
      <w:lvlText w:val="%3."/>
      <w:lvlJc w:val="left"/>
      <w:pPr>
        <w:ind w:left="6119" w:hanging="360"/>
      </w:pPr>
    </w:lvl>
    <w:lvl w:ilvl="3">
      <w:start w:val="1"/>
      <w:numFmt w:val="decimal"/>
      <w:lvlText w:val="%4."/>
      <w:lvlJc w:val="left"/>
      <w:pPr>
        <w:ind w:left="6479" w:hanging="360"/>
      </w:pPr>
    </w:lvl>
    <w:lvl w:ilvl="4">
      <w:start w:val="1"/>
      <w:numFmt w:val="decimal"/>
      <w:lvlText w:val="%5."/>
      <w:lvlJc w:val="left"/>
      <w:pPr>
        <w:ind w:left="6839" w:hanging="360"/>
      </w:pPr>
    </w:lvl>
    <w:lvl w:ilvl="5">
      <w:start w:val="1"/>
      <w:numFmt w:val="decimal"/>
      <w:lvlText w:val="%6."/>
      <w:lvlJc w:val="left"/>
      <w:pPr>
        <w:ind w:left="7199" w:hanging="360"/>
      </w:pPr>
    </w:lvl>
    <w:lvl w:ilvl="6">
      <w:start w:val="1"/>
      <w:numFmt w:val="decimal"/>
      <w:lvlText w:val="%7."/>
      <w:lvlJc w:val="left"/>
      <w:pPr>
        <w:ind w:left="7559" w:hanging="360"/>
      </w:pPr>
    </w:lvl>
    <w:lvl w:ilvl="7">
      <w:start w:val="1"/>
      <w:numFmt w:val="decimal"/>
      <w:lvlText w:val="%8."/>
      <w:lvlJc w:val="left"/>
      <w:pPr>
        <w:ind w:left="7919" w:hanging="360"/>
      </w:pPr>
    </w:lvl>
    <w:lvl w:ilvl="8">
      <w:start w:val="1"/>
      <w:numFmt w:val="decimal"/>
      <w:lvlText w:val="%9."/>
      <w:lvlJc w:val="left"/>
      <w:pPr>
        <w:ind w:left="8279" w:hanging="360"/>
      </w:pPr>
    </w:lvl>
  </w:abstractNum>
  <w:abstractNum w:abstractNumId="56" w15:restartNumberingAfterBreak="0">
    <w:nsid w:val="2C6256D2"/>
    <w:multiLevelType w:val="multilevel"/>
    <w:tmpl w:val="DB5876FC"/>
    <w:styleLink w:val="WWNum49"/>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15:restartNumberingAfterBreak="0">
    <w:nsid w:val="2CC54F3E"/>
    <w:multiLevelType w:val="multilevel"/>
    <w:tmpl w:val="9F6210F0"/>
    <w:styleLink w:val="WWNum90"/>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2CF61B89"/>
    <w:multiLevelType w:val="multilevel"/>
    <w:tmpl w:val="14E63F56"/>
    <w:styleLink w:val="WWNum89"/>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2D9855AC"/>
    <w:multiLevelType w:val="multilevel"/>
    <w:tmpl w:val="D8BC2F0C"/>
    <w:styleLink w:val="WWNum10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2ECC71C1"/>
    <w:multiLevelType w:val="multilevel"/>
    <w:tmpl w:val="8110DC80"/>
    <w:styleLink w:val="WWNum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1" w15:restartNumberingAfterBreak="0">
    <w:nsid w:val="2F410A14"/>
    <w:multiLevelType w:val="multilevel"/>
    <w:tmpl w:val="B4BAD2C4"/>
    <w:styleLink w:val="WWNum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2F905E80"/>
    <w:multiLevelType w:val="multilevel"/>
    <w:tmpl w:val="45A42478"/>
    <w:styleLink w:val="WWNum129"/>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3" w15:restartNumberingAfterBreak="0">
    <w:nsid w:val="2F9B7930"/>
    <w:multiLevelType w:val="multilevel"/>
    <w:tmpl w:val="F1CCD452"/>
    <w:styleLink w:val="WWNum1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4" w15:restartNumberingAfterBreak="0">
    <w:nsid w:val="303E0219"/>
    <w:multiLevelType w:val="multilevel"/>
    <w:tmpl w:val="59F46692"/>
    <w:styleLink w:val="WWNum67"/>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5" w15:restartNumberingAfterBreak="0">
    <w:nsid w:val="30E61A7E"/>
    <w:multiLevelType w:val="multilevel"/>
    <w:tmpl w:val="08867AA8"/>
    <w:styleLink w:val="WWNum3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311A7465"/>
    <w:multiLevelType w:val="multilevel"/>
    <w:tmpl w:val="3F12F1B6"/>
    <w:styleLink w:val="WWNum63"/>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15:restartNumberingAfterBreak="0">
    <w:nsid w:val="31350539"/>
    <w:multiLevelType w:val="multilevel"/>
    <w:tmpl w:val="134EFF18"/>
    <w:styleLink w:val="WWNum107"/>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31F82713"/>
    <w:multiLevelType w:val="multilevel"/>
    <w:tmpl w:val="9434F7E6"/>
    <w:styleLink w:val="WWNum5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33E638F6"/>
    <w:multiLevelType w:val="multilevel"/>
    <w:tmpl w:val="E652896C"/>
    <w:styleLink w:val="WWNum4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369071BE"/>
    <w:multiLevelType w:val="multilevel"/>
    <w:tmpl w:val="B16E4544"/>
    <w:styleLink w:val="WWNum77"/>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36A5207D"/>
    <w:multiLevelType w:val="multilevel"/>
    <w:tmpl w:val="26328E4E"/>
    <w:styleLink w:val="WWNum72"/>
    <w:lvl w:ilvl="0">
      <w:numFmt w:val="bullet"/>
      <w:lvlText w:val=""/>
      <w:lvlJc w:val="left"/>
      <w:pPr>
        <w:ind w:left="340" w:hanging="340"/>
      </w:pPr>
      <w:rPr>
        <w:rFonts w:ascii="Wingdings" w:hAnsi="Wingdings" w:cs="Wingdings"/>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15:restartNumberingAfterBreak="0">
    <w:nsid w:val="37560B87"/>
    <w:multiLevelType w:val="multilevel"/>
    <w:tmpl w:val="EBB649E4"/>
    <w:styleLink w:val="WWNum124"/>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391B0FF4"/>
    <w:multiLevelType w:val="multilevel"/>
    <w:tmpl w:val="6756C15E"/>
    <w:styleLink w:val="WWNum5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3B0913CE"/>
    <w:multiLevelType w:val="multilevel"/>
    <w:tmpl w:val="F3CC99F4"/>
    <w:styleLink w:val="WWNum13"/>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15:restartNumberingAfterBreak="0">
    <w:nsid w:val="3CBC4709"/>
    <w:multiLevelType w:val="multilevel"/>
    <w:tmpl w:val="B9A0AB7C"/>
    <w:styleLink w:val="WWNum68"/>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3DA35876"/>
    <w:multiLevelType w:val="multilevel"/>
    <w:tmpl w:val="F0AC7B68"/>
    <w:styleLink w:val="WWNum64"/>
    <w:lvl w:ilvl="0">
      <w:numFmt w:val="bullet"/>
      <w:lvlText w:val=""/>
      <w:lvlJc w:val="left"/>
      <w:pPr>
        <w:ind w:left="624" w:hanging="567"/>
      </w:pPr>
      <w:rPr>
        <w:rFonts w:ascii="Wingdings" w:hAnsi="Wingdings" w:cs="Wingdings"/>
        <w:b w:val="0"/>
        <w:i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3DD439EE"/>
    <w:multiLevelType w:val="multilevel"/>
    <w:tmpl w:val="2872EECC"/>
    <w:styleLink w:val="WWNum122"/>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3E1741D3"/>
    <w:multiLevelType w:val="multilevel"/>
    <w:tmpl w:val="1F02DD38"/>
    <w:styleLink w:val="WWNum80"/>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3EA7551C"/>
    <w:multiLevelType w:val="multilevel"/>
    <w:tmpl w:val="CF8A90AE"/>
    <w:styleLink w:val="WWNum47"/>
    <w:lvl w:ilvl="0">
      <w:numFmt w:val="bullet"/>
      <w:lvlText w:val=""/>
      <w:lvlJc w:val="left"/>
      <w:pPr>
        <w:ind w:left="340" w:hanging="340"/>
      </w:pPr>
      <w:rPr>
        <w:rFonts w:ascii="Monotype Sorts" w:hAnsi="Monotype Sorts" w:cs="Monotype Sort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43525788"/>
    <w:multiLevelType w:val="multilevel"/>
    <w:tmpl w:val="7F685FC0"/>
    <w:styleLink w:val="WWNum12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1" w15:restartNumberingAfterBreak="0">
    <w:nsid w:val="43764A5F"/>
    <w:multiLevelType w:val="multilevel"/>
    <w:tmpl w:val="D33AE95A"/>
    <w:styleLink w:val="WWNum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3BD6B25"/>
    <w:multiLevelType w:val="multilevel"/>
    <w:tmpl w:val="95E4DBB0"/>
    <w:styleLink w:val="WWNum5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15:restartNumberingAfterBreak="0">
    <w:nsid w:val="44F64B30"/>
    <w:multiLevelType w:val="multilevel"/>
    <w:tmpl w:val="89003ED2"/>
    <w:styleLink w:val="WWNum130"/>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45627BDF"/>
    <w:multiLevelType w:val="multilevel"/>
    <w:tmpl w:val="D46819BA"/>
    <w:styleLink w:val="WWNum123"/>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15:restartNumberingAfterBreak="0">
    <w:nsid w:val="45700C21"/>
    <w:multiLevelType w:val="multilevel"/>
    <w:tmpl w:val="1246667A"/>
    <w:styleLink w:val="WWNum2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6" w15:restartNumberingAfterBreak="0">
    <w:nsid w:val="463A6531"/>
    <w:multiLevelType w:val="multilevel"/>
    <w:tmpl w:val="AA3E8B40"/>
    <w:styleLink w:val="WWNum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7" w15:restartNumberingAfterBreak="0">
    <w:nsid w:val="46D4048B"/>
    <w:multiLevelType w:val="hybridMultilevel"/>
    <w:tmpl w:val="DA9417CE"/>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8" w15:restartNumberingAfterBreak="0">
    <w:nsid w:val="475E3260"/>
    <w:multiLevelType w:val="multilevel"/>
    <w:tmpl w:val="A5926688"/>
    <w:styleLink w:val="WWNum109"/>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9" w15:restartNumberingAfterBreak="0">
    <w:nsid w:val="47C62D48"/>
    <w:multiLevelType w:val="multilevel"/>
    <w:tmpl w:val="A5AE79DA"/>
    <w:styleLink w:val="WWNum4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15:restartNumberingAfterBreak="0">
    <w:nsid w:val="483B3AFF"/>
    <w:multiLevelType w:val="multilevel"/>
    <w:tmpl w:val="F27AFCCC"/>
    <w:styleLink w:val="WWNum117"/>
    <w:lvl w:ilvl="0">
      <w:numFmt w:val="bullet"/>
      <w:lvlText w:val="-"/>
      <w:lvlJc w:val="left"/>
      <w:pPr>
        <w:ind w:left="357" w:hanging="357"/>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4B30401B"/>
    <w:multiLevelType w:val="multilevel"/>
    <w:tmpl w:val="32740A58"/>
    <w:styleLink w:val="WWNum4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2" w15:restartNumberingAfterBreak="0">
    <w:nsid w:val="4CAE74AB"/>
    <w:multiLevelType w:val="multilevel"/>
    <w:tmpl w:val="0864248C"/>
    <w:styleLink w:val="WWNum12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3" w15:restartNumberingAfterBreak="0">
    <w:nsid w:val="4D27114E"/>
    <w:multiLevelType w:val="hybridMultilevel"/>
    <w:tmpl w:val="0922CA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4DF27048"/>
    <w:multiLevelType w:val="multilevel"/>
    <w:tmpl w:val="8684E34A"/>
    <w:styleLink w:val="WWNum112"/>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5" w15:restartNumberingAfterBreak="0">
    <w:nsid w:val="4EDA3FED"/>
    <w:multiLevelType w:val="multilevel"/>
    <w:tmpl w:val="63AA04EE"/>
    <w:styleLink w:val="WWNum11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6" w15:restartNumberingAfterBreak="0">
    <w:nsid w:val="52387BD3"/>
    <w:multiLevelType w:val="multilevel"/>
    <w:tmpl w:val="5FEA1B3C"/>
    <w:styleLink w:val="WWNum7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523F0821"/>
    <w:multiLevelType w:val="multilevel"/>
    <w:tmpl w:val="068C74B6"/>
    <w:styleLink w:val="WWNum13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8" w15:restartNumberingAfterBreak="0">
    <w:nsid w:val="53861339"/>
    <w:multiLevelType w:val="multilevel"/>
    <w:tmpl w:val="569049B4"/>
    <w:styleLink w:val="WWNum9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15:restartNumberingAfterBreak="0">
    <w:nsid w:val="53885427"/>
    <w:multiLevelType w:val="multilevel"/>
    <w:tmpl w:val="227083C8"/>
    <w:styleLink w:val="WWNum13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0" w15:restartNumberingAfterBreak="0">
    <w:nsid w:val="54283F3C"/>
    <w:multiLevelType w:val="multilevel"/>
    <w:tmpl w:val="68D88BF8"/>
    <w:styleLink w:val="WWNum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1" w15:restartNumberingAfterBreak="0">
    <w:nsid w:val="567C1818"/>
    <w:multiLevelType w:val="multilevel"/>
    <w:tmpl w:val="EB36F904"/>
    <w:styleLink w:val="WWNum5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2" w15:restartNumberingAfterBreak="0">
    <w:nsid w:val="57E07431"/>
    <w:multiLevelType w:val="multilevel"/>
    <w:tmpl w:val="96408354"/>
    <w:styleLink w:val="WWNum116"/>
    <w:lvl w:ilvl="0">
      <w:numFmt w:val="bullet"/>
      <w:lvlText w:val=""/>
      <w:lvlJc w:val="left"/>
      <w:pPr>
        <w:ind w:left="357" w:hanging="357"/>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5941494F"/>
    <w:multiLevelType w:val="multilevel"/>
    <w:tmpl w:val="409CFD14"/>
    <w:styleLink w:val="WWNum1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A7B590C"/>
    <w:multiLevelType w:val="multilevel"/>
    <w:tmpl w:val="BFAEF158"/>
    <w:styleLink w:val="WWNum5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5ABC2F36"/>
    <w:multiLevelType w:val="multilevel"/>
    <w:tmpl w:val="E6E46FB8"/>
    <w:styleLink w:val="WWNum74"/>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5B120860"/>
    <w:multiLevelType w:val="multilevel"/>
    <w:tmpl w:val="D33C6250"/>
    <w:styleLink w:val="WWNum94"/>
    <w:lvl w:ilvl="0">
      <w:numFmt w:val="bullet"/>
      <w:lvlText w:val=""/>
      <w:lvlJc w:val="left"/>
      <w:pPr>
        <w:ind w:left="340" w:hanging="340"/>
      </w:pPr>
      <w:rPr>
        <w:rFonts w:ascii="Monotype Sorts" w:hAnsi="Monotype Sorts" w:cs="Monotype Sorts"/>
        <w:b/>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7" w15:restartNumberingAfterBreak="0">
    <w:nsid w:val="5B226DD2"/>
    <w:multiLevelType w:val="multilevel"/>
    <w:tmpl w:val="A1408722"/>
    <w:styleLink w:val="WWNum87"/>
    <w:lvl w:ilvl="0">
      <w:numFmt w:val="bullet"/>
      <w:lvlText w:val=""/>
      <w:lvlJc w:val="left"/>
      <w:pPr>
        <w:ind w:left="340" w:hanging="340"/>
      </w:pPr>
      <w:rPr>
        <w:rFonts w:ascii="Monotype Sorts" w:hAnsi="Monotype Sorts" w:cs="Monotype Sorts"/>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5D445647"/>
    <w:multiLevelType w:val="multilevel"/>
    <w:tmpl w:val="5DC25F8A"/>
    <w:styleLink w:val="WWNum118"/>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9" w15:restartNumberingAfterBreak="0">
    <w:nsid w:val="5D747835"/>
    <w:multiLevelType w:val="multilevel"/>
    <w:tmpl w:val="980CA84C"/>
    <w:styleLink w:val="WWNum141"/>
    <w:lvl w:ilvl="0">
      <w:numFmt w:val="bullet"/>
      <w:lvlText w:val="-"/>
      <w:lvlJc w:val="left"/>
      <w:rPr>
        <w:rFonts w:ascii="OpenSymbol" w:hAnsi="OpenSymbol" w:cs="Open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0" w15:restartNumberingAfterBreak="0">
    <w:nsid w:val="5F620E44"/>
    <w:multiLevelType w:val="multilevel"/>
    <w:tmpl w:val="0FAA3CA6"/>
    <w:styleLink w:val="WWNum14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1" w15:restartNumberingAfterBreak="0">
    <w:nsid w:val="5F6A424C"/>
    <w:multiLevelType w:val="multilevel"/>
    <w:tmpl w:val="25441E50"/>
    <w:styleLink w:val="WWNum5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2" w15:restartNumberingAfterBreak="0">
    <w:nsid w:val="5FB73C44"/>
    <w:multiLevelType w:val="multilevel"/>
    <w:tmpl w:val="664CEB70"/>
    <w:styleLink w:val="WWNum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6046177A"/>
    <w:multiLevelType w:val="multilevel"/>
    <w:tmpl w:val="BE7076DE"/>
    <w:styleLink w:val="WWNum2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4" w15:restartNumberingAfterBreak="0">
    <w:nsid w:val="60821E27"/>
    <w:multiLevelType w:val="multilevel"/>
    <w:tmpl w:val="E44A8344"/>
    <w:styleLink w:val="WWNum88"/>
    <w:lvl w:ilvl="0">
      <w:numFmt w:val="bullet"/>
      <w:lvlText w:val=""/>
      <w:lvlJc w:val="left"/>
      <w:pPr>
        <w:ind w:left="340" w:hanging="340"/>
      </w:pPr>
      <w:rPr>
        <w:rFonts w:ascii="Monotype Sorts" w:hAnsi="Monotype Sorts" w:cs="Monotype Sort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5" w15:restartNumberingAfterBreak="0">
    <w:nsid w:val="613B7110"/>
    <w:multiLevelType w:val="multilevel"/>
    <w:tmpl w:val="8C306F8A"/>
    <w:styleLink w:val="WWNum5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6" w15:restartNumberingAfterBreak="0">
    <w:nsid w:val="618F69E0"/>
    <w:multiLevelType w:val="multilevel"/>
    <w:tmpl w:val="F69C464C"/>
    <w:styleLink w:val="WWNum28"/>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7" w15:restartNumberingAfterBreak="0">
    <w:nsid w:val="62261078"/>
    <w:multiLevelType w:val="multilevel"/>
    <w:tmpl w:val="0228F032"/>
    <w:styleLink w:val="WWNum26"/>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8" w15:restartNumberingAfterBreak="0">
    <w:nsid w:val="65216884"/>
    <w:multiLevelType w:val="multilevel"/>
    <w:tmpl w:val="C2EC8F74"/>
    <w:styleLink w:val="WWNum3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9" w15:restartNumberingAfterBreak="0">
    <w:nsid w:val="653F6EA7"/>
    <w:multiLevelType w:val="multilevel"/>
    <w:tmpl w:val="AF46C2C8"/>
    <w:styleLink w:val="WWNum14"/>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0" w15:restartNumberingAfterBreak="0">
    <w:nsid w:val="6558328B"/>
    <w:multiLevelType w:val="multilevel"/>
    <w:tmpl w:val="79C29078"/>
    <w:styleLink w:val="WWNum5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1" w15:restartNumberingAfterBreak="0">
    <w:nsid w:val="66830057"/>
    <w:multiLevelType w:val="multilevel"/>
    <w:tmpl w:val="70A4D74E"/>
    <w:styleLink w:val="WWNum128"/>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2" w15:restartNumberingAfterBreak="0">
    <w:nsid w:val="66A932CA"/>
    <w:multiLevelType w:val="multilevel"/>
    <w:tmpl w:val="507AC60A"/>
    <w:styleLink w:val="WWNum23"/>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3" w15:restartNumberingAfterBreak="0">
    <w:nsid w:val="670D1919"/>
    <w:multiLevelType w:val="multilevel"/>
    <w:tmpl w:val="28B4D094"/>
    <w:styleLink w:val="WWNum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4" w15:restartNumberingAfterBreak="0">
    <w:nsid w:val="688D3851"/>
    <w:multiLevelType w:val="multilevel"/>
    <w:tmpl w:val="74D6B394"/>
    <w:styleLink w:val="WWNum6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5" w15:restartNumberingAfterBreak="0">
    <w:nsid w:val="689565A1"/>
    <w:multiLevelType w:val="multilevel"/>
    <w:tmpl w:val="40BCC682"/>
    <w:styleLink w:val="WWNum96"/>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6" w15:restartNumberingAfterBreak="0">
    <w:nsid w:val="69D844EC"/>
    <w:multiLevelType w:val="multilevel"/>
    <w:tmpl w:val="997226C8"/>
    <w:styleLink w:val="WWNum7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7" w15:restartNumberingAfterBreak="0">
    <w:nsid w:val="6A3251F7"/>
    <w:multiLevelType w:val="multilevel"/>
    <w:tmpl w:val="5374FFB0"/>
    <w:styleLink w:val="WWNum22"/>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8" w15:restartNumberingAfterBreak="0">
    <w:nsid w:val="6B0D328F"/>
    <w:multiLevelType w:val="multilevel"/>
    <w:tmpl w:val="90C8DE38"/>
    <w:styleLink w:val="WWNum12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9" w15:restartNumberingAfterBreak="0">
    <w:nsid w:val="6C110B2B"/>
    <w:multiLevelType w:val="multilevel"/>
    <w:tmpl w:val="4BCC5DFA"/>
    <w:styleLink w:val="WWNum73"/>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0" w15:restartNumberingAfterBreak="0">
    <w:nsid w:val="6CD7362F"/>
    <w:multiLevelType w:val="multilevel"/>
    <w:tmpl w:val="BA781556"/>
    <w:styleLink w:val="WWNum114"/>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1" w15:restartNumberingAfterBreak="0">
    <w:nsid w:val="6DCE44FE"/>
    <w:multiLevelType w:val="multilevel"/>
    <w:tmpl w:val="F774C5CC"/>
    <w:styleLink w:val="WWNum145"/>
    <w:lvl w:ilvl="0">
      <w:numFmt w:val="bullet"/>
      <w:lvlText w:val="-"/>
      <w:lvlJc w:val="left"/>
      <w:pPr>
        <w:ind w:left="720" w:hanging="360"/>
      </w:pPr>
      <w:rPr>
        <w:rFonts w:ascii="Montserrat Medium" w:hAnsi="Montserrat Medium" w:cs="Montserrat Medium"/>
        <w:b/>
        <w:sz w:val="18"/>
      </w:rPr>
    </w:lvl>
    <w:lvl w:ilvl="1">
      <w:numFmt w:val="bullet"/>
      <w:lvlText w:val="o"/>
      <w:lvlJc w:val="left"/>
      <w:pPr>
        <w:ind w:left="1440" w:hanging="360"/>
      </w:pPr>
      <w:rPr>
        <w:rFonts w:ascii="Courier New" w:hAnsi="Courier New" w:cs="Courier New"/>
        <w:b/>
        <w:sz w:val="18"/>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2" w15:restartNumberingAfterBreak="0">
    <w:nsid w:val="6E99395D"/>
    <w:multiLevelType w:val="multilevel"/>
    <w:tmpl w:val="A8F8D8F2"/>
    <w:styleLink w:val="WWNum106"/>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3" w15:restartNumberingAfterBreak="0">
    <w:nsid w:val="6F4B6142"/>
    <w:multiLevelType w:val="multilevel"/>
    <w:tmpl w:val="D4A65DFA"/>
    <w:styleLink w:val="WWNum105"/>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4" w15:restartNumberingAfterBreak="0">
    <w:nsid w:val="6F7D69D5"/>
    <w:multiLevelType w:val="multilevel"/>
    <w:tmpl w:val="C2E6AE5A"/>
    <w:styleLink w:val="WWNum1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5" w15:restartNumberingAfterBreak="0">
    <w:nsid w:val="6FA01D51"/>
    <w:multiLevelType w:val="multilevel"/>
    <w:tmpl w:val="C9926748"/>
    <w:styleLink w:val="WWNum13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6" w15:restartNumberingAfterBreak="0">
    <w:nsid w:val="709F4174"/>
    <w:multiLevelType w:val="multilevel"/>
    <w:tmpl w:val="819A608C"/>
    <w:styleLink w:val="WWNum5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7" w15:restartNumberingAfterBreak="0">
    <w:nsid w:val="72F02B3E"/>
    <w:multiLevelType w:val="multilevel"/>
    <w:tmpl w:val="603EC0B0"/>
    <w:styleLink w:val="WWNum97"/>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8" w15:restartNumberingAfterBreak="0">
    <w:nsid w:val="735B2EDE"/>
    <w:multiLevelType w:val="multilevel"/>
    <w:tmpl w:val="7C762C60"/>
    <w:styleLink w:val="WWNum115"/>
    <w:lvl w:ilvl="0">
      <w:numFmt w:val="bullet"/>
      <w:lvlText w:val="✔"/>
      <w:lvlJc w:val="left"/>
      <w:pPr>
        <w:ind w:left="363" w:hanging="36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9" w15:restartNumberingAfterBreak="0">
    <w:nsid w:val="736C58A0"/>
    <w:multiLevelType w:val="multilevel"/>
    <w:tmpl w:val="5A4A5AD0"/>
    <w:styleLink w:val="WWNum66"/>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0" w15:restartNumberingAfterBreak="0">
    <w:nsid w:val="737B1467"/>
    <w:multiLevelType w:val="multilevel"/>
    <w:tmpl w:val="EE943890"/>
    <w:styleLink w:val="WWNum6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1" w15:restartNumberingAfterBreak="0">
    <w:nsid w:val="73B655B8"/>
    <w:multiLevelType w:val="multilevel"/>
    <w:tmpl w:val="60308D9A"/>
    <w:styleLink w:val="WWNum61"/>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2" w15:restartNumberingAfterBreak="0">
    <w:nsid w:val="747744E1"/>
    <w:multiLevelType w:val="multilevel"/>
    <w:tmpl w:val="40A2FEAE"/>
    <w:styleLink w:val="WWNum3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3" w15:restartNumberingAfterBreak="0">
    <w:nsid w:val="756E41E5"/>
    <w:multiLevelType w:val="multilevel"/>
    <w:tmpl w:val="5D46D754"/>
    <w:styleLink w:val="WWNum17"/>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4" w15:restartNumberingAfterBreak="0">
    <w:nsid w:val="75BC7C71"/>
    <w:multiLevelType w:val="multilevel"/>
    <w:tmpl w:val="ADDAEFD2"/>
    <w:styleLink w:val="WWNum99"/>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5" w15:restartNumberingAfterBreak="0">
    <w:nsid w:val="78EE249A"/>
    <w:multiLevelType w:val="multilevel"/>
    <w:tmpl w:val="E5F0D66C"/>
    <w:styleLink w:val="WWNum76"/>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6" w15:restartNumberingAfterBreak="0">
    <w:nsid w:val="7A5907A8"/>
    <w:multiLevelType w:val="multilevel"/>
    <w:tmpl w:val="C5E2F7F4"/>
    <w:styleLink w:val="WWNum104"/>
    <w:lvl w:ilvl="0">
      <w:start w:val="1"/>
      <w:numFmt w:val="decimal"/>
      <w:lvlText w:val="%1."/>
      <w:lvlJc w:val="left"/>
      <w:pPr>
        <w:ind w:left="352" w:hanging="352"/>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7" w15:restartNumberingAfterBreak="0">
    <w:nsid w:val="7ADF1954"/>
    <w:multiLevelType w:val="multilevel"/>
    <w:tmpl w:val="B79E9652"/>
    <w:styleLink w:val="WWNum10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8" w15:restartNumberingAfterBreak="0">
    <w:nsid w:val="7AEA48F2"/>
    <w:multiLevelType w:val="multilevel"/>
    <w:tmpl w:val="608E8012"/>
    <w:styleLink w:val="WWNum1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7B5241D2"/>
    <w:multiLevelType w:val="multilevel"/>
    <w:tmpl w:val="88D28AF0"/>
    <w:styleLink w:val="WWNum108"/>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0" w15:restartNumberingAfterBreak="0">
    <w:nsid w:val="7BF413FB"/>
    <w:multiLevelType w:val="multilevel"/>
    <w:tmpl w:val="92901968"/>
    <w:styleLink w:val="WWNum147"/>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51" w15:restartNumberingAfterBreak="0">
    <w:nsid w:val="7D4922B4"/>
    <w:multiLevelType w:val="multilevel"/>
    <w:tmpl w:val="32ECFB10"/>
    <w:styleLink w:val="WWNum48"/>
    <w:lvl w:ilvl="0">
      <w:numFmt w:val="bullet"/>
      <w:lvlText w:val=""/>
      <w:lvlJc w:val="left"/>
      <w:pPr>
        <w:ind w:left="720" w:hanging="360"/>
      </w:pPr>
      <w:rPr>
        <w:rFonts w:ascii="Monotype Sorts" w:hAnsi="Monotype Sorts" w:cs="Monotype Sort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2" w15:restartNumberingAfterBreak="0">
    <w:nsid w:val="7DAF7857"/>
    <w:multiLevelType w:val="multilevel"/>
    <w:tmpl w:val="E1622F94"/>
    <w:styleLink w:val="WWNum24"/>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3" w15:restartNumberingAfterBreak="0">
    <w:nsid w:val="7ED341D1"/>
    <w:multiLevelType w:val="multilevel"/>
    <w:tmpl w:val="55063156"/>
    <w:styleLink w:val="WWNum1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4" w15:restartNumberingAfterBreak="0">
    <w:nsid w:val="7EE31E4C"/>
    <w:multiLevelType w:val="multilevel"/>
    <w:tmpl w:val="DF06A054"/>
    <w:styleLink w:val="WWNum3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5" w15:restartNumberingAfterBreak="0">
    <w:nsid w:val="7EEC71AD"/>
    <w:multiLevelType w:val="multilevel"/>
    <w:tmpl w:val="80A47AF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6" w15:restartNumberingAfterBreak="0">
    <w:nsid w:val="7FF106DD"/>
    <w:multiLevelType w:val="multilevel"/>
    <w:tmpl w:val="E7CAB516"/>
    <w:styleLink w:val="WWNum138"/>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98795426">
    <w:abstractNumId w:val="123"/>
  </w:num>
  <w:num w:numId="2" w16cid:durableId="188223234">
    <w:abstractNumId w:val="61"/>
  </w:num>
  <w:num w:numId="3" w16cid:durableId="1855925097">
    <w:abstractNumId w:val="45"/>
  </w:num>
  <w:num w:numId="4" w16cid:durableId="707074207">
    <w:abstractNumId w:val="28"/>
  </w:num>
  <w:num w:numId="5" w16cid:durableId="1655065316">
    <w:abstractNumId w:val="60"/>
  </w:num>
  <w:num w:numId="6" w16cid:durableId="1462074541">
    <w:abstractNumId w:val="100"/>
  </w:num>
  <w:num w:numId="7" w16cid:durableId="1751274683">
    <w:abstractNumId w:val="8"/>
  </w:num>
  <w:num w:numId="8" w16cid:durableId="570696244">
    <w:abstractNumId w:val="86"/>
  </w:num>
  <w:num w:numId="9" w16cid:durableId="816065905">
    <w:abstractNumId w:val="112"/>
  </w:num>
  <w:num w:numId="10" w16cid:durableId="481386813">
    <w:abstractNumId w:val="134"/>
  </w:num>
  <w:num w:numId="11" w16cid:durableId="1202978893">
    <w:abstractNumId w:val="63"/>
  </w:num>
  <w:num w:numId="12" w16cid:durableId="2066561640">
    <w:abstractNumId w:val="7"/>
  </w:num>
  <w:num w:numId="13" w16cid:durableId="1122072678">
    <w:abstractNumId w:val="74"/>
  </w:num>
  <w:num w:numId="14" w16cid:durableId="305621925">
    <w:abstractNumId w:val="119"/>
  </w:num>
  <w:num w:numId="15" w16cid:durableId="1637640720">
    <w:abstractNumId w:val="153"/>
  </w:num>
  <w:num w:numId="16" w16cid:durableId="1587305716">
    <w:abstractNumId w:val="34"/>
  </w:num>
  <w:num w:numId="17" w16cid:durableId="1029723977">
    <w:abstractNumId w:val="143"/>
  </w:num>
  <w:num w:numId="18" w16cid:durableId="1119761604">
    <w:abstractNumId w:val="35"/>
  </w:num>
  <w:num w:numId="19" w16cid:durableId="1109161194">
    <w:abstractNumId w:val="17"/>
  </w:num>
  <w:num w:numId="20" w16cid:durableId="694237303">
    <w:abstractNumId w:val="30"/>
  </w:num>
  <w:num w:numId="21" w16cid:durableId="805702492">
    <w:abstractNumId w:val="85"/>
  </w:num>
  <w:num w:numId="22" w16cid:durableId="794715903">
    <w:abstractNumId w:val="127"/>
  </w:num>
  <w:num w:numId="23" w16cid:durableId="733895691">
    <w:abstractNumId w:val="122"/>
  </w:num>
  <w:num w:numId="24" w16cid:durableId="12805398">
    <w:abstractNumId w:val="152"/>
  </w:num>
  <w:num w:numId="25" w16cid:durableId="1827628928">
    <w:abstractNumId w:val="113"/>
  </w:num>
  <w:num w:numId="26" w16cid:durableId="1744598275">
    <w:abstractNumId w:val="117"/>
  </w:num>
  <w:num w:numId="27" w16cid:durableId="460421632">
    <w:abstractNumId w:val="55"/>
  </w:num>
  <w:num w:numId="28" w16cid:durableId="356125711">
    <w:abstractNumId w:val="116"/>
  </w:num>
  <w:num w:numId="29" w16cid:durableId="134303340">
    <w:abstractNumId w:val="25"/>
  </w:num>
  <w:num w:numId="30" w16cid:durableId="2080906226">
    <w:abstractNumId w:val="26"/>
  </w:num>
  <w:num w:numId="31" w16cid:durableId="217716516">
    <w:abstractNumId w:val="118"/>
  </w:num>
  <w:num w:numId="32" w16cid:durableId="545872858">
    <w:abstractNumId w:val="142"/>
  </w:num>
  <w:num w:numId="33" w16cid:durableId="1147017628">
    <w:abstractNumId w:val="16"/>
  </w:num>
  <w:num w:numId="34" w16cid:durableId="1037851318">
    <w:abstractNumId w:val="65"/>
  </w:num>
  <w:num w:numId="35" w16cid:durableId="1324548423">
    <w:abstractNumId w:val="6"/>
  </w:num>
  <w:num w:numId="36" w16cid:durableId="161359232">
    <w:abstractNumId w:val="21"/>
  </w:num>
  <w:num w:numId="37" w16cid:durableId="1273171309">
    <w:abstractNumId w:val="154"/>
  </w:num>
  <w:num w:numId="38" w16cid:durableId="1871644223">
    <w:abstractNumId w:val="54"/>
  </w:num>
  <w:num w:numId="39" w16cid:durableId="2115517487">
    <w:abstractNumId w:val="0"/>
  </w:num>
  <w:num w:numId="40" w16cid:durableId="166529985">
    <w:abstractNumId w:val="18"/>
  </w:num>
  <w:num w:numId="41" w16cid:durableId="1652949222">
    <w:abstractNumId w:val="15"/>
  </w:num>
  <w:num w:numId="42" w16cid:durableId="593782611">
    <w:abstractNumId w:val="91"/>
  </w:num>
  <w:num w:numId="43" w16cid:durableId="1112433547">
    <w:abstractNumId w:val="27"/>
  </w:num>
  <w:num w:numId="44" w16cid:durableId="1033308138">
    <w:abstractNumId w:val="89"/>
  </w:num>
  <w:num w:numId="45" w16cid:durableId="1281455211">
    <w:abstractNumId w:val="12"/>
  </w:num>
  <w:num w:numId="46" w16cid:durableId="1984698549">
    <w:abstractNumId w:val="69"/>
  </w:num>
  <w:num w:numId="47" w16cid:durableId="300110911">
    <w:abstractNumId w:val="79"/>
  </w:num>
  <w:num w:numId="48" w16cid:durableId="1676303758">
    <w:abstractNumId w:val="151"/>
  </w:num>
  <w:num w:numId="49" w16cid:durableId="1967080080">
    <w:abstractNumId w:val="56"/>
  </w:num>
  <w:num w:numId="50" w16cid:durableId="2079475285">
    <w:abstractNumId w:val="20"/>
  </w:num>
  <w:num w:numId="51" w16cid:durableId="1020399075">
    <w:abstractNumId w:val="115"/>
  </w:num>
  <w:num w:numId="52" w16cid:durableId="689992132">
    <w:abstractNumId w:val="82"/>
  </w:num>
  <w:num w:numId="53" w16cid:durableId="965233200">
    <w:abstractNumId w:val="101"/>
  </w:num>
  <w:num w:numId="54" w16cid:durableId="239219538">
    <w:abstractNumId w:val="104"/>
  </w:num>
  <w:num w:numId="55" w16cid:durableId="109321625">
    <w:abstractNumId w:val="73"/>
  </w:num>
  <w:num w:numId="56" w16cid:durableId="1528636111">
    <w:abstractNumId w:val="120"/>
  </w:num>
  <w:num w:numId="57" w16cid:durableId="1027877557">
    <w:abstractNumId w:val="136"/>
  </w:num>
  <w:num w:numId="58" w16cid:durableId="1674455610">
    <w:abstractNumId w:val="68"/>
  </w:num>
  <w:num w:numId="59" w16cid:durableId="2039235356">
    <w:abstractNumId w:val="111"/>
  </w:num>
  <w:num w:numId="60" w16cid:durableId="1829320747">
    <w:abstractNumId w:val="51"/>
  </w:num>
  <w:num w:numId="61" w16cid:durableId="492650287">
    <w:abstractNumId w:val="141"/>
  </w:num>
  <w:num w:numId="62" w16cid:durableId="1374693816">
    <w:abstractNumId w:val="140"/>
  </w:num>
  <w:num w:numId="63" w16cid:durableId="1055274557">
    <w:abstractNumId w:val="66"/>
  </w:num>
  <w:num w:numId="64" w16cid:durableId="393085311">
    <w:abstractNumId w:val="76"/>
  </w:num>
  <w:num w:numId="65" w16cid:durableId="812983154">
    <w:abstractNumId w:val="124"/>
  </w:num>
  <w:num w:numId="66" w16cid:durableId="123696741">
    <w:abstractNumId w:val="139"/>
  </w:num>
  <w:num w:numId="67" w16cid:durableId="293293533">
    <w:abstractNumId w:val="64"/>
  </w:num>
  <w:num w:numId="68" w16cid:durableId="575556990">
    <w:abstractNumId w:val="75"/>
  </w:num>
  <w:num w:numId="69" w16cid:durableId="2119595327">
    <w:abstractNumId w:val="52"/>
  </w:num>
  <w:num w:numId="70" w16cid:durableId="1529490634">
    <w:abstractNumId w:val="126"/>
  </w:num>
  <w:num w:numId="71" w16cid:durableId="191724187">
    <w:abstractNumId w:val="40"/>
  </w:num>
  <w:num w:numId="72" w16cid:durableId="1005323053">
    <w:abstractNumId w:val="71"/>
  </w:num>
  <w:num w:numId="73" w16cid:durableId="1637029984">
    <w:abstractNumId w:val="129"/>
  </w:num>
  <w:num w:numId="74" w16cid:durableId="2095317883">
    <w:abstractNumId w:val="105"/>
  </w:num>
  <w:num w:numId="75" w16cid:durableId="514074030">
    <w:abstractNumId w:val="53"/>
  </w:num>
  <w:num w:numId="76" w16cid:durableId="858591662">
    <w:abstractNumId w:val="145"/>
  </w:num>
  <w:num w:numId="77" w16cid:durableId="681668405">
    <w:abstractNumId w:val="70"/>
  </w:num>
  <w:num w:numId="78" w16cid:durableId="961617449">
    <w:abstractNumId w:val="96"/>
  </w:num>
  <w:num w:numId="79" w16cid:durableId="649217244">
    <w:abstractNumId w:val="37"/>
  </w:num>
  <w:num w:numId="80" w16cid:durableId="1963340205">
    <w:abstractNumId w:val="78"/>
  </w:num>
  <w:num w:numId="81" w16cid:durableId="1082600747">
    <w:abstractNumId w:val="43"/>
  </w:num>
  <w:num w:numId="82" w16cid:durableId="1873151252">
    <w:abstractNumId w:val="10"/>
  </w:num>
  <w:num w:numId="83" w16cid:durableId="346255101">
    <w:abstractNumId w:val="24"/>
  </w:num>
  <w:num w:numId="84" w16cid:durableId="1000498948">
    <w:abstractNumId w:val="50"/>
  </w:num>
  <w:num w:numId="85" w16cid:durableId="929046002">
    <w:abstractNumId w:val="9"/>
  </w:num>
  <w:num w:numId="86" w16cid:durableId="366414799">
    <w:abstractNumId w:val="48"/>
  </w:num>
  <w:num w:numId="87" w16cid:durableId="1630865693">
    <w:abstractNumId w:val="107"/>
  </w:num>
  <w:num w:numId="88" w16cid:durableId="631981802">
    <w:abstractNumId w:val="114"/>
  </w:num>
  <w:num w:numId="89" w16cid:durableId="228852493">
    <w:abstractNumId w:val="58"/>
  </w:num>
  <w:num w:numId="90" w16cid:durableId="601185091">
    <w:abstractNumId w:val="57"/>
  </w:num>
  <w:num w:numId="91" w16cid:durableId="711196937">
    <w:abstractNumId w:val="32"/>
  </w:num>
  <w:num w:numId="92" w16cid:durableId="467280702">
    <w:abstractNumId w:val="14"/>
  </w:num>
  <w:num w:numId="93" w16cid:durableId="2035962058">
    <w:abstractNumId w:val="41"/>
  </w:num>
  <w:num w:numId="94" w16cid:durableId="1560094268">
    <w:abstractNumId w:val="106"/>
  </w:num>
  <w:num w:numId="95" w16cid:durableId="363681033">
    <w:abstractNumId w:val="23"/>
  </w:num>
  <w:num w:numId="96" w16cid:durableId="1660501330">
    <w:abstractNumId w:val="125"/>
  </w:num>
  <w:num w:numId="97" w16cid:durableId="1727755398">
    <w:abstractNumId w:val="137"/>
  </w:num>
  <w:num w:numId="98" w16cid:durableId="246623449">
    <w:abstractNumId w:val="98"/>
  </w:num>
  <w:num w:numId="99" w16cid:durableId="37776687">
    <w:abstractNumId w:val="144"/>
  </w:num>
  <w:num w:numId="100" w16cid:durableId="2069524918">
    <w:abstractNumId w:val="147"/>
  </w:num>
  <w:num w:numId="101" w16cid:durableId="969555364">
    <w:abstractNumId w:val="38"/>
  </w:num>
  <w:num w:numId="102" w16cid:durableId="1246114969">
    <w:abstractNumId w:val="59"/>
  </w:num>
  <w:num w:numId="103" w16cid:durableId="1021005348">
    <w:abstractNumId w:val="36"/>
  </w:num>
  <w:num w:numId="104" w16cid:durableId="825709245">
    <w:abstractNumId w:val="146"/>
  </w:num>
  <w:num w:numId="105" w16cid:durableId="53936469">
    <w:abstractNumId w:val="133"/>
  </w:num>
  <w:num w:numId="106" w16cid:durableId="1685475246">
    <w:abstractNumId w:val="132"/>
  </w:num>
  <w:num w:numId="107" w16cid:durableId="828205760">
    <w:abstractNumId w:val="67"/>
  </w:num>
  <w:num w:numId="108" w16cid:durableId="262807479">
    <w:abstractNumId w:val="149"/>
  </w:num>
  <w:num w:numId="109" w16cid:durableId="506142102">
    <w:abstractNumId w:val="88"/>
  </w:num>
  <w:num w:numId="110" w16cid:durableId="474299311">
    <w:abstractNumId w:val="13"/>
  </w:num>
  <w:num w:numId="111" w16cid:durableId="2054696079">
    <w:abstractNumId w:val="42"/>
  </w:num>
  <w:num w:numId="112" w16cid:durableId="1761833629">
    <w:abstractNumId w:val="94"/>
  </w:num>
  <w:num w:numId="113" w16cid:durableId="563568319">
    <w:abstractNumId w:val="46"/>
  </w:num>
  <w:num w:numId="114" w16cid:durableId="1263299303">
    <w:abstractNumId w:val="130"/>
  </w:num>
  <w:num w:numId="115" w16cid:durableId="626398830">
    <w:abstractNumId w:val="138"/>
  </w:num>
  <w:num w:numId="116" w16cid:durableId="1035620371">
    <w:abstractNumId w:val="102"/>
  </w:num>
  <w:num w:numId="117" w16cid:durableId="1677613676">
    <w:abstractNumId w:val="90"/>
  </w:num>
  <w:num w:numId="118" w16cid:durableId="502673475">
    <w:abstractNumId w:val="108"/>
  </w:num>
  <w:num w:numId="119" w16cid:durableId="239413515">
    <w:abstractNumId w:val="95"/>
  </w:num>
  <w:num w:numId="120" w16cid:durableId="1865708476">
    <w:abstractNumId w:val="92"/>
  </w:num>
  <w:num w:numId="121" w16cid:durableId="1349454190">
    <w:abstractNumId w:val="49"/>
  </w:num>
  <w:num w:numId="122" w16cid:durableId="1782646701">
    <w:abstractNumId w:val="77"/>
  </w:num>
  <w:num w:numId="123" w16cid:durableId="1677226081">
    <w:abstractNumId w:val="84"/>
  </w:num>
  <w:num w:numId="124" w16cid:durableId="1244606016">
    <w:abstractNumId w:val="72"/>
  </w:num>
  <w:num w:numId="125" w16cid:durableId="104153681">
    <w:abstractNumId w:val="33"/>
  </w:num>
  <w:num w:numId="126" w16cid:durableId="559706887">
    <w:abstractNumId w:val="128"/>
  </w:num>
  <w:num w:numId="127" w16cid:durableId="1645088572">
    <w:abstractNumId w:val="80"/>
  </w:num>
  <w:num w:numId="128" w16cid:durableId="1058353">
    <w:abstractNumId w:val="121"/>
  </w:num>
  <w:num w:numId="129" w16cid:durableId="1592204426">
    <w:abstractNumId w:val="62"/>
  </w:num>
  <w:num w:numId="130" w16cid:durableId="1768884699">
    <w:abstractNumId w:val="83"/>
  </w:num>
  <w:num w:numId="131" w16cid:durableId="1540317708">
    <w:abstractNumId w:val="47"/>
  </w:num>
  <w:num w:numId="132" w16cid:durableId="1761289604">
    <w:abstractNumId w:val="5"/>
  </w:num>
  <w:num w:numId="133" w16cid:durableId="291599564">
    <w:abstractNumId w:val="39"/>
  </w:num>
  <w:num w:numId="134" w16cid:durableId="420496132">
    <w:abstractNumId w:val="29"/>
  </w:num>
  <w:num w:numId="135" w16cid:durableId="1637830722">
    <w:abstractNumId w:val="135"/>
  </w:num>
  <w:num w:numId="136" w16cid:durableId="352921945">
    <w:abstractNumId w:val="99"/>
  </w:num>
  <w:num w:numId="137" w16cid:durableId="719062704">
    <w:abstractNumId w:val="11"/>
  </w:num>
  <w:num w:numId="138" w16cid:durableId="78916618">
    <w:abstractNumId w:val="156"/>
  </w:num>
  <w:num w:numId="139" w16cid:durableId="558857397">
    <w:abstractNumId w:val="97"/>
  </w:num>
  <w:num w:numId="140" w16cid:durableId="1670869343">
    <w:abstractNumId w:val="4"/>
  </w:num>
  <w:num w:numId="141" w16cid:durableId="295183901">
    <w:abstractNumId w:val="109"/>
  </w:num>
  <w:num w:numId="142" w16cid:durableId="1797211300">
    <w:abstractNumId w:val="148"/>
  </w:num>
  <w:num w:numId="143" w16cid:durableId="179663832">
    <w:abstractNumId w:val="103"/>
  </w:num>
  <w:num w:numId="144" w16cid:durableId="555942420">
    <w:abstractNumId w:val="81"/>
  </w:num>
  <w:num w:numId="145" w16cid:durableId="1082069849">
    <w:abstractNumId w:val="131"/>
  </w:num>
  <w:num w:numId="146" w16cid:durableId="1222448474">
    <w:abstractNumId w:val="110"/>
  </w:num>
  <w:num w:numId="147" w16cid:durableId="898322832">
    <w:abstractNumId w:val="150"/>
  </w:num>
  <w:num w:numId="148" w16cid:durableId="992638066">
    <w:abstractNumId w:val="131"/>
  </w:num>
  <w:num w:numId="149" w16cid:durableId="2113240254">
    <w:abstractNumId w:val="79"/>
  </w:num>
  <w:num w:numId="150" w16cid:durableId="571702896">
    <w:abstractNumId w:val="77"/>
  </w:num>
  <w:num w:numId="151" w16cid:durableId="868881049">
    <w:abstractNumId w:val="84"/>
  </w:num>
  <w:num w:numId="152" w16cid:durableId="5988120">
    <w:abstractNumId w:val="72"/>
  </w:num>
  <w:num w:numId="153" w16cid:durableId="1722897899">
    <w:abstractNumId w:val="11"/>
  </w:num>
  <w:num w:numId="154" w16cid:durableId="76219235">
    <w:abstractNumId w:val="33"/>
  </w:num>
  <w:num w:numId="155" w16cid:durableId="247160790">
    <w:abstractNumId w:val="128"/>
  </w:num>
  <w:num w:numId="156" w16cid:durableId="1701929014">
    <w:abstractNumId w:val="80"/>
  </w:num>
  <w:num w:numId="157" w16cid:durableId="553272798">
    <w:abstractNumId w:val="56"/>
    <w:lvlOverride w:ilvl="0">
      <w:startOverride w:val="1"/>
    </w:lvlOverride>
  </w:num>
  <w:num w:numId="158" w16cid:durableId="1942567966">
    <w:abstractNumId w:val="20"/>
    <w:lvlOverride w:ilvl="0">
      <w:startOverride w:val="1"/>
    </w:lvlOverride>
  </w:num>
  <w:num w:numId="159" w16cid:durableId="1639921992">
    <w:abstractNumId w:val="18"/>
  </w:num>
  <w:num w:numId="160" w16cid:durableId="589657806">
    <w:abstractNumId w:val="115"/>
  </w:num>
  <w:num w:numId="161" w16cid:durableId="568148563">
    <w:abstractNumId w:val="82"/>
  </w:num>
  <w:num w:numId="162" w16cid:durableId="1006248372">
    <w:abstractNumId w:val="101"/>
  </w:num>
  <w:num w:numId="163" w16cid:durableId="50857993">
    <w:abstractNumId w:val="104"/>
  </w:num>
  <w:num w:numId="164" w16cid:durableId="1977367052">
    <w:abstractNumId w:val="73"/>
  </w:num>
  <w:num w:numId="165" w16cid:durableId="1240092027">
    <w:abstractNumId w:val="120"/>
  </w:num>
  <w:num w:numId="166" w16cid:durableId="292102130">
    <w:abstractNumId w:val="136"/>
  </w:num>
  <w:num w:numId="167" w16cid:durableId="31809002">
    <w:abstractNumId w:val="68"/>
  </w:num>
  <w:num w:numId="168" w16cid:durableId="1918785043">
    <w:abstractNumId w:val="111"/>
  </w:num>
  <w:num w:numId="169" w16cid:durableId="497841457">
    <w:abstractNumId w:val="140"/>
  </w:num>
  <w:num w:numId="170" w16cid:durableId="708801006">
    <w:abstractNumId w:val="51"/>
  </w:num>
  <w:num w:numId="171" w16cid:durableId="1825974044">
    <w:abstractNumId w:val="141"/>
  </w:num>
  <w:num w:numId="172" w16cid:durableId="1099180768">
    <w:abstractNumId w:val="66"/>
  </w:num>
  <w:num w:numId="173" w16cid:durableId="1704358739">
    <w:abstractNumId w:val="76"/>
  </w:num>
  <w:num w:numId="174" w16cid:durableId="675109106">
    <w:abstractNumId w:val="156"/>
  </w:num>
  <w:num w:numId="175" w16cid:durableId="2052074180">
    <w:abstractNumId w:val="139"/>
  </w:num>
  <w:num w:numId="176" w16cid:durableId="752705210">
    <w:abstractNumId w:val="64"/>
  </w:num>
  <w:num w:numId="177" w16cid:durableId="1780640135">
    <w:abstractNumId w:val="75"/>
  </w:num>
  <w:num w:numId="178" w16cid:durableId="2101489864">
    <w:abstractNumId w:val="155"/>
  </w:num>
  <w:num w:numId="179" w16cid:durableId="590428035">
    <w:abstractNumId w:val="138"/>
  </w:num>
  <w:num w:numId="180" w16cid:durableId="1597520660">
    <w:abstractNumId w:val="58"/>
  </w:num>
  <w:num w:numId="181" w16cid:durableId="1613440105">
    <w:abstractNumId w:val="102"/>
  </w:num>
  <w:num w:numId="182" w16cid:durableId="860316270">
    <w:abstractNumId w:val="52"/>
  </w:num>
  <w:num w:numId="183" w16cid:durableId="1452628872">
    <w:abstractNumId w:val="2"/>
  </w:num>
  <w:num w:numId="184" w16cid:durableId="1455294196">
    <w:abstractNumId w:val="22"/>
  </w:num>
  <w:num w:numId="185" w16cid:durableId="1520460674">
    <w:abstractNumId w:val="108"/>
  </w:num>
  <w:num w:numId="186" w16cid:durableId="1231690947">
    <w:abstractNumId w:val="37"/>
  </w:num>
  <w:num w:numId="187" w16cid:durableId="1551451564">
    <w:abstractNumId w:val="78"/>
  </w:num>
  <w:num w:numId="188" w16cid:durableId="1023943415">
    <w:abstractNumId w:val="43"/>
  </w:num>
  <w:num w:numId="189" w16cid:durableId="764350875">
    <w:abstractNumId w:val="10"/>
  </w:num>
  <w:num w:numId="190" w16cid:durableId="361169832">
    <w:abstractNumId w:val="24"/>
  </w:num>
  <w:num w:numId="191" w16cid:durableId="1613904119">
    <w:abstractNumId w:val="50"/>
  </w:num>
  <w:num w:numId="192" w16cid:durableId="1949968097">
    <w:abstractNumId w:val="40"/>
  </w:num>
  <w:num w:numId="193" w16cid:durableId="1946840130">
    <w:abstractNumId w:val="71"/>
  </w:num>
  <w:num w:numId="194" w16cid:durableId="637032765">
    <w:abstractNumId w:val="57"/>
  </w:num>
  <w:num w:numId="195" w16cid:durableId="88891579">
    <w:abstractNumId w:val="32"/>
  </w:num>
  <w:num w:numId="196" w16cid:durableId="753552381">
    <w:abstractNumId w:val="14"/>
  </w:num>
  <w:num w:numId="197" w16cid:durableId="1569071747">
    <w:abstractNumId w:val="41"/>
  </w:num>
  <w:num w:numId="198" w16cid:durableId="1783647609">
    <w:abstractNumId w:val="98"/>
  </w:num>
  <w:num w:numId="199" w16cid:durableId="973438906">
    <w:abstractNumId w:val="95"/>
  </w:num>
  <w:num w:numId="200" w16cid:durableId="1597909746">
    <w:abstractNumId w:val="92"/>
  </w:num>
  <w:num w:numId="201" w16cid:durableId="627980509">
    <w:abstractNumId w:val="94"/>
  </w:num>
  <w:num w:numId="202" w16cid:durableId="542207045">
    <w:abstractNumId w:val="46"/>
  </w:num>
  <w:num w:numId="203" w16cid:durableId="331760483">
    <w:abstractNumId w:val="144"/>
    <w:lvlOverride w:ilvl="0">
      <w:startOverride w:val="1"/>
    </w:lvlOverride>
  </w:num>
  <w:num w:numId="204" w16cid:durableId="10380934">
    <w:abstractNumId w:val="9"/>
  </w:num>
  <w:num w:numId="205" w16cid:durableId="1467552017">
    <w:abstractNumId w:val="129"/>
  </w:num>
  <w:num w:numId="206" w16cid:durableId="161047518">
    <w:abstractNumId w:val="105"/>
  </w:num>
  <w:num w:numId="207" w16cid:durableId="533227130">
    <w:abstractNumId w:val="53"/>
  </w:num>
  <w:num w:numId="208" w16cid:durableId="661735541">
    <w:abstractNumId w:val="145"/>
  </w:num>
  <w:num w:numId="209" w16cid:durableId="693767495">
    <w:abstractNumId w:val="70"/>
  </w:num>
  <w:num w:numId="210" w16cid:durableId="383675834">
    <w:abstractNumId w:val="96"/>
    <w:lvlOverride w:ilvl="0">
      <w:startOverride w:val="1"/>
    </w:lvlOverride>
  </w:num>
  <w:num w:numId="211" w16cid:durableId="237908134">
    <w:abstractNumId w:val="3"/>
  </w:num>
  <w:num w:numId="212" w16cid:durableId="1425030432">
    <w:abstractNumId w:val="44"/>
  </w:num>
  <w:num w:numId="213" w16cid:durableId="1171405186">
    <w:abstractNumId w:val="19"/>
  </w:num>
  <w:num w:numId="214" w16cid:durableId="728303122">
    <w:abstractNumId w:val="1"/>
  </w:num>
  <w:num w:numId="215" w16cid:durableId="1145242785">
    <w:abstractNumId w:val="93"/>
  </w:num>
  <w:num w:numId="216" w16cid:durableId="1927685829">
    <w:abstractNumId w:val="87"/>
  </w:num>
  <w:num w:numId="217" w16cid:durableId="1761834760">
    <w:abstractNumId w:val="31"/>
  </w:num>
  <w:numIdMacAtCleanup w:val="2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a Matias Morales">
    <w15:presenceInfo w15:providerId="AD" w15:userId="S::ematiasm@sctdomain.onmicrosoft.com::f21a2fcc-82b6-4ff3-958f-c7d17dc66071"/>
  </w15:person>
  <w15:person w15:author="Fermin Mendoza Ramirez">
    <w15:presenceInfo w15:providerId="AD" w15:userId="S::fmendozr@sct.gob.mx::47f25859-f9ba-4d92-bed6-cf0dd5448f8c"/>
  </w15:person>
  <w15:person w15:author="Ema Matias Morales [2]">
    <w15:presenceInfo w15:providerId="AD" w15:userId="S::ematiasm@sct.gob.mx::f21a2fcc-82b6-4ff3-958f-c7d17dc66071"/>
  </w15:person>
  <w15:person w15:author="Elizabeth Martinez Tovar">
    <w15:presenceInfo w15:providerId="AD" w15:userId="S::elizabeth.martinez@sct.gob.mx::74464e73-95f4-4e73-87dc-e51078b62a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es-ES_tradnl" w:vendorID="64" w:dllVersion="4096" w:nlCheck="1" w:checkStyle="0"/>
  <w:proofState w:spelling="clean" w:grammar="clean"/>
  <w:trackRevisions/>
  <w:defaultTabStop w:val="567"/>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5BC"/>
    <w:rsid w:val="00015018"/>
    <w:rsid w:val="00075EF0"/>
    <w:rsid w:val="00086EB8"/>
    <w:rsid w:val="000A7F26"/>
    <w:rsid w:val="000D46F1"/>
    <w:rsid w:val="00127395"/>
    <w:rsid w:val="00142EDD"/>
    <w:rsid w:val="001733FC"/>
    <w:rsid w:val="00175011"/>
    <w:rsid w:val="001A4295"/>
    <w:rsid w:val="001B19B2"/>
    <w:rsid w:val="001B6060"/>
    <w:rsid w:val="001B7569"/>
    <w:rsid w:val="001C504E"/>
    <w:rsid w:val="001D263A"/>
    <w:rsid w:val="0020135C"/>
    <w:rsid w:val="00210ED0"/>
    <w:rsid w:val="00211E6A"/>
    <w:rsid w:val="00236483"/>
    <w:rsid w:val="0024056B"/>
    <w:rsid w:val="002753D1"/>
    <w:rsid w:val="002A46B5"/>
    <w:rsid w:val="002D5E79"/>
    <w:rsid w:val="002E617C"/>
    <w:rsid w:val="002F7ABC"/>
    <w:rsid w:val="003051F1"/>
    <w:rsid w:val="00321E7A"/>
    <w:rsid w:val="00344216"/>
    <w:rsid w:val="003674E8"/>
    <w:rsid w:val="00370067"/>
    <w:rsid w:val="003829AE"/>
    <w:rsid w:val="003849F3"/>
    <w:rsid w:val="003B79BC"/>
    <w:rsid w:val="003B7B9C"/>
    <w:rsid w:val="003F4BAB"/>
    <w:rsid w:val="0042702E"/>
    <w:rsid w:val="00431C1C"/>
    <w:rsid w:val="004368A6"/>
    <w:rsid w:val="00440D6D"/>
    <w:rsid w:val="004728FF"/>
    <w:rsid w:val="00475DB5"/>
    <w:rsid w:val="004D4A8F"/>
    <w:rsid w:val="004E701C"/>
    <w:rsid w:val="00500A4B"/>
    <w:rsid w:val="00503A01"/>
    <w:rsid w:val="005359CD"/>
    <w:rsid w:val="00540695"/>
    <w:rsid w:val="005910E9"/>
    <w:rsid w:val="005A7607"/>
    <w:rsid w:val="005B676D"/>
    <w:rsid w:val="005B731C"/>
    <w:rsid w:val="005C0FF3"/>
    <w:rsid w:val="005D5E9E"/>
    <w:rsid w:val="005E3047"/>
    <w:rsid w:val="005F24E7"/>
    <w:rsid w:val="0065262B"/>
    <w:rsid w:val="006928A6"/>
    <w:rsid w:val="00693A9A"/>
    <w:rsid w:val="006A60A2"/>
    <w:rsid w:val="006B2B1E"/>
    <w:rsid w:val="006B2C7D"/>
    <w:rsid w:val="006B39D8"/>
    <w:rsid w:val="006C2355"/>
    <w:rsid w:val="006C5EA4"/>
    <w:rsid w:val="006E6F80"/>
    <w:rsid w:val="007118CC"/>
    <w:rsid w:val="007156F7"/>
    <w:rsid w:val="007362AD"/>
    <w:rsid w:val="007622E5"/>
    <w:rsid w:val="007761A6"/>
    <w:rsid w:val="007842E6"/>
    <w:rsid w:val="007A62E2"/>
    <w:rsid w:val="007C0B18"/>
    <w:rsid w:val="007D3556"/>
    <w:rsid w:val="007F7A1B"/>
    <w:rsid w:val="00805EAD"/>
    <w:rsid w:val="00816973"/>
    <w:rsid w:val="00842905"/>
    <w:rsid w:val="008657B2"/>
    <w:rsid w:val="00870B79"/>
    <w:rsid w:val="008A609F"/>
    <w:rsid w:val="008B59A2"/>
    <w:rsid w:val="008D1F4D"/>
    <w:rsid w:val="008F16B8"/>
    <w:rsid w:val="00910719"/>
    <w:rsid w:val="00917DDE"/>
    <w:rsid w:val="00932E76"/>
    <w:rsid w:val="00961DBE"/>
    <w:rsid w:val="00974CEE"/>
    <w:rsid w:val="009B3AA0"/>
    <w:rsid w:val="009E1F02"/>
    <w:rsid w:val="009E37EC"/>
    <w:rsid w:val="00A0122A"/>
    <w:rsid w:val="00A03197"/>
    <w:rsid w:val="00A1731C"/>
    <w:rsid w:val="00A27968"/>
    <w:rsid w:val="00A303A1"/>
    <w:rsid w:val="00A62A2E"/>
    <w:rsid w:val="00A67631"/>
    <w:rsid w:val="00A75A6B"/>
    <w:rsid w:val="00A85B7F"/>
    <w:rsid w:val="00AB7FCB"/>
    <w:rsid w:val="00AE1A7A"/>
    <w:rsid w:val="00AE754E"/>
    <w:rsid w:val="00AF622C"/>
    <w:rsid w:val="00B01245"/>
    <w:rsid w:val="00B10318"/>
    <w:rsid w:val="00B2607A"/>
    <w:rsid w:val="00B748EA"/>
    <w:rsid w:val="00B86C76"/>
    <w:rsid w:val="00BD1FF0"/>
    <w:rsid w:val="00BD36AE"/>
    <w:rsid w:val="00BE1FDF"/>
    <w:rsid w:val="00C35ED6"/>
    <w:rsid w:val="00C40B72"/>
    <w:rsid w:val="00C556C0"/>
    <w:rsid w:val="00C613EF"/>
    <w:rsid w:val="00CA025F"/>
    <w:rsid w:val="00CC54C4"/>
    <w:rsid w:val="00CE45BC"/>
    <w:rsid w:val="00CE5E6C"/>
    <w:rsid w:val="00D1274F"/>
    <w:rsid w:val="00D33F95"/>
    <w:rsid w:val="00D65852"/>
    <w:rsid w:val="00D829D0"/>
    <w:rsid w:val="00D922DE"/>
    <w:rsid w:val="00D96A9D"/>
    <w:rsid w:val="00DA38F9"/>
    <w:rsid w:val="00DA47A4"/>
    <w:rsid w:val="00DB0784"/>
    <w:rsid w:val="00DD51BF"/>
    <w:rsid w:val="00DD619B"/>
    <w:rsid w:val="00DD7417"/>
    <w:rsid w:val="00DE5ADB"/>
    <w:rsid w:val="00DF7862"/>
    <w:rsid w:val="00DF7954"/>
    <w:rsid w:val="00E11DB7"/>
    <w:rsid w:val="00E17B8F"/>
    <w:rsid w:val="00E26A0E"/>
    <w:rsid w:val="00E30DBF"/>
    <w:rsid w:val="00E45033"/>
    <w:rsid w:val="00E45503"/>
    <w:rsid w:val="00E52E47"/>
    <w:rsid w:val="00E62BDD"/>
    <w:rsid w:val="00E63542"/>
    <w:rsid w:val="00E81CCD"/>
    <w:rsid w:val="00E836EA"/>
    <w:rsid w:val="00EA4D85"/>
    <w:rsid w:val="00EB0581"/>
    <w:rsid w:val="00F3145D"/>
    <w:rsid w:val="00F31A56"/>
    <w:rsid w:val="00F44C58"/>
    <w:rsid w:val="00F56453"/>
    <w:rsid w:val="00F66AD0"/>
    <w:rsid w:val="00FA04FE"/>
    <w:rsid w:val="00FB5115"/>
    <w:rsid w:val="00FB5F55"/>
    <w:rsid w:val="00FE4096"/>
    <w:rsid w:val="00FF5706"/>
    <w:rsid w:val="00FF5A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9DF3D"/>
  <w15:docId w15:val="{DA84E334-BBDF-4069-AE38-6D5CF3C4A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imes New Roman" w:hAnsi="Montserrat" w:cs="Courier"/>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E5E6C"/>
    <w:pPr>
      <w:widowControl w:val="0"/>
      <w:suppressAutoHyphens/>
      <w:autoSpaceDN w:val="0"/>
      <w:textAlignment w:val="baseline"/>
    </w:pPr>
    <w:rPr>
      <w:sz w:val="24"/>
      <w:szCs w:val="24"/>
    </w:rPr>
  </w:style>
  <w:style w:type="paragraph" w:styleId="Ttulo1">
    <w:name w:val="heading 1"/>
    <w:basedOn w:val="Standard"/>
    <w:next w:val="Standard"/>
    <w:pPr>
      <w:keepNext/>
      <w:jc w:val="center"/>
      <w:outlineLvl w:val="0"/>
    </w:pPr>
    <w:rPr>
      <w:rFonts w:ascii="Arial" w:eastAsia="Arial" w:hAnsi="Arial" w:cs="Arial"/>
      <w:b/>
      <w:sz w:val="22"/>
    </w:rPr>
  </w:style>
  <w:style w:type="paragraph" w:styleId="Ttulo2">
    <w:name w:val="heading 2"/>
    <w:basedOn w:val="Standard"/>
    <w:next w:val="Standard"/>
    <w:pPr>
      <w:keepNext/>
      <w:jc w:val="both"/>
      <w:outlineLvl w:val="1"/>
    </w:pPr>
    <w:rPr>
      <w:rFonts w:ascii="Antique Olive" w:eastAsia="Antique Olive" w:hAnsi="Antique Olive" w:cs="Antique Olive"/>
      <w:b/>
      <w:bCs/>
      <w:sz w:val="28"/>
      <w:szCs w:val="28"/>
    </w:rPr>
  </w:style>
  <w:style w:type="paragraph" w:styleId="Ttulo3">
    <w:name w:val="heading 3"/>
    <w:basedOn w:val="Standard"/>
    <w:next w:val="Standard"/>
    <w:pPr>
      <w:keepNext/>
      <w:ind w:firstLine="709"/>
      <w:jc w:val="both"/>
      <w:outlineLvl w:val="2"/>
    </w:pPr>
    <w:rPr>
      <w:rFonts w:ascii="Antique Olive" w:eastAsia="Antique Olive" w:hAnsi="Antique Olive" w:cs="Antique Olive"/>
      <w:b/>
      <w:bCs/>
      <w:sz w:val="28"/>
      <w:szCs w:val="28"/>
    </w:rPr>
  </w:style>
  <w:style w:type="paragraph" w:styleId="Ttulo4">
    <w:name w:val="heading 4"/>
    <w:basedOn w:val="Standard"/>
    <w:next w:val="Standard"/>
    <w:pPr>
      <w:keepNext/>
      <w:ind w:firstLine="709"/>
      <w:jc w:val="both"/>
      <w:outlineLvl w:val="3"/>
    </w:pPr>
    <w:rPr>
      <w:rFonts w:ascii="Antique Olive" w:eastAsia="Antique Olive" w:hAnsi="Antique Olive" w:cs="Antique Olive"/>
      <w:b/>
      <w:bCs/>
      <w:sz w:val="20"/>
      <w:u w:val="single"/>
    </w:rPr>
  </w:style>
  <w:style w:type="paragraph" w:styleId="Ttulo5">
    <w:name w:val="heading 5"/>
    <w:basedOn w:val="Standard"/>
    <w:next w:val="Standard"/>
    <w:pPr>
      <w:keepNext/>
      <w:tabs>
        <w:tab w:val="left" w:pos="1134"/>
      </w:tabs>
      <w:jc w:val="both"/>
      <w:outlineLvl w:val="4"/>
    </w:pPr>
    <w:rPr>
      <w:rFonts w:ascii="Antique Olive" w:eastAsia="Antique Olive" w:hAnsi="Antique Olive" w:cs="Antique Olive"/>
      <w:b/>
      <w:bCs/>
      <w:sz w:val="22"/>
      <w:szCs w:val="22"/>
      <w:u w:val="single"/>
    </w:rPr>
  </w:style>
  <w:style w:type="paragraph" w:styleId="Ttulo6">
    <w:name w:val="heading 6"/>
    <w:basedOn w:val="Standard"/>
    <w:next w:val="Standard"/>
    <w:pPr>
      <w:keepNext/>
      <w:tabs>
        <w:tab w:val="left" w:pos="5387"/>
        <w:tab w:val="left" w:pos="7938"/>
        <w:tab w:val="left" w:pos="9639"/>
      </w:tabs>
      <w:jc w:val="both"/>
      <w:outlineLvl w:val="5"/>
    </w:pPr>
    <w:rPr>
      <w:rFonts w:ascii="Antique Olive" w:eastAsia="Antique Olive" w:hAnsi="Antique Olive" w:cs="Antique Olive"/>
      <w:b/>
      <w:bCs/>
      <w:i/>
      <w:iCs/>
      <w:sz w:val="22"/>
      <w:szCs w:val="22"/>
    </w:rPr>
  </w:style>
  <w:style w:type="paragraph" w:styleId="Ttulo7">
    <w:name w:val="heading 7"/>
    <w:basedOn w:val="Standard"/>
    <w:next w:val="Standard"/>
    <w:pPr>
      <w:keepNext/>
      <w:tabs>
        <w:tab w:val="left" w:pos="5387"/>
        <w:tab w:val="left" w:pos="7938"/>
        <w:tab w:val="left" w:pos="9639"/>
      </w:tabs>
      <w:jc w:val="center"/>
      <w:outlineLvl w:val="6"/>
    </w:pPr>
    <w:rPr>
      <w:rFonts w:ascii="Antique Olive" w:eastAsia="Antique Olive" w:hAnsi="Antique Olive" w:cs="Antique Olive"/>
      <w:b/>
      <w:bCs/>
    </w:rPr>
  </w:style>
  <w:style w:type="paragraph" w:styleId="Ttulo8">
    <w:name w:val="heading 8"/>
    <w:basedOn w:val="Standard"/>
    <w:next w:val="Standard"/>
    <w:pPr>
      <w:keepNext/>
      <w:tabs>
        <w:tab w:val="left" w:pos="5387"/>
        <w:tab w:val="left" w:pos="7938"/>
        <w:tab w:val="left" w:pos="9639"/>
      </w:tabs>
      <w:jc w:val="center"/>
      <w:outlineLvl w:val="7"/>
    </w:pPr>
    <w:rPr>
      <w:rFonts w:ascii="Antique Olive" w:eastAsia="Antique Olive" w:hAnsi="Antique Olive" w:cs="Antique Olive"/>
      <w:b/>
      <w:bCs/>
      <w:sz w:val="28"/>
      <w:szCs w:val="28"/>
    </w:rPr>
  </w:style>
  <w:style w:type="paragraph" w:styleId="Ttulo9">
    <w:name w:val="heading 9"/>
    <w:basedOn w:val="Standard"/>
    <w:next w:val="Standard"/>
    <w:pPr>
      <w:keepNext/>
      <w:jc w:val="center"/>
      <w:outlineLvl w:val="8"/>
    </w:pPr>
    <w:rPr>
      <w:rFonts w:ascii="Antique Olive" w:eastAsia="Antique Olive" w:hAnsi="Antique Olive" w:cs="Antique Olive"/>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uppressAutoHyphens/>
      <w:autoSpaceDN w:val="0"/>
      <w:textAlignment w:val="baseline"/>
    </w:pPr>
    <w:rPr>
      <w:rFonts w:ascii="Courier" w:eastAsia="Courier" w:hAnsi="Courier"/>
      <w:sz w:val="24"/>
      <w:szCs w:val="24"/>
      <w:lang w:val="es-ES_tradnl" w:eastAsia="es-ES"/>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jc w:val="both"/>
    </w:pPr>
    <w:rPr>
      <w:rFonts w:ascii="Arial" w:eastAsia="Arial" w:hAnsi="Arial" w:cs="Arial"/>
      <w:sz w:val="22"/>
    </w:rPr>
  </w:style>
  <w:style w:type="paragraph" w:styleId="Lista">
    <w:name w:val="List"/>
    <w:basedOn w:val="Textbody"/>
  </w:style>
  <w:style w:type="paragraph" w:styleId="Descripcin">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customStyle="1" w:styleId="Endnote">
    <w:name w:val="Endnote"/>
    <w:basedOn w:val="Standard"/>
    <w:rPr>
      <w:sz w:val="20"/>
    </w:rPr>
  </w:style>
  <w:style w:type="paragraph" w:customStyle="1" w:styleId="Documento">
    <w:name w:val="Documento"/>
    <w:basedOn w:val="Standard"/>
    <w:pPr>
      <w:jc w:val="center"/>
    </w:pPr>
  </w:style>
  <w:style w:type="paragraph" w:customStyle="1" w:styleId="Bibliogr">
    <w:name w:val="Bibliogr."/>
    <w:basedOn w:val="Standard"/>
    <w:pPr>
      <w:ind w:left="720" w:firstLine="720"/>
    </w:pPr>
  </w:style>
  <w:style w:type="paragraph" w:customStyle="1" w:styleId="Prder">
    <w:name w:val="Pár. der."/>
    <w:basedOn w:val="Standard"/>
    <w:pPr>
      <w:ind w:firstLine="720"/>
    </w:pPr>
  </w:style>
  <w:style w:type="paragraph" w:customStyle="1" w:styleId="Tcnico">
    <w:name w:val="Técnico"/>
    <w:basedOn w:val="Standard"/>
  </w:style>
  <w:style w:type="paragraph" w:customStyle="1" w:styleId="Inicdoc">
    <w:name w:val="Inic. doc."/>
    <w:basedOn w:val="Standard"/>
  </w:style>
  <w:style w:type="paragraph" w:customStyle="1" w:styleId="Inicestt">
    <w:name w:val="Inic. est. t"/>
    <w:basedOn w:val="Standard"/>
  </w:style>
  <w:style w:type="paragraph" w:customStyle="1" w:styleId="Escrlegal">
    <w:name w:val="Escr. legal"/>
    <w:basedOn w:val="Standard"/>
    <w:pPr>
      <w:tabs>
        <w:tab w:val="right" w:pos="1098"/>
      </w:tabs>
    </w:pPr>
  </w:style>
  <w:style w:type="paragraph" w:customStyle="1" w:styleId="HeaderandFooter">
    <w:name w:val="Header and Footer"/>
    <w:basedOn w:val="Standard"/>
  </w:style>
  <w:style w:type="paragraph" w:styleId="Encabezado">
    <w:name w:val="header"/>
    <w:basedOn w:val="HeaderandFooter"/>
    <w:pPr>
      <w:suppressLineNumbers/>
      <w:tabs>
        <w:tab w:val="center" w:pos="4986"/>
        <w:tab w:val="right" w:pos="9972"/>
      </w:tabs>
    </w:pPr>
  </w:style>
  <w:style w:type="paragraph" w:styleId="Piedepgina">
    <w:name w:val="footer"/>
    <w:basedOn w:val="Standard"/>
    <w:pPr>
      <w:tabs>
        <w:tab w:val="center" w:pos="4252"/>
        <w:tab w:val="right" w:pos="8504"/>
      </w:tabs>
    </w:pPr>
  </w:style>
  <w:style w:type="paragraph" w:customStyle="1" w:styleId="Textbodyindent">
    <w:name w:val="Text body indent"/>
    <w:basedOn w:val="Standard"/>
    <w:pPr>
      <w:ind w:left="993" w:hanging="993"/>
      <w:jc w:val="both"/>
    </w:pPr>
    <w:rPr>
      <w:rFonts w:ascii="Arial" w:eastAsia="Arial" w:hAnsi="Arial" w:cs="Arial"/>
      <w:sz w:val="22"/>
    </w:rPr>
  </w:style>
  <w:style w:type="paragraph" w:styleId="Textoindependiente2">
    <w:name w:val="Body Text 2"/>
    <w:basedOn w:val="Standard"/>
    <w:pPr>
      <w:ind w:right="50"/>
      <w:jc w:val="both"/>
    </w:pPr>
    <w:rPr>
      <w:rFonts w:ascii="Arial" w:eastAsia="Arial" w:hAnsi="Arial" w:cs="Arial"/>
      <w:b/>
      <w:bCs/>
      <w:sz w:val="22"/>
    </w:rPr>
  </w:style>
  <w:style w:type="paragraph" w:styleId="Textoindependiente3">
    <w:name w:val="Body Text 3"/>
    <w:basedOn w:val="Standard"/>
    <w:pPr>
      <w:tabs>
        <w:tab w:val="left" w:pos="993"/>
      </w:tabs>
      <w:jc w:val="center"/>
    </w:pPr>
    <w:rPr>
      <w:rFonts w:ascii="Arial" w:eastAsia="Arial" w:hAnsi="Arial" w:cs="Arial"/>
      <w:b/>
    </w:rPr>
  </w:style>
  <w:style w:type="paragraph" w:styleId="Sangra2detindependiente">
    <w:name w:val="Body Text Indent 2"/>
    <w:basedOn w:val="Standard"/>
    <w:pPr>
      <w:ind w:left="567"/>
      <w:jc w:val="both"/>
    </w:pPr>
    <w:rPr>
      <w:rFonts w:ascii="Antique Olive" w:eastAsia="Antique Olive" w:hAnsi="Antique Olive" w:cs="Antique Olive"/>
      <w:sz w:val="18"/>
      <w:szCs w:val="18"/>
    </w:rPr>
  </w:style>
  <w:style w:type="paragraph" w:styleId="Sangra3detindependiente">
    <w:name w:val="Body Text Indent 3"/>
    <w:basedOn w:val="Standard"/>
    <w:pPr>
      <w:tabs>
        <w:tab w:val="left" w:pos="6521"/>
        <w:tab w:val="left" w:pos="9072"/>
        <w:tab w:val="left" w:pos="10773"/>
      </w:tabs>
      <w:ind w:left="1134"/>
      <w:jc w:val="both"/>
    </w:pPr>
    <w:rPr>
      <w:rFonts w:ascii="Antique Olive" w:eastAsia="Antique Olive" w:hAnsi="Antique Olive" w:cs="Antique Olive"/>
      <w:caps/>
      <w:sz w:val="18"/>
      <w:szCs w:val="18"/>
    </w:rPr>
  </w:style>
  <w:style w:type="paragraph" w:customStyle="1" w:styleId="Ttulo10">
    <w:name w:val="Título1"/>
    <w:basedOn w:val="Standard"/>
    <w:pPr>
      <w:jc w:val="center"/>
    </w:pPr>
    <w:rPr>
      <w:rFonts w:ascii="Arial Narrow" w:eastAsia="Arial Narrow" w:hAnsi="Arial Narrow" w:cs="Arial Narrow"/>
      <w:sz w:val="32"/>
      <w:lang w:val="es-ES"/>
    </w:rPr>
  </w:style>
  <w:style w:type="paragraph" w:styleId="Subttulo">
    <w:name w:val="Subtitle"/>
    <w:basedOn w:val="Standard"/>
    <w:pPr>
      <w:jc w:val="center"/>
    </w:pPr>
    <w:rPr>
      <w:rFonts w:ascii="Arial Narrow" w:eastAsia="Arial Narrow" w:hAnsi="Arial Narrow" w:cs="Arial Narrow"/>
      <w:b/>
      <w:sz w:val="32"/>
      <w:lang w:val="es-ES"/>
    </w:rPr>
  </w:style>
  <w:style w:type="paragraph" w:styleId="Textodeglobo">
    <w:name w:val="Balloon Text"/>
    <w:basedOn w:val="Standard"/>
    <w:rPr>
      <w:rFonts w:ascii="Tahoma" w:eastAsia="Tahoma" w:hAnsi="Tahoma" w:cs="Tahoma"/>
      <w:sz w:val="16"/>
      <w:szCs w:val="16"/>
    </w:rPr>
  </w:style>
  <w:style w:type="paragraph" w:styleId="Prrafodelista">
    <w:name w:val="List Paragraph"/>
    <w:basedOn w:val="Standard"/>
    <w:pPr>
      <w:ind w:left="708"/>
    </w:pPr>
  </w:style>
  <w:style w:type="paragraph" w:customStyle="1" w:styleId="Default">
    <w:name w:val="Default"/>
    <w:pPr>
      <w:suppressAutoHyphens/>
      <w:autoSpaceDN w:val="0"/>
      <w:textAlignment w:val="baseline"/>
    </w:pPr>
    <w:rPr>
      <w:rFonts w:ascii="Arial" w:eastAsia="Arial" w:hAnsi="Arial" w:cs="Arial"/>
      <w:color w:val="000000"/>
      <w:sz w:val="24"/>
      <w:szCs w:val="24"/>
    </w:rPr>
  </w:style>
  <w:style w:type="paragraph" w:styleId="Textocomentario">
    <w:name w:val="annotation text"/>
    <w:basedOn w:val="Standard"/>
    <w:rPr>
      <w:sz w:val="20"/>
    </w:rPr>
  </w:style>
  <w:style w:type="paragraph" w:styleId="Asuntodelcomentario">
    <w:name w:val="annotation subject"/>
    <w:basedOn w:val="Textocomentario"/>
    <w:next w:val="Textocomentario"/>
    <w:rPr>
      <w:b/>
      <w:bCs/>
    </w:rPr>
  </w:style>
  <w:style w:type="paragraph" w:styleId="Revisin">
    <w:name w:val="Revision"/>
    <w:pPr>
      <w:suppressAutoHyphens/>
      <w:autoSpaceDN w:val="0"/>
      <w:textAlignment w:val="baseline"/>
    </w:pPr>
    <w:rPr>
      <w:rFonts w:ascii="Courier" w:eastAsia="Courier" w:hAnsi="Courier"/>
      <w:sz w:val="24"/>
      <w:szCs w:val="24"/>
      <w:lang w:val="es-ES_tradnl" w:eastAsia="es-ES"/>
    </w:rPr>
  </w:style>
  <w:style w:type="paragraph" w:customStyle="1" w:styleId="Framecontents">
    <w:name w:val="Frame contents"/>
    <w:basedOn w:val="Standard"/>
  </w:style>
  <w:style w:type="paragraph" w:customStyle="1" w:styleId="TableContents">
    <w:name w:val="Table Contents"/>
    <w:basedOn w:val="Standard"/>
    <w:pPr>
      <w:widowControl w:val="0"/>
      <w:suppressLineNumbers/>
    </w:pPr>
  </w:style>
  <w:style w:type="paragraph" w:customStyle="1" w:styleId="Tablanormal1">
    <w:name w:val="Tabla normal1"/>
    <w:pPr>
      <w:widowControl w:val="0"/>
      <w:autoSpaceDN w:val="0"/>
    </w:pPr>
    <w:rPr>
      <w:rFonts w:ascii="Calibri" w:eastAsia="Garamond" w:hAnsi="Calibri" w:cs="Calibri"/>
      <w:sz w:val="22"/>
      <w:szCs w:val="22"/>
      <w:lang w:val="en-US" w:eastAsia="en-US"/>
    </w:rPr>
  </w:style>
  <w:style w:type="paragraph" w:customStyle="1" w:styleId="TableNormal">
    <w:name w:val="Table Normal"/>
    <w:pPr>
      <w:widowControl w:val="0"/>
      <w:autoSpaceDN w:val="0"/>
    </w:pPr>
    <w:rPr>
      <w:rFonts w:ascii="Calibri" w:eastAsia="Garamond" w:hAnsi="Calibri" w:cs="Calibri"/>
      <w:sz w:val="22"/>
      <w:szCs w:val="22"/>
      <w:lang w:val="en-US" w:eastAsia="en-US"/>
    </w:rPr>
  </w:style>
  <w:style w:type="paragraph" w:customStyle="1" w:styleId="TableParagraph">
    <w:name w:val="Table Paragraph"/>
    <w:basedOn w:val="Standard"/>
  </w:style>
  <w:style w:type="character" w:styleId="Nmerodepgina">
    <w:name w:val="page number"/>
    <w:basedOn w:val="Fuentedeprrafopredeter"/>
  </w:style>
  <w:style w:type="character" w:customStyle="1" w:styleId="EncabezadoCar">
    <w:name w:val="Encabezado Car"/>
    <w:rPr>
      <w:rFonts w:ascii="Courier" w:eastAsia="Courier" w:hAnsi="Courier" w:cs="Courier"/>
      <w:sz w:val="24"/>
      <w:lang w:val="es-ES_tradnl" w:eastAsia="es-ES"/>
    </w:rPr>
  </w:style>
  <w:style w:type="character" w:styleId="Refdecomentario">
    <w:name w:val="annotation reference"/>
    <w:rPr>
      <w:sz w:val="16"/>
      <w:szCs w:val="16"/>
    </w:rPr>
  </w:style>
  <w:style w:type="character" w:customStyle="1" w:styleId="TextocomentarioCar">
    <w:name w:val="Texto comentario Car"/>
    <w:rPr>
      <w:rFonts w:ascii="Courier" w:eastAsia="Courier" w:hAnsi="Courier" w:cs="Courier"/>
      <w:lang w:val="es-ES_tradnl" w:eastAsia="es-ES"/>
    </w:rPr>
  </w:style>
  <w:style w:type="character" w:customStyle="1" w:styleId="AsuntodelcomentarioCar">
    <w:name w:val="Asunto del comentario Car"/>
    <w:rPr>
      <w:rFonts w:ascii="Courier" w:eastAsia="Courier" w:hAnsi="Courier" w:cs="Courier"/>
      <w:b/>
      <w:bCs/>
      <w:lang w:val="es-ES_tradnl" w:eastAsia="es-ES"/>
    </w:rPr>
  </w:style>
  <w:style w:type="character" w:styleId="Textoennegrita">
    <w:name w:val="Strong"/>
    <w:rPr>
      <w:b/>
      <w:bCs/>
    </w:rPr>
  </w:style>
  <w:style w:type="character" w:customStyle="1" w:styleId="Linenumbering">
    <w:name w:val="Line numbering"/>
  </w:style>
  <w:style w:type="character" w:customStyle="1" w:styleId="Internetlink">
    <w:name w:val="Internet link"/>
    <w:rPr>
      <w:color w:val="000080"/>
      <w:u w:val="single"/>
    </w:rPr>
  </w:style>
  <w:style w:type="character" w:customStyle="1" w:styleId="ListLabel1">
    <w:name w:val="ListLabel 1"/>
    <w:rPr>
      <w:rFonts w:cs="OpenSymbol"/>
    </w:rPr>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rPr>
      <w:rFonts w:cs="OpenSymbol"/>
    </w:rPr>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character" w:customStyle="1" w:styleId="ListLabel19">
    <w:name w:val="ListLabel 19"/>
    <w:rPr>
      <w:rFonts w:cs="OpenSymbol"/>
    </w:rPr>
  </w:style>
  <w:style w:type="character" w:customStyle="1" w:styleId="ListLabel20">
    <w:name w:val="ListLabel 20"/>
  </w:style>
  <w:style w:type="character" w:customStyle="1" w:styleId="ListLabel21">
    <w:name w:val="ListLabel 21"/>
  </w:style>
  <w:style w:type="character" w:customStyle="1" w:styleId="ListLabel22">
    <w:name w:val="ListLabel 22"/>
  </w:style>
  <w:style w:type="character" w:customStyle="1" w:styleId="ListLabel23">
    <w:name w:val="ListLabel 23"/>
  </w:style>
  <w:style w:type="character" w:customStyle="1" w:styleId="ListLabel24">
    <w:name w:val="ListLabel 24"/>
  </w:style>
  <w:style w:type="character" w:customStyle="1" w:styleId="ListLabel25">
    <w:name w:val="ListLabel 25"/>
  </w:style>
  <w:style w:type="character" w:customStyle="1" w:styleId="ListLabel26">
    <w:name w:val="ListLabel 26"/>
  </w:style>
  <w:style w:type="character" w:customStyle="1" w:styleId="ListLabel27">
    <w:name w:val="ListLabel 27"/>
  </w:style>
  <w:style w:type="character" w:customStyle="1" w:styleId="ListLabel28">
    <w:name w:val="ListLabel 28"/>
    <w:rPr>
      <w:rFonts w:cs="OpenSymbol"/>
    </w:rPr>
  </w:style>
  <w:style w:type="character" w:customStyle="1" w:styleId="ListLabel29">
    <w:name w:val="ListLabel 29"/>
  </w:style>
  <w:style w:type="character" w:customStyle="1" w:styleId="ListLabel30">
    <w:name w:val="ListLabel 30"/>
  </w:style>
  <w:style w:type="character" w:customStyle="1" w:styleId="ListLabel31">
    <w:name w:val="ListLabel 31"/>
  </w:style>
  <w:style w:type="character" w:customStyle="1" w:styleId="ListLabel32">
    <w:name w:val="ListLabel 32"/>
  </w:style>
  <w:style w:type="character" w:customStyle="1" w:styleId="ListLabel33">
    <w:name w:val="ListLabel 33"/>
  </w:style>
  <w:style w:type="character" w:customStyle="1" w:styleId="ListLabel34">
    <w:name w:val="ListLabel 34"/>
  </w:style>
  <w:style w:type="character" w:customStyle="1" w:styleId="ListLabel35">
    <w:name w:val="ListLabel 35"/>
  </w:style>
  <w:style w:type="character" w:customStyle="1" w:styleId="ListLabel36">
    <w:name w:val="ListLabel 36"/>
  </w:style>
  <w:style w:type="character" w:customStyle="1" w:styleId="ListLabel37">
    <w:name w:val="ListLabel 37"/>
    <w:rPr>
      <w:rFonts w:cs="OpenSymbol"/>
    </w:rPr>
  </w:style>
  <w:style w:type="character" w:customStyle="1" w:styleId="ListLabel38">
    <w:name w:val="ListLabel 38"/>
  </w:style>
  <w:style w:type="character" w:customStyle="1" w:styleId="ListLabel39">
    <w:name w:val="ListLabel 39"/>
  </w:style>
  <w:style w:type="character" w:customStyle="1" w:styleId="ListLabel40">
    <w:name w:val="ListLabel 40"/>
  </w:style>
  <w:style w:type="character" w:customStyle="1" w:styleId="ListLabel41">
    <w:name w:val="ListLabel 41"/>
  </w:style>
  <w:style w:type="character" w:customStyle="1" w:styleId="ListLabel42">
    <w:name w:val="ListLabel 42"/>
  </w:style>
  <w:style w:type="character" w:customStyle="1" w:styleId="ListLabel43">
    <w:name w:val="ListLabel 43"/>
  </w:style>
  <w:style w:type="character" w:customStyle="1" w:styleId="ListLabel44">
    <w:name w:val="ListLabel 44"/>
  </w:style>
  <w:style w:type="character" w:customStyle="1" w:styleId="ListLabel45">
    <w:name w:val="ListLabel 45"/>
  </w:style>
  <w:style w:type="character" w:customStyle="1" w:styleId="ListLabel46">
    <w:name w:val="ListLabel 46"/>
    <w:rPr>
      <w:rFonts w:cs="OpenSymbol"/>
    </w:rPr>
  </w:style>
  <w:style w:type="character" w:customStyle="1" w:styleId="ListLabel47">
    <w:name w:val="ListLabel 47"/>
  </w:style>
  <w:style w:type="character" w:customStyle="1" w:styleId="ListLabel48">
    <w:name w:val="ListLabel 48"/>
  </w:style>
  <w:style w:type="character" w:customStyle="1" w:styleId="ListLabel49">
    <w:name w:val="ListLabel 49"/>
  </w:style>
  <w:style w:type="character" w:customStyle="1" w:styleId="ListLabel50">
    <w:name w:val="ListLabel 50"/>
  </w:style>
  <w:style w:type="character" w:customStyle="1" w:styleId="ListLabel51">
    <w:name w:val="ListLabel 51"/>
  </w:style>
  <w:style w:type="character" w:customStyle="1" w:styleId="ListLabel52">
    <w:name w:val="ListLabel 52"/>
  </w:style>
  <w:style w:type="character" w:customStyle="1" w:styleId="ListLabel53">
    <w:name w:val="ListLabel 53"/>
  </w:style>
  <w:style w:type="character" w:customStyle="1" w:styleId="ListLabel54">
    <w:name w:val="ListLabel 54"/>
  </w:style>
  <w:style w:type="character" w:customStyle="1" w:styleId="ListLabel55">
    <w:name w:val="ListLabel 55"/>
    <w:rPr>
      <w:rFonts w:cs="OpenSymbol"/>
    </w:rPr>
  </w:style>
  <w:style w:type="character" w:customStyle="1" w:styleId="ListLabel56">
    <w:name w:val="ListLabel 56"/>
  </w:style>
  <w:style w:type="character" w:customStyle="1" w:styleId="ListLabel57">
    <w:name w:val="ListLabel 57"/>
  </w:style>
  <w:style w:type="character" w:customStyle="1" w:styleId="ListLabel58">
    <w:name w:val="ListLabel 58"/>
  </w:style>
  <w:style w:type="character" w:customStyle="1" w:styleId="ListLabel59">
    <w:name w:val="ListLabel 59"/>
  </w:style>
  <w:style w:type="character" w:customStyle="1" w:styleId="ListLabel60">
    <w:name w:val="ListLabel 60"/>
  </w:style>
  <w:style w:type="character" w:customStyle="1" w:styleId="ListLabel61">
    <w:name w:val="ListLabel 61"/>
  </w:style>
  <w:style w:type="character" w:customStyle="1" w:styleId="ListLabel62">
    <w:name w:val="ListLabel 62"/>
  </w:style>
  <w:style w:type="character" w:customStyle="1" w:styleId="ListLabel63">
    <w:name w:val="ListLabel 63"/>
  </w:style>
  <w:style w:type="character" w:customStyle="1" w:styleId="ListLabel64">
    <w:name w:val="ListLabel 64"/>
    <w:rPr>
      <w:rFonts w:cs="OpenSymbol"/>
    </w:rPr>
  </w:style>
  <w:style w:type="character" w:customStyle="1" w:styleId="ListLabel65">
    <w:name w:val="ListLabel 65"/>
  </w:style>
  <w:style w:type="character" w:customStyle="1" w:styleId="ListLabel66">
    <w:name w:val="ListLabel 66"/>
  </w:style>
  <w:style w:type="character" w:customStyle="1" w:styleId="ListLabel67">
    <w:name w:val="ListLabel 67"/>
  </w:style>
  <w:style w:type="character" w:customStyle="1" w:styleId="ListLabel68">
    <w:name w:val="ListLabel 68"/>
  </w:style>
  <w:style w:type="character" w:customStyle="1" w:styleId="ListLabel69">
    <w:name w:val="ListLabel 69"/>
  </w:style>
  <w:style w:type="character" w:customStyle="1" w:styleId="ListLabel70">
    <w:name w:val="ListLabel 70"/>
  </w:style>
  <w:style w:type="character" w:customStyle="1" w:styleId="ListLabel71">
    <w:name w:val="ListLabel 71"/>
  </w:style>
  <w:style w:type="character" w:customStyle="1" w:styleId="ListLabel72">
    <w:name w:val="ListLabel 72"/>
  </w:style>
  <w:style w:type="character" w:customStyle="1" w:styleId="ListLabel73">
    <w:name w:val="ListLabel 73"/>
    <w:rPr>
      <w:rFonts w:cs="OpenSymbol"/>
    </w:rPr>
  </w:style>
  <w:style w:type="character" w:customStyle="1" w:styleId="ListLabel74">
    <w:name w:val="ListLabel 74"/>
  </w:style>
  <w:style w:type="character" w:customStyle="1" w:styleId="ListLabel75">
    <w:name w:val="ListLabel 75"/>
  </w:style>
  <w:style w:type="character" w:customStyle="1" w:styleId="ListLabel76">
    <w:name w:val="ListLabel 76"/>
  </w:style>
  <w:style w:type="character" w:customStyle="1" w:styleId="ListLabel77">
    <w:name w:val="ListLabel 77"/>
  </w:style>
  <w:style w:type="character" w:customStyle="1" w:styleId="ListLabel78">
    <w:name w:val="ListLabel 78"/>
  </w:style>
  <w:style w:type="character" w:customStyle="1" w:styleId="ListLabel79">
    <w:name w:val="ListLabel 79"/>
  </w:style>
  <w:style w:type="character" w:customStyle="1" w:styleId="ListLabel80">
    <w:name w:val="ListLabel 80"/>
  </w:style>
  <w:style w:type="character" w:customStyle="1" w:styleId="ListLabel81">
    <w:name w:val="ListLabel 81"/>
  </w:style>
  <w:style w:type="character" w:customStyle="1" w:styleId="ListLabel82">
    <w:name w:val="ListLabel 82"/>
    <w:rPr>
      <w:rFonts w:cs="OpenSymbol"/>
    </w:rPr>
  </w:style>
  <w:style w:type="character" w:customStyle="1" w:styleId="ListLabel83">
    <w:name w:val="ListLabel 83"/>
  </w:style>
  <w:style w:type="character" w:customStyle="1" w:styleId="ListLabel84">
    <w:name w:val="ListLabel 84"/>
  </w:style>
  <w:style w:type="character" w:customStyle="1" w:styleId="ListLabel85">
    <w:name w:val="ListLabel 85"/>
  </w:style>
  <w:style w:type="character" w:customStyle="1" w:styleId="ListLabel86">
    <w:name w:val="ListLabel 86"/>
  </w:style>
  <w:style w:type="character" w:customStyle="1" w:styleId="ListLabel87">
    <w:name w:val="ListLabel 87"/>
  </w:style>
  <w:style w:type="character" w:customStyle="1" w:styleId="ListLabel88">
    <w:name w:val="ListLabel 88"/>
  </w:style>
  <w:style w:type="character" w:customStyle="1" w:styleId="ListLabel89">
    <w:name w:val="ListLabel 89"/>
  </w:style>
  <w:style w:type="character" w:customStyle="1" w:styleId="ListLabel90">
    <w:name w:val="ListLabel 90"/>
  </w:style>
  <w:style w:type="character" w:customStyle="1" w:styleId="ListLabel91">
    <w:name w:val="ListLabel 91"/>
    <w:rPr>
      <w:rFonts w:cs="Wingdings"/>
    </w:rPr>
  </w:style>
  <w:style w:type="character" w:customStyle="1" w:styleId="ListLabel92">
    <w:name w:val="ListLabel 92"/>
  </w:style>
  <w:style w:type="character" w:customStyle="1" w:styleId="ListLabel93">
    <w:name w:val="ListLabel 93"/>
  </w:style>
  <w:style w:type="character" w:customStyle="1" w:styleId="ListLabel94">
    <w:name w:val="ListLabel 94"/>
  </w:style>
  <w:style w:type="character" w:customStyle="1" w:styleId="ListLabel95">
    <w:name w:val="ListLabel 95"/>
  </w:style>
  <w:style w:type="character" w:customStyle="1" w:styleId="ListLabel96">
    <w:name w:val="ListLabel 96"/>
  </w:style>
  <w:style w:type="character" w:customStyle="1" w:styleId="ListLabel97">
    <w:name w:val="ListLabel 97"/>
  </w:style>
  <w:style w:type="character" w:customStyle="1" w:styleId="ListLabel98">
    <w:name w:val="ListLabel 98"/>
  </w:style>
  <w:style w:type="character" w:customStyle="1" w:styleId="ListLabel99">
    <w:name w:val="ListLabel 99"/>
  </w:style>
  <w:style w:type="character" w:customStyle="1" w:styleId="ListLabel100">
    <w:name w:val="ListLabel 100"/>
    <w:rPr>
      <w:rFonts w:cs="Wingdings"/>
    </w:rPr>
  </w:style>
  <w:style w:type="character" w:customStyle="1" w:styleId="ListLabel101">
    <w:name w:val="ListLabel 101"/>
  </w:style>
  <w:style w:type="character" w:customStyle="1" w:styleId="ListLabel102">
    <w:name w:val="ListLabel 102"/>
  </w:style>
  <w:style w:type="character" w:customStyle="1" w:styleId="ListLabel103">
    <w:name w:val="ListLabel 103"/>
  </w:style>
  <w:style w:type="character" w:customStyle="1" w:styleId="ListLabel104">
    <w:name w:val="ListLabel 104"/>
  </w:style>
  <w:style w:type="character" w:customStyle="1" w:styleId="ListLabel105">
    <w:name w:val="ListLabel 105"/>
  </w:style>
  <w:style w:type="character" w:customStyle="1" w:styleId="ListLabel106">
    <w:name w:val="ListLabel 106"/>
  </w:style>
  <w:style w:type="character" w:customStyle="1" w:styleId="ListLabel107">
    <w:name w:val="ListLabel 107"/>
  </w:style>
  <w:style w:type="character" w:customStyle="1" w:styleId="ListLabel108">
    <w:name w:val="ListLabel 108"/>
  </w:style>
  <w:style w:type="character" w:customStyle="1" w:styleId="ListLabel109">
    <w:name w:val="ListLabel 109"/>
    <w:rPr>
      <w:rFonts w:cs="Wingdings"/>
    </w:rPr>
  </w:style>
  <w:style w:type="character" w:customStyle="1" w:styleId="ListLabel110">
    <w:name w:val="ListLabel 110"/>
  </w:style>
  <w:style w:type="character" w:customStyle="1" w:styleId="ListLabel111">
    <w:name w:val="ListLabel 111"/>
  </w:style>
  <w:style w:type="character" w:customStyle="1" w:styleId="ListLabel112">
    <w:name w:val="ListLabel 112"/>
  </w:style>
  <w:style w:type="character" w:customStyle="1" w:styleId="ListLabel113">
    <w:name w:val="ListLabel 113"/>
  </w:style>
  <w:style w:type="character" w:customStyle="1" w:styleId="ListLabel114">
    <w:name w:val="ListLabel 114"/>
  </w:style>
  <w:style w:type="character" w:customStyle="1" w:styleId="ListLabel115">
    <w:name w:val="ListLabel 115"/>
  </w:style>
  <w:style w:type="character" w:customStyle="1" w:styleId="ListLabel116">
    <w:name w:val="ListLabel 116"/>
  </w:style>
  <w:style w:type="character" w:customStyle="1" w:styleId="ListLabel117">
    <w:name w:val="ListLabel 117"/>
  </w:style>
  <w:style w:type="character" w:customStyle="1" w:styleId="ListLabel118">
    <w:name w:val="ListLabel 118"/>
    <w:rPr>
      <w:rFonts w:cs="Wingdings"/>
    </w:rPr>
  </w:style>
  <w:style w:type="character" w:customStyle="1" w:styleId="ListLabel119">
    <w:name w:val="ListLabel 119"/>
  </w:style>
  <w:style w:type="character" w:customStyle="1" w:styleId="ListLabel120">
    <w:name w:val="ListLabel 120"/>
  </w:style>
  <w:style w:type="character" w:customStyle="1" w:styleId="ListLabel121">
    <w:name w:val="ListLabel 121"/>
  </w:style>
  <w:style w:type="character" w:customStyle="1" w:styleId="ListLabel122">
    <w:name w:val="ListLabel 122"/>
  </w:style>
  <w:style w:type="character" w:customStyle="1" w:styleId="ListLabel123">
    <w:name w:val="ListLabel 123"/>
  </w:style>
  <w:style w:type="character" w:customStyle="1" w:styleId="ListLabel124">
    <w:name w:val="ListLabel 124"/>
  </w:style>
  <w:style w:type="character" w:customStyle="1" w:styleId="ListLabel125">
    <w:name w:val="ListLabel 125"/>
  </w:style>
  <w:style w:type="character" w:customStyle="1" w:styleId="ListLabel126">
    <w:name w:val="ListLabel 126"/>
  </w:style>
  <w:style w:type="character" w:customStyle="1" w:styleId="ListLabel127">
    <w:name w:val="ListLabel 127"/>
    <w:rPr>
      <w:rFonts w:cs="Wingdings"/>
    </w:rPr>
  </w:style>
  <w:style w:type="character" w:customStyle="1" w:styleId="ListLabel128">
    <w:name w:val="ListLabel 128"/>
  </w:style>
  <w:style w:type="character" w:customStyle="1" w:styleId="ListLabel129">
    <w:name w:val="ListLabel 129"/>
  </w:style>
  <w:style w:type="character" w:customStyle="1" w:styleId="ListLabel130">
    <w:name w:val="ListLabel 130"/>
  </w:style>
  <w:style w:type="character" w:customStyle="1" w:styleId="ListLabel131">
    <w:name w:val="ListLabel 131"/>
  </w:style>
  <w:style w:type="character" w:customStyle="1" w:styleId="ListLabel132">
    <w:name w:val="ListLabel 132"/>
  </w:style>
  <w:style w:type="character" w:customStyle="1" w:styleId="ListLabel133">
    <w:name w:val="ListLabel 133"/>
  </w:style>
  <w:style w:type="character" w:customStyle="1" w:styleId="ListLabel134">
    <w:name w:val="ListLabel 134"/>
  </w:style>
  <w:style w:type="character" w:customStyle="1" w:styleId="ListLabel135">
    <w:name w:val="ListLabel 135"/>
  </w:style>
  <w:style w:type="character" w:customStyle="1" w:styleId="ListLabel136">
    <w:name w:val="ListLabel 136"/>
    <w:rPr>
      <w:rFonts w:cs="Wingdings"/>
    </w:rPr>
  </w:style>
  <w:style w:type="character" w:customStyle="1" w:styleId="ListLabel137">
    <w:name w:val="ListLabel 137"/>
  </w:style>
  <w:style w:type="character" w:customStyle="1" w:styleId="ListLabel138">
    <w:name w:val="ListLabel 138"/>
  </w:style>
  <w:style w:type="character" w:customStyle="1" w:styleId="ListLabel139">
    <w:name w:val="ListLabel 139"/>
  </w:style>
  <w:style w:type="character" w:customStyle="1" w:styleId="ListLabel140">
    <w:name w:val="ListLabel 140"/>
  </w:style>
  <w:style w:type="character" w:customStyle="1" w:styleId="ListLabel141">
    <w:name w:val="ListLabel 141"/>
  </w:style>
  <w:style w:type="character" w:customStyle="1" w:styleId="ListLabel142">
    <w:name w:val="ListLabel 142"/>
  </w:style>
  <w:style w:type="character" w:customStyle="1" w:styleId="ListLabel143">
    <w:name w:val="ListLabel 143"/>
  </w:style>
  <w:style w:type="character" w:customStyle="1" w:styleId="ListLabel144">
    <w:name w:val="ListLabel 144"/>
  </w:style>
  <w:style w:type="character" w:customStyle="1" w:styleId="ListLabel145">
    <w:name w:val="ListLabel 145"/>
    <w:rPr>
      <w:rFonts w:cs="Wingdings"/>
    </w:rPr>
  </w:style>
  <w:style w:type="character" w:customStyle="1" w:styleId="ListLabel146">
    <w:name w:val="ListLabel 146"/>
  </w:style>
  <w:style w:type="character" w:customStyle="1" w:styleId="ListLabel147">
    <w:name w:val="ListLabel 147"/>
  </w:style>
  <w:style w:type="character" w:customStyle="1" w:styleId="ListLabel148">
    <w:name w:val="ListLabel 148"/>
  </w:style>
  <w:style w:type="character" w:customStyle="1" w:styleId="ListLabel149">
    <w:name w:val="ListLabel 149"/>
  </w:style>
  <w:style w:type="character" w:customStyle="1" w:styleId="ListLabel150">
    <w:name w:val="ListLabel 150"/>
  </w:style>
  <w:style w:type="character" w:customStyle="1" w:styleId="ListLabel151">
    <w:name w:val="ListLabel 151"/>
  </w:style>
  <w:style w:type="character" w:customStyle="1" w:styleId="ListLabel152">
    <w:name w:val="ListLabel 152"/>
  </w:style>
  <w:style w:type="character" w:customStyle="1" w:styleId="ListLabel153">
    <w:name w:val="ListLabel 153"/>
  </w:style>
  <w:style w:type="character" w:customStyle="1" w:styleId="ListLabel154">
    <w:name w:val="ListLabel 154"/>
    <w:rPr>
      <w:rFonts w:cs="Wingdings"/>
    </w:rPr>
  </w:style>
  <w:style w:type="character" w:customStyle="1" w:styleId="ListLabel155">
    <w:name w:val="ListLabel 155"/>
  </w:style>
  <w:style w:type="character" w:customStyle="1" w:styleId="ListLabel156">
    <w:name w:val="ListLabel 156"/>
  </w:style>
  <w:style w:type="character" w:customStyle="1" w:styleId="ListLabel157">
    <w:name w:val="ListLabel 157"/>
  </w:style>
  <w:style w:type="character" w:customStyle="1" w:styleId="ListLabel158">
    <w:name w:val="ListLabel 158"/>
  </w:style>
  <w:style w:type="character" w:customStyle="1" w:styleId="ListLabel159">
    <w:name w:val="ListLabel 159"/>
  </w:style>
  <w:style w:type="character" w:customStyle="1" w:styleId="ListLabel160">
    <w:name w:val="ListLabel 160"/>
  </w:style>
  <w:style w:type="character" w:customStyle="1" w:styleId="ListLabel161">
    <w:name w:val="ListLabel 161"/>
  </w:style>
  <w:style w:type="character" w:customStyle="1" w:styleId="ListLabel162">
    <w:name w:val="ListLabel 162"/>
  </w:style>
  <w:style w:type="character" w:customStyle="1" w:styleId="ListLabel163">
    <w:name w:val="ListLabel 163"/>
    <w:rPr>
      <w:rFonts w:cs="Wingdings"/>
    </w:rPr>
  </w:style>
  <w:style w:type="character" w:customStyle="1" w:styleId="ListLabel164">
    <w:name w:val="ListLabel 164"/>
  </w:style>
  <w:style w:type="character" w:customStyle="1" w:styleId="ListLabel165">
    <w:name w:val="ListLabel 165"/>
  </w:style>
  <w:style w:type="character" w:customStyle="1" w:styleId="ListLabel166">
    <w:name w:val="ListLabel 166"/>
  </w:style>
  <w:style w:type="character" w:customStyle="1" w:styleId="ListLabel167">
    <w:name w:val="ListLabel 167"/>
  </w:style>
  <w:style w:type="character" w:customStyle="1" w:styleId="ListLabel168">
    <w:name w:val="ListLabel 168"/>
  </w:style>
  <w:style w:type="character" w:customStyle="1" w:styleId="ListLabel169">
    <w:name w:val="ListLabel 169"/>
  </w:style>
  <w:style w:type="character" w:customStyle="1" w:styleId="ListLabel170">
    <w:name w:val="ListLabel 170"/>
  </w:style>
  <w:style w:type="character" w:customStyle="1" w:styleId="ListLabel171">
    <w:name w:val="ListLabel 171"/>
  </w:style>
  <w:style w:type="character" w:customStyle="1" w:styleId="ListLabel172">
    <w:name w:val="ListLabel 172"/>
    <w:rPr>
      <w:rFonts w:cs="Wingdings"/>
    </w:rPr>
  </w:style>
  <w:style w:type="character" w:customStyle="1" w:styleId="ListLabel173">
    <w:name w:val="ListLabel 173"/>
  </w:style>
  <w:style w:type="character" w:customStyle="1" w:styleId="ListLabel174">
    <w:name w:val="ListLabel 174"/>
  </w:style>
  <w:style w:type="character" w:customStyle="1" w:styleId="ListLabel175">
    <w:name w:val="ListLabel 175"/>
  </w:style>
  <w:style w:type="character" w:customStyle="1" w:styleId="ListLabel176">
    <w:name w:val="ListLabel 176"/>
  </w:style>
  <w:style w:type="character" w:customStyle="1" w:styleId="ListLabel177">
    <w:name w:val="ListLabel 177"/>
  </w:style>
  <w:style w:type="character" w:customStyle="1" w:styleId="ListLabel178">
    <w:name w:val="ListLabel 178"/>
  </w:style>
  <w:style w:type="character" w:customStyle="1" w:styleId="ListLabel179">
    <w:name w:val="ListLabel 179"/>
  </w:style>
  <w:style w:type="character" w:customStyle="1" w:styleId="ListLabel180">
    <w:name w:val="ListLabel 180"/>
  </w:style>
  <w:style w:type="character" w:customStyle="1" w:styleId="ListLabel181">
    <w:name w:val="ListLabel 181"/>
    <w:rPr>
      <w:rFonts w:cs="Wingdings"/>
    </w:rPr>
  </w:style>
  <w:style w:type="character" w:customStyle="1" w:styleId="ListLabel182">
    <w:name w:val="ListLabel 182"/>
  </w:style>
  <w:style w:type="character" w:customStyle="1" w:styleId="ListLabel183">
    <w:name w:val="ListLabel 183"/>
  </w:style>
  <w:style w:type="character" w:customStyle="1" w:styleId="ListLabel184">
    <w:name w:val="ListLabel 184"/>
  </w:style>
  <w:style w:type="character" w:customStyle="1" w:styleId="ListLabel185">
    <w:name w:val="ListLabel 185"/>
  </w:style>
  <w:style w:type="character" w:customStyle="1" w:styleId="ListLabel186">
    <w:name w:val="ListLabel 186"/>
  </w:style>
  <w:style w:type="character" w:customStyle="1" w:styleId="ListLabel187">
    <w:name w:val="ListLabel 187"/>
  </w:style>
  <w:style w:type="character" w:customStyle="1" w:styleId="ListLabel188">
    <w:name w:val="ListLabel 188"/>
  </w:style>
  <w:style w:type="character" w:customStyle="1" w:styleId="ListLabel189">
    <w:name w:val="ListLabel 189"/>
  </w:style>
  <w:style w:type="character" w:customStyle="1" w:styleId="ListLabel190">
    <w:name w:val="ListLabel 190"/>
    <w:rPr>
      <w:rFonts w:cs="Wingdings"/>
    </w:rPr>
  </w:style>
  <w:style w:type="character" w:customStyle="1" w:styleId="ListLabel191">
    <w:name w:val="ListLabel 191"/>
  </w:style>
  <w:style w:type="character" w:customStyle="1" w:styleId="ListLabel192">
    <w:name w:val="ListLabel 192"/>
  </w:style>
  <w:style w:type="character" w:customStyle="1" w:styleId="ListLabel193">
    <w:name w:val="ListLabel 193"/>
  </w:style>
  <w:style w:type="character" w:customStyle="1" w:styleId="ListLabel194">
    <w:name w:val="ListLabel 194"/>
  </w:style>
  <w:style w:type="character" w:customStyle="1" w:styleId="ListLabel195">
    <w:name w:val="ListLabel 195"/>
  </w:style>
  <w:style w:type="character" w:customStyle="1" w:styleId="ListLabel196">
    <w:name w:val="ListLabel 196"/>
  </w:style>
  <w:style w:type="character" w:customStyle="1" w:styleId="ListLabel197">
    <w:name w:val="ListLabel 197"/>
  </w:style>
  <w:style w:type="character" w:customStyle="1" w:styleId="ListLabel198">
    <w:name w:val="ListLabel 198"/>
  </w:style>
  <w:style w:type="character" w:customStyle="1" w:styleId="ListLabel199">
    <w:name w:val="ListLabel 199"/>
    <w:rPr>
      <w:rFonts w:cs="Wingdings"/>
    </w:rPr>
  </w:style>
  <w:style w:type="character" w:customStyle="1" w:styleId="ListLabel200">
    <w:name w:val="ListLabel 200"/>
  </w:style>
  <w:style w:type="character" w:customStyle="1" w:styleId="ListLabel201">
    <w:name w:val="ListLabel 201"/>
  </w:style>
  <w:style w:type="character" w:customStyle="1" w:styleId="ListLabel202">
    <w:name w:val="ListLabel 202"/>
  </w:style>
  <w:style w:type="character" w:customStyle="1" w:styleId="ListLabel203">
    <w:name w:val="ListLabel 203"/>
  </w:style>
  <w:style w:type="character" w:customStyle="1" w:styleId="ListLabel204">
    <w:name w:val="ListLabel 204"/>
  </w:style>
  <w:style w:type="character" w:customStyle="1" w:styleId="ListLabel205">
    <w:name w:val="ListLabel 205"/>
  </w:style>
  <w:style w:type="character" w:customStyle="1" w:styleId="ListLabel206">
    <w:name w:val="ListLabel 206"/>
  </w:style>
  <w:style w:type="character" w:customStyle="1" w:styleId="ListLabel207">
    <w:name w:val="ListLabel 207"/>
  </w:style>
  <w:style w:type="character" w:customStyle="1" w:styleId="ListLabel208">
    <w:name w:val="ListLabel 208"/>
    <w:rPr>
      <w:rFonts w:cs="Wingdings"/>
    </w:rPr>
  </w:style>
  <w:style w:type="character" w:customStyle="1" w:styleId="ListLabel209">
    <w:name w:val="ListLabel 209"/>
  </w:style>
  <w:style w:type="character" w:customStyle="1" w:styleId="ListLabel210">
    <w:name w:val="ListLabel 210"/>
  </w:style>
  <w:style w:type="character" w:customStyle="1" w:styleId="ListLabel211">
    <w:name w:val="ListLabel 211"/>
  </w:style>
  <w:style w:type="character" w:customStyle="1" w:styleId="ListLabel212">
    <w:name w:val="ListLabel 212"/>
  </w:style>
  <w:style w:type="character" w:customStyle="1" w:styleId="ListLabel213">
    <w:name w:val="ListLabel 213"/>
  </w:style>
  <w:style w:type="character" w:customStyle="1" w:styleId="ListLabel214">
    <w:name w:val="ListLabel 214"/>
  </w:style>
  <w:style w:type="character" w:customStyle="1" w:styleId="ListLabel215">
    <w:name w:val="ListLabel 215"/>
  </w:style>
  <w:style w:type="character" w:customStyle="1" w:styleId="ListLabel216">
    <w:name w:val="ListLabel 216"/>
  </w:style>
  <w:style w:type="character" w:customStyle="1" w:styleId="ListLabel217">
    <w:name w:val="ListLabel 217"/>
    <w:rPr>
      <w:rFonts w:cs="Wingdings"/>
    </w:rPr>
  </w:style>
  <w:style w:type="character" w:customStyle="1" w:styleId="ListLabel218">
    <w:name w:val="ListLabel 218"/>
  </w:style>
  <w:style w:type="character" w:customStyle="1" w:styleId="ListLabel219">
    <w:name w:val="ListLabel 219"/>
  </w:style>
  <w:style w:type="character" w:customStyle="1" w:styleId="ListLabel220">
    <w:name w:val="ListLabel 220"/>
  </w:style>
  <w:style w:type="character" w:customStyle="1" w:styleId="ListLabel221">
    <w:name w:val="ListLabel 221"/>
  </w:style>
  <w:style w:type="character" w:customStyle="1" w:styleId="ListLabel222">
    <w:name w:val="ListLabel 222"/>
  </w:style>
  <w:style w:type="character" w:customStyle="1" w:styleId="ListLabel223">
    <w:name w:val="ListLabel 223"/>
  </w:style>
  <w:style w:type="character" w:customStyle="1" w:styleId="ListLabel224">
    <w:name w:val="ListLabel 224"/>
  </w:style>
  <w:style w:type="character" w:customStyle="1" w:styleId="ListLabel225">
    <w:name w:val="ListLabel 225"/>
  </w:style>
  <w:style w:type="character" w:customStyle="1" w:styleId="ListLabel226">
    <w:name w:val="ListLabel 226"/>
    <w:rPr>
      <w:rFonts w:cs="Wingdings"/>
    </w:rPr>
  </w:style>
  <w:style w:type="character" w:customStyle="1" w:styleId="ListLabel227">
    <w:name w:val="ListLabel 227"/>
  </w:style>
  <w:style w:type="character" w:customStyle="1" w:styleId="ListLabel228">
    <w:name w:val="ListLabel 228"/>
  </w:style>
  <w:style w:type="character" w:customStyle="1" w:styleId="ListLabel229">
    <w:name w:val="ListLabel 229"/>
  </w:style>
  <w:style w:type="character" w:customStyle="1" w:styleId="ListLabel230">
    <w:name w:val="ListLabel 230"/>
  </w:style>
  <w:style w:type="character" w:customStyle="1" w:styleId="ListLabel231">
    <w:name w:val="ListLabel 231"/>
  </w:style>
  <w:style w:type="character" w:customStyle="1" w:styleId="ListLabel232">
    <w:name w:val="ListLabel 232"/>
  </w:style>
  <w:style w:type="character" w:customStyle="1" w:styleId="ListLabel233">
    <w:name w:val="ListLabel 233"/>
  </w:style>
  <w:style w:type="character" w:customStyle="1" w:styleId="ListLabel234">
    <w:name w:val="ListLabel 234"/>
  </w:style>
  <w:style w:type="character" w:customStyle="1" w:styleId="ListLabel235">
    <w:name w:val="ListLabel 235"/>
    <w:rPr>
      <w:rFonts w:cs="Wingdings"/>
    </w:rPr>
  </w:style>
  <w:style w:type="character" w:customStyle="1" w:styleId="ListLabel236">
    <w:name w:val="ListLabel 236"/>
  </w:style>
  <w:style w:type="character" w:customStyle="1" w:styleId="ListLabel237">
    <w:name w:val="ListLabel 237"/>
  </w:style>
  <w:style w:type="character" w:customStyle="1" w:styleId="ListLabel238">
    <w:name w:val="ListLabel 238"/>
  </w:style>
  <w:style w:type="character" w:customStyle="1" w:styleId="ListLabel239">
    <w:name w:val="ListLabel 239"/>
  </w:style>
  <w:style w:type="character" w:customStyle="1" w:styleId="ListLabel240">
    <w:name w:val="ListLabel 240"/>
  </w:style>
  <w:style w:type="character" w:customStyle="1" w:styleId="ListLabel241">
    <w:name w:val="ListLabel 241"/>
  </w:style>
  <w:style w:type="character" w:customStyle="1" w:styleId="ListLabel242">
    <w:name w:val="ListLabel 242"/>
  </w:style>
  <w:style w:type="character" w:customStyle="1" w:styleId="ListLabel243">
    <w:name w:val="ListLabel 243"/>
  </w:style>
  <w:style w:type="character" w:customStyle="1" w:styleId="ListLabel244">
    <w:name w:val="ListLabel 244"/>
    <w:rPr>
      <w:rFonts w:cs="Wingdings"/>
    </w:rPr>
  </w:style>
  <w:style w:type="character" w:customStyle="1" w:styleId="ListLabel245">
    <w:name w:val="ListLabel 245"/>
  </w:style>
  <w:style w:type="character" w:customStyle="1" w:styleId="ListLabel246">
    <w:name w:val="ListLabel 246"/>
  </w:style>
  <w:style w:type="character" w:customStyle="1" w:styleId="ListLabel247">
    <w:name w:val="ListLabel 247"/>
  </w:style>
  <w:style w:type="character" w:customStyle="1" w:styleId="ListLabel248">
    <w:name w:val="ListLabel 248"/>
  </w:style>
  <w:style w:type="character" w:customStyle="1" w:styleId="ListLabel249">
    <w:name w:val="ListLabel 249"/>
  </w:style>
  <w:style w:type="character" w:customStyle="1" w:styleId="ListLabel250">
    <w:name w:val="ListLabel 250"/>
  </w:style>
  <w:style w:type="character" w:customStyle="1" w:styleId="ListLabel251">
    <w:name w:val="ListLabel 251"/>
  </w:style>
  <w:style w:type="character" w:customStyle="1" w:styleId="ListLabel252">
    <w:name w:val="ListLabel 252"/>
  </w:style>
  <w:style w:type="character" w:customStyle="1" w:styleId="ListLabel253">
    <w:name w:val="ListLabel 253"/>
    <w:rPr>
      <w:rFonts w:cs="Wingdings"/>
    </w:rPr>
  </w:style>
  <w:style w:type="character" w:customStyle="1" w:styleId="ListLabel254">
    <w:name w:val="ListLabel 254"/>
  </w:style>
  <w:style w:type="character" w:customStyle="1" w:styleId="ListLabel255">
    <w:name w:val="ListLabel 255"/>
  </w:style>
  <w:style w:type="character" w:customStyle="1" w:styleId="ListLabel256">
    <w:name w:val="ListLabel 256"/>
  </w:style>
  <w:style w:type="character" w:customStyle="1" w:styleId="ListLabel257">
    <w:name w:val="ListLabel 257"/>
  </w:style>
  <w:style w:type="character" w:customStyle="1" w:styleId="ListLabel258">
    <w:name w:val="ListLabel 258"/>
  </w:style>
  <w:style w:type="character" w:customStyle="1" w:styleId="ListLabel259">
    <w:name w:val="ListLabel 259"/>
  </w:style>
  <w:style w:type="character" w:customStyle="1" w:styleId="ListLabel260">
    <w:name w:val="ListLabel 260"/>
  </w:style>
  <w:style w:type="character" w:customStyle="1" w:styleId="ListLabel261">
    <w:name w:val="ListLabel 261"/>
  </w:style>
  <w:style w:type="character" w:customStyle="1" w:styleId="ListLabel262">
    <w:name w:val="ListLabel 262"/>
    <w:rPr>
      <w:rFonts w:cs="OpenSymbol"/>
    </w:rPr>
  </w:style>
  <w:style w:type="character" w:customStyle="1" w:styleId="ListLabel263">
    <w:name w:val="ListLabel 263"/>
  </w:style>
  <w:style w:type="character" w:customStyle="1" w:styleId="ListLabel264">
    <w:name w:val="ListLabel 264"/>
  </w:style>
  <w:style w:type="character" w:customStyle="1" w:styleId="ListLabel265">
    <w:name w:val="ListLabel 265"/>
  </w:style>
  <w:style w:type="character" w:customStyle="1" w:styleId="ListLabel266">
    <w:name w:val="ListLabel 266"/>
  </w:style>
  <w:style w:type="character" w:customStyle="1" w:styleId="ListLabel267">
    <w:name w:val="ListLabel 267"/>
  </w:style>
  <w:style w:type="character" w:customStyle="1" w:styleId="ListLabel268">
    <w:name w:val="ListLabel 268"/>
  </w:style>
  <w:style w:type="character" w:customStyle="1" w:styleId="ListLabel269">
    <w:name w:val="ListLabel 269"/>
  </w:style>
  <w:style w:type="character" w:customStyle="1" w:styleId="ListLabel270">
    <w:name w:val="ListLabel 270"/>
  </w:style>
  <w:style w:type="character" w:customStyle="1" w:styleId="ListLabel271">
    <w:name w:val="ListLabel 271"/>
    <w:rPr>
      <w:rFonts w:cs="OpenSymbol"/>
    </w:rPr>
  </w:style>
  <w:style w:type="character" w:customStyle="1" w:styleId="ListLabel272">
    <w:name w:val="ListLabel 272"/>
  </w:style>
  <w:style w:type="character" w:customStyle="1" w:styleId="ListLabel273">
    <w:name w:val="ListLabel 273"/>
  </w:style>
  <w:style w:type="character" w:customStyle="1" w:styleId="ListLabel274">
    <w:name w:val="ListLabel 274"/>
  </w:style>
  <w:style w:type="character" w:customStyle="1" w:styleId="ListLabel275">
    <w:name w:val="ListLabel 275"/>
  </w:style>
  <w:style w:type="character" w:customStyle="1" w:styleId="ListLabel276">
    <w:name w:val="ListLabel 276"/>
  </w:style>
  <w:style w:type="character" w:customStyle="1" w:styleId="ListLabel277">
    <w:name w:val="ListLabel 277"/>
  </w:style>
  <w:style w:type="character" w:customStyle="1" w:styleId="ListLabel278">
    <w:name w:val="ListLabel 278"/>
  </w:style>
  <w:style w:type="character" w:customStyle="1" w:styleId="ListLabel279">
    <w:name w:val="ListLabel 279"/>
  </w:style>
  <w:style w:type="character" w:customStyle="1" w:styleId="ListLabel280">
    <w:name w:val="ListLabel 280"/>
    <w:rPr>
      <w:rFonts w:cs="OpenSymbol"/>
    </w:rPr>
  </w:style>
  <w:style w:type="character" w:customStyle="1" w:styleId="ListLabel281">
    <w:name w:val="ListLabel 281"/>
  </w:style>
  <w:style w:type="character" w:customStyle="1" w:styleId="ListLabel282">
    <w:name w:val="ListLabel 282"/>
  </w:style>
  <w:style w:type="character" w:customStyle="1" w:styleId="ListLabel283">
    <w:name w:val="ListLabel 283"/>
  </w:style>
  <w:style w:type="character" w:customStyle="1" w:styleId="ListLabel284">
    <w:name w:val="ListLabel 284"/>
  </w:style>
  <w:style w:type="character" w:customStyle="1" w:styleId="ListLabel285">
    <w:name w:val="ListLabel 285"/>
  </w:style>
  <w:style w:type="character" w:customStyle="1" w:styleId="ListLabel286">
    <w:name w:val="ListLabel 286"/>
  </w:style>
  <w:style w:type="character" w:customStyle="1" w:styleId="ListLabel287">
    <w:name w:val="ListLabel 287"/>
  </w:style>
  <w:style w:type="character" w:customStyle="1" w:styleId="ListLabel288">
    <w:name w:val="ListLabel 288"/>
  </w:style>
  <w:style w:type="character" w:customStyle="1" w:styleId="ListLabel289">
    <w:name w:val="ListLabel 289"/>
  </w:style>
  <w:style w:type="character" w:customStyle="1" w:styleId="ListLabel290">
    <w:name w:val="ListLabel 290"/>
  </w:style>
  <w:style w:type="character" w:customStyle="1" w:styleId="ListLabel291">
    <w:name w:val="ListLabel 291"/>
  </w:style>
  <w:style w:type="character" w:customStyle="1" w:styleId="ListLabel292">
    <w:name w:val="ListLabel 292"/>
  </w:style>
  <w:style w:type="character" w:customStyle="1" w:styleId="ListLabel293">
    <w:name w:val="ListLabel 293"/>
  </w:style>
  <w:style w:type="character" w:customStyle="1" w:styleId="ListLabel294">
    <w:name w:val="ListLabel 294"/>
  </w:style>
  <w:style w:type="character" w:customStyle="1" w:styleId="ListLabel295">
    <w:name w:val="ListLabel 295"/>
  </w:style>
  <w:style w:type="character" w:customStyle="1" w:styleId="ListLabel296">
    <w:name w:val="ListLabel 296"/>
  </w:style>
  <w:style w:type="character" w:customStyle="1" w:styleId="ListLabel297">
    <w:name w:val="ListLabel 297"/>
  </w:style>
  <w:style w:type="character" w:customStyle="1" w:styleId="ListLabel298">
    <w:name w:val="ListLabel 298"/>
    <w:rPr>
      <w:rFonts w:cs="OpenSymbol"/>
    </w:rPr>
  </w:style>
  <w:style w:type="character" w:customStyle="1" w:styleId="ListLabel299">
    <w:name w:val="ListLabel 299"/>
  </w:style>
  <w:style w:type="character" w:customStyle="1" w:styleId="ListLabel300">
    <w:name w:val="ListLabel 300"/>
  </w:style>
  <w:style w:type="character" w:customStyle="1" w:styleId="ListLabel301">
    <w:name w:val="ListLabel 301"/>
  </w:style>
  <w:style w:type="character" w:customStyle="1" w:styleId="ListLabel302">
    <w:name w:val="ListLabel 302"/>
  </w:style>
  <w:style w:type="character" w:customStyle="1" w:styleId="ListLabel303">
    <w:name w:val="ListLabel 303"/>
  </w:style>
  <w:style w:type="character" w:customStyle="1" w:styleId="ListLabel304">
    <w:name w:val="ListLabel 304"/>
  </w:style>
  <w:style w:type="character" w:customStyle="1" w:styleId="ListLabel305">
    <w:name w:val="ListLabel 305"/>
  </w:style>
  <w:style w:type="character" w:customStyle="1" w:styleId="ListLabel306">
    <w:name w:val="ListLabel 306"/>
  </w:style>
  <w:style w:type="character" w:customStyle="1" w:styleId="ListLabel307">
    <w:name w:val="ListLabel 307"/>
    <w:rPr>
      <w:rFonts w:cs="OpenSymbol"/>
    </w:rPr>
  </w:style>
  <w:style w:type="character" w:customStyle="1" w:styleId="ListLabel308">
    <w:name w:val="ListLabel 308"/>
  </w:style>
  <w:style w:type="character" w:customStyle="1" w:styleId="ListLabel309">
    <w:name w:val="ListLabel 309"/>
  </w:style>
  <w:style w:type="character" w:customStyle="1" w:styleId="ListLabel310">
    <w:name w:val="ListLabel 310"/>
  </w:style>
  <w:style w:type="character" w:customStyle="1" w:styleId="ListLabel311">
    <w:name w:val="ListLabel 311"/>
  </w:style>
  <w:style w:type="character" w:customStyle="1" w:styleId="ListLabel312">
    <w:name w:val="ListLabel 312"/>
  </w:style>
  <w:style w:type="character" w:customStyle="1" w:styleId="ListLabel313">
    <w:name w:val="ListLabel 313"/>
  </w:style>
  <w:style w:type="character" w:customStyle="1" w:styleId="ListLabel314">
    <w:name w:val="ListLabel 314"/>
  </w:style>
  <w:style w:type="character" w:customStyle="1" w:styleId="ListLabel315">
    <w:name w:val="ListLabel 315"/>
  </w:style>
  <w:style w:type="character" w:customStyle="1" w:styleId="ListLabel316">
    <w:name w:val="ListLabel 316"/>
    <w:rPr>
      <w:rFonts w:cs="OpenSymbol"/>
    </w:rPr>
  </w:style>
  <w:style w:type="character" w:customStyle="1" w:styleId="ListLabel317">
    <w:name w:val="ListLabel 317"/>
  </w:style>
  <w:style w:type="character" w:customStyle="1" w:styleId="ListLabel318">
    <w:name w:val="ListLabel 318"/>
  </w:style>
  <w:style w:type="character" w:customStyle="1" w:styleId="ListLabel319">
    <w:name w:val="ListLabel 319"/>
  </w:style>
  <w:style w:type="character" w:customStyle="1" w:styleId="ListLabel320">
    <w:name w:val="ListLabel 320"/>
  </w:style>
  <w:style w:type="character" w:customStyle="1" w:styleId="ListLabel321">
    <w:name w:val="ListLabel 321"/>
  </w:style>
  <w:style w:type="character" w:customStyle="1" w:styleId="ListLabel322">
    <w:name w:val="ListLabel 322"/>
  </w:style>
  <w:style w:type="character" w:customStyle="1" w:styleId="ListLabel323">
    <w:name w:val="ListLabel 323"/>
  </w:style>
  <w:style w:type="character" w:customStyle="1" w:styleId="ListLabel324">
    <w:name w:val="ListLabel 324"/>
  </w:style>
  <w:style w:type="character" w:customStyle="1" w:styleId="ListLabel325">
    <w:name w:val="ListLabel 325"/>
    <w:rPr>
      <w:rFonts w:cs="OpenSymbol"/>
    </w:rPr>
  </w:style>
  <w:style w:type="character" w:customStyle="1" w:styleId="ListLabel326">
    <w:name w:val="ListLabel 326"/>
  </w:style>
  <w:style w:type="character" w:customStyle="1" w:styleId="ListLabel327">
    <w:name w:val="ListLabel 327"/>
  </w:style>
  <w:style w:type="character" w:customStyle="1" w:styleId="ListLabel328">
    <w:name w:val="ListLabel 328"/>
  </w:style>
  <w:style w:type="character" w:customStyle="1" w:styleId="ListLabel329">
    <w:name w:val="ListLabel 329"/>
  </w:style>
  <w:style w:type="character" w:customStyle="1" w:styleId="ListLabel330">
    <w:name w:val="ListLabel 330"/>
  </w:style>
  <w:style w:type="character" w:customStyle="1" w:styleId="ListLabel331">
    <w:name w:val="ListLabel 331"/>
  </w:style>
  <w:style w:type="character" w:customStyle="1" w:styleId="ListLabel332">
    <w:name w:val="ListLabel 332"/>
  </w:style>
  <w:style w:type="character" w:customStyle="1" w:styleId="ListLabel333">
    <w:name w:val="ListLabel 333"/>
  </w:style>
  <w:style w:type="character" w:customStyle="1" w:styleId="ListLabel334">
    <w:name w:val="ListLabel 334"/>
    <w:rPr>
      <w:rFonts w:cs="OpenSymbol"/>
    </w:rPr>
  </w:style>
  <w:style w:type="character" w:customStyle="1" w:styleId="ListLabel335">
    <w:name w:val="ListLabel 335"/>
  </w:style>
  <w:style w:type="character" w:customStyle="1" w:styleId="ListLabel336">
    <w:name w:val="ListLabel 336"/>
  </w:style>
  <w:style w:type="character" w:customStyle="1" w:styleId="ListLabel337">
    <w:name w:val="ListLabel 337"/>
  </w:style>
  <w:style w:type="character" w:customStyle="1" w:styleId="ListLabel338">
    <w:name w:val="ListLabel 338"/>
  </w:style>
  <w:style w:type="character" w:customStyle="1" w:styleId="ListLabel339">
    <w:name w:val="ListLabel 339"/>
  </w:style>
  <w:style w:type="character" w:customStyle="1" w:styleId="ListLabel340">
    <w:name w:val="ListLabel 340"/>
  </w:style>
  <w:style w:type="character" w:customStyle="1" w:styleId="ListLabel341">
    <w:name w:val="ListLabel 341"/>
  </w:style>
  <w:style w:type="character" w:customStyle="1" w:styleId="ListLabel342">
    <w:name w:val="ListLabel 342"/>
  </w:style>
  <w:style w:type="character" w:customStyle="1" w:styleId="ListLabel343">
    <w:name w:val="ListLabel 343"/>
    <w:rPr>
      <w:rFonts w:cs="Symbol"/>
    </w:rPr>
  </w:style>
  <w:style w:type="character" w:customStyle="1" w:styleId="ListLabel344">
    <w:name w:val="ListLabel 344"/>
  </w:style>
  <w:style w:type="character" w:customStyle="1" w:styleId="ListLabel345">
    <w:name w:val="ListLabel 345"/>
  </w:style>
  <w:style w:type="character" w:customStyle="1" w:styleId="ListLabel346">
    <w:name w:val="ListLabel 346"/>
  </w:style>
  <w:style w:type="character" w:customStyle="1" w:styleId="ListLabel347">
    <w:name w:val="ListLabel 347"/>
  </w:style>
  <w:style w:type="character" w:customStyle="1" w:styleId="ListLabel348">
    <w:name w:val="ListLabel 348"/>
  </w:style>
  <w:style w:type="character" w:customStyle="1" w:styleId="ListLabel349">
    <w:name w:val="ListLabel 349"/>
  </w:style>
  <w:style w:type="character" w:customStyle="1" w:styleId="ListLabel350">
    <w:name w:val="ListLabel 350"/>
  </w:style>
  <w:style w:type="character" w:customStyle="1" w:styleId="ListLabel351">
    <w:name w:val="ListLabel 351"/>
  </w:style>
  <w:style w:type="character" w:customStyle="1" w:styleId="ListLabel352">
    <w:name w:val="ListLabel 352"/>
    <w:rPr>
      <w:rFonts w:cs="Symbol"/>
    </w:rPr>
  </w:style>
  <w:style w:type="character" w:customStyle="1" w:styleId="ListLabel353">
    <w:name w:val="ListLabel 353"/>
  </w:style>
  <w:style w:type="character" w:customStyle="1" w:styleId="ListLabel354">
    <w:name w:val="ListLabel 354"/>
  </w:style>
  <w:style w:type="character" w:customStyle="1" w:styleId="ListLabel355">
    <w:name w:val="ListLabel 355"/>
  </w:style>
  <w:style w:type="character" w:customStyle="1" w:styleId="ListLabel356">
    <w:name w:val="ListLabel 356"/>
  </w:style>
  <w:style w:type="character" w:customStyle="1" w:styleId="ListLabel357">
    <w:name w:val="ListLabel 357"/>
  </w:style>
  <w:style w:type="character" w:customStyle="1" w:styleId="ListLabel358">
    <w:name w:val="ListLabel 358"/>
  </w:style>
  <w:style w:type="character" w:customStyle="1" w:styleId="ListLabel359">
    <w:name w:val="ListLabel 359"/>
  </w:style>
  <w:style w:type="character" w:customStyle="1" w:styleId="ListLabel360">
    <w:name w:val="ListLabel 360"/>
  </w:style>
  <w:style w:type="character" w:customStyle="1" w:styleId="ListLabel361">
    <w:name w:val="ListLabel 361"/>
    <w:rPr>
      <w:rFonts w:cs="Wingdings"/>
    </w:rPr>
  </w:style>
  <w:style w:type="character" w:customStyle="1" w:styleId="ListLabel362">
    <w:name w:val="ListLabel 362"/>
  </w:style>
  <w:style w:type="character" w:customStyle="1" w:styleId="ListLabel363">
    <w:name w:val="ListLabel 363"/>
  </w:style>
  <w:style w:type="character" w:customStyle="1" w:styleId="ListLabel364">
    <w:name w:val="ListLabel 364"/>
  </w:style>
  <w:style w:type="character" w:customStyle="1" w:styleId="ListLabel365">
    <w:name w:val="ListLabel 365"/>
  </w:style>
  <w:style w:type="character" w:customStyle="1" w:styleId="ListLabel366">
    <w:name w:val="ListLabel 366"/>
  </w:style>
  <w:style w:type="character" w:customStyle="1" w:styleId="ListLabel367">
    <w:name w:val="ListLabel 367"/>
  </w:style>
  <w:style w:type="character" w:customStyle="1" w:styleId="ListLabel368">
    <w:name w:val="ListLabel 368"/>
  </w:style>
  <w:style w:type="character" w:customStyle="1" w:styleId="ListLabel369">
    <w:name w:val="ListLabel 369"/>
  </w:style>
  <w:style w:type="character" w:customStyle="1" w:styleId="ListLabel370">
    <w:name w:val="ListLabel 370"/>
  </w:style>
  <w:style w:type="character" w:customStyle="1" w:styleId="ListLabel371">
    <w:name w:val="ListLabel 371"/>
  </w:style>
  <w:style w:type="character" w:customStyle="1" w:styleId="ListLabel372">
    <w:name w:val="ListLabel 372"/>
  </w:style>
  <w:style w:type="character" w:customStyle="1" w:styleId="ListLabel373">
    <w:name w:val="ListLabel 373"/>
  </w:style>
  <w:style w:type="character" w:customStyle="1" w:styleId="ListLabel374">
    <w:name w:val="ListLabel 374"/>
  </w:style>
  <w:style w:type="character" w:customStyle="1" w:styleId="ListLabel375">
    <w:name w:val="ListLabel 375"/>
  </w:style>
  <w:style w:type="character" w:customStyle="1" w:styleId="ListLabel376">
    <w:name w:val="ListLabel 376"/>
  </w:style>
  <w:style w:type="character" w:customStyle="1" w:styleId="ListLabel377">
    <w:name w:val="ListLabel 377"/>
  </w:style>
  <w:style w:type="character" w:customStyle="1" w:styleId="ListLabel378">
    <w:name w:val="ListLabel 378"/>
  </w:style>
  <w:style w:type="character" w:customStyle="1" w:styleId="ListLabel379">
    <w:name w:val="ListLabel 379"/>
    <w:rPr>
      <w:rFonts w:cs="OpenSymbol"/>
    </w:rPr>
  </w:style>
  <w:style w:type="character" w:customStyle="1" w:styleId="ListLabel380">
    <w:name w:val="ListLabel 380"/>
  </w:style>
  <w:style w:type="character" w:customStyle="1" w:styleId="ListLabel381">
    <w:name w:val="ListLabel 381"/>
  </w:style>
  <w:style w:type="character" w:customStyle="1" w:styleId="ListLabel382">
    <w:name w:val="ListLabel 382"/>
  </w:style>
  <w:style w:type="character" w:customStyle="1" w:styleId="ListLabel383">
    <w:name w:val="ListLabel 383"/>
  </w:style>
  <w:style w:type="character" w:customStyle="1" w:styleId="ListLabel384">
    <w:name w:val="ListLabel 384"/>
  </w:style>
  <w:style w:type="character" w:customStyle="1" w:styleId="ListLabel385">
    <w:name w:val="ListLabel 385"/>
  </w:style>
  <w:style w:type="character" w:customStyle="1" w:styleId="ListLabel386">
    <w:name w:val="ListLabel 386"/>
  </w:style>
  <w:style w:type="character" w:customStyle="1" w:styleId="ListLabel387">
    <w:name w:val="ListLabel 387"/>
  </w:style>
  <w:style w:type="character" w:customStyle="1" w:styleId="ListLabel388">
    <w:name w:val="ListLabel 388"/>
    <w:rPr>
      <w:rFonts w:cs="OpenSymbol"/>
    </w:rPr>
  </w:style>
  <w:style w:type="character" w:customStyle="1" w:styleId="ListLabel389">
    <w:name w:val="ListLabel 389"/>
  </w:style>
  <w:style w:type="character" w:customStyle="1" w:styleId="ListLabel390">
    <w:name w:val="ListLabel 390"/>
  </w:style>
  <w:style w:type="character" w:customStyle="1" w:styleId="ListLabel391">
    <w:name w:val="ListLabel 391"/>
  </w:style>
  <w:style w:type="character" w:customStyle="1" w:styleId="ListLabel392">
    <w:name w:val="ListLabel 392"/>
  </w:style>
  <w:style w:type="character" w:customStyle="1" w:styleId="ListLabel393">
    <w:name w:val="ListLabel 393"/>
  </w:style>
  <w:style w:type="character" w:customStyle="1" w:styleId="ListLabel394">
    <w:name w:val="ListLabel 394"/>
  </w:style>
  <w:style w:type="character" w:customStyle="1" w:styleId="ListLabel395">
    <w:name w:val="ListLabel 395"/>
  </w:style>
  <w:style w:type="character" w:customStyle="1" w:styleId="ListLabel396">
    <w:name w:val="ListLabel 396"/>
  </w:style>
  <w:style w:type="character" w:customStyle="1" w:styleId="ListLabel397">
    <w:name w:val="ListLabel 397"/>
    <w:rPr>
      <w:rFonts w:cs="OpenSymbol"/>
    </w:rPr>
  </w:style>
  <w:style w:type="character" w:customStyle="1" w:styleId="ListLabel398">
    <w:name w:val="ListLabel 398"/>
  </w:style>
  <w:style w:type="character" w:customStyle="1" w:styleId="ListLabel399">
    <w:name w:val="ListLabel 399"/>
  </w:style>
  <w:style w:type="character" w:customStyle="1" w:styleId="ListLabel400">
    <w:name w:val="ListLabel 400"/>
  </w:style>
  <w:style w:type="character" w:customStyle="1" w:styleId="ListLabel401">
    <w:name w:val="ListLabel 401"/>
  </w:style>
  <w:style w:type="character" w:customStyle="1" w:styleId="ListLabel402">
    <w:name w:val="ListLabel 402"/>
  </w:style>
  <w:style w:type="character" w:customStyle="1" w:styleId="ListLabel403">
    <w:name w:val="ListLabel 403"/>
  </w:style>
  <w:style w:type="character" w:customStyle="1" w:styleId="ListLabel404">
    <w:name w:val="ListLabel 404"/>
  </w:style>
  <w:style w:type="character" w:customStyle="1" w:styleId="ListLabel405">
    <w:name w:val="ListLabel 405"/>
  </w:style>
  <w:style w:type="character" w:customStyle="1" w:styleId="ListLabel406">
    <w:name w:val="ListLabel 406"/>
    <w:rPr>
      <w:rFonts w:cs="OpenSymbol"/>
    </w:rPr>
  </w:style>
  <w:style w:type="character" w:customStyle="1" w:styleId="ListLabel407">
    <w:name w:val="ListLabel 407"/>
  </w:style>
  <w:style w:type="character" w:customStyle="1" w:styleId="ListLabel408">
    <w:name w:val="ListLabel 408"/>
  </w:style>
  <w:style w:type="character" w:customStyle="1" w:styleId="ListLabel409">
    <w:name w:val="ListLabel 409"/>
  </w:style>
  <w:style w:type="character" w:customStyle="1" w:styleId="ListLabel410">
    <w:name w:val="ListLabel 410"/>
  </w:style>
  <w:style w:type="character" w:customStyle="1" w:styleId="ListLabel411">
    <w:name w:val="ListLabel 411"/>
  </w:style>
  <w:style w:type="character" w:customStyle="1" w:styleId="ListLabel412">
    <w:name w:val="ListLabel 412"/>
  </w:style>
  <w:style w:type="character" w:customStyle="1" w:styleId="ListLabel413">
    <w:name w:val="ListLabel 413"/>
  </w:style>
  <w:style w:type="character" w:customStyle="1" w:styleId="ListLabel414">
    <w:name w:val="ListLabel 414"/>
  </w:style>
  <w:style w:type="character" w:customStyle="1" w:styleId="ListLabel415">
    <w:name w:val="ListLabel 415"/>
    <w:rPr>
      <w:rFonts w:cs="Monotype Sorts"/>
      <w:sz w:val="16"/>
    </w:rPr>
  </w:style>
  <w:style w:type="character" w:customStyle="1" w:styleId="ListLabel416">
    <w:name w:val="ListLabel 416"/>
  </w:style>
  <w:style w:type="character" w:customStyle="1" w:styleId="ListLabel417">
    <w:name w:val="ListLabel 417"/>
  </w:style>
  <w:style w:type="character" w:customStyle="1" w:styleId="ListLabel418">
    <w:name w:val="ListLabel 418"/>
  </w:style>
  <w:style w:type="character" w:customStyle="1" w:styleId="ListLabel419">
    <w:name w:val="ListLabel 419"/>
  </w:style>
  <w:style w:type="character" w:customStyle="1" w:styleId="ListLabel420">
    <w:name w:val="ListLabel 420"/>
  </w:style>
  <w:style w:type="character" w:customStyle="1" w:styleId="ListLabel421">
    <w:name w:val="ListLabel 421"/>
  </w:style>
  <w:style w:type="character" w:customStyle="1" w:styleId="ListLabel422">
    <w:name w:val="ListLabel 422"/>
  </w:style>
  <w:style w:type="character" w:customStyle="1" w:styleId="ListLabel423">
    <w:name w:val="ListLabel 423"/>
  </w:style>
  <w:style w:type="character" w:customStyle="1" w:styleId="ListLabel424">
    <w:name w:val="ListLabel 424"/>
    <w:rPr>
      <w:rFonts w:cs="Monotype Sorts"/>
      <w:sz w:val="16"/>
    </w:rPr>
  </w:style>
  <w:style w:type="character" w:customStyle="1" w:styleId="ListLabel425">
    <w:name w:val="ListLabel 425"/>
  </w:style>
  <w:style w:type="character" w:customStyle="1" w:styleId="ListLabel426">
    <w:name w:val="ListLabel 426"/>
  </w:style>
  <w:style w:type="character" w:customStyle="1" w:styleId="ListLabel427">
    <w:name w:val="ListLabel 427"/>
  </w:style>
  <w:style w:type="character" w:customStyle="1" w:styleId="ListLabel428">
    <w:name w:val="ListLabel 428"/>
  </w:style>
  <w:style w:type="character" w:customStyle="1" w:styleId="ListLabel429">
    <w:name w:val="ListLabel 429"/>
  </w:style>
  <w:style w:type="character" w:customStyle="1" w:styleId="ListLabel430">
    <w:name w:val="ListLabel 430"/>
  </w:style>
  <w:style w:type="character" w:customStyle="1" w:styleId="ListLabel431">
    <w:name w:val="ListLabel 431"/>
  </w:style>
  <w:style w:type="character" w:customStyle="1" w:styleId="ListLabel432">
    <w:name w:val="ListLabel 432"/>
  </w:style>
  <w:style w:type="character" w:customStyle="1" w:styleId="ListLabel433">
    <w:name w:val="ListLabel 433"/>
  </w:style>
  <w:style w:type="character" w:customStyle="1" w:styleId="ListLabel434">
    <w:name w:val="ListLabel 434"/>
  </w:style>
  <w:style w:type="character" w:customStyle="1" w:styleId="ListLabel435">
    <w:name w:val="ListLabel 435"/>
  </w:style>
  <w:style w:type="character" w:customStyle="1" w:styleId="ListLabel436">
    <w:name w:val="ListLabel 436"/>
  </w:style>
  <w:style w:type="character" w:customStyle="1" w:styleId="ListLabel437">
    <w:name w:val="ListLabel 437"/>
  </w:style>
  <w:style w:type="character" w:customStyle="1" w:styleId="ListLabel438">
    <w:name w:val="ListLabel 438"/>
  </w:style>
  <w:style w:type="character" w:customStyle="1" w:styleId="ListLabel439">
    <w:name w:val="ListLabel 439"/>
  </w:style>
  <w:style w:type="character" w:customStyle="1" w:styleId="ListLabel440">
    <w:name w:val="ListLabel 440"/>
  </w:style>
  <w:style w:type="character" w:customStyle="1" w:styleId="ListLabel441">
    <w:name w:val="ListLabel 441"/>
  </w:style>
  <w:style w:type="character" w:customStyle="1" w:styleId="ListLabel442">
    <w:name w:val="ListLabel 442"/>
  </w:style>
  <w:style w:type="character" w:customStyle="1" w:styleId="ListLabel443">
    <w:name w:val="ListLabel 443"/>
  </w:style>
  <w:style w:type="character" w:customStyle="1" w:styleId="ListLabel444">
    <w:name w:val="ListLabel 444"/>
  </w:style>
  <w:style w:type="character" w:customStyle="1" w:styleId="ListLabel445">
    <w:name w:val="ListLabel 445"/>
  </w:style>
  <w:style w:type="character" w:customStyle="1" w:styleId="ListLabel446">
    <w:name w:val="ListLabel 446"/>
  </w:style>
  <w:style w:type="character" w:customStyle="1" w:styleId="ListLabel447">
    <w:name w:val="ListLabel 447"/>
  </w:style>
  <w:style w:type="character" w:customStyle="1" w:styleId="ListLabel448">
    <w:name w:val="ListLabel 448"/>
  </w:style>
  <w:style w:type="character" w:customStyle="1" w:styleId="ListLabel449">
    <w:name w:val="ListLabel 449"/>
  </w:style>
  <w:style w:type="character" w:customStyle="1" w:styleId="ListLabel450">
    <w:name w:val="ListLabel 450"/>
  </w:style>
  <w:style w:type="character" w:customStyle="1" w:styleId="ListLabel451">
    <w:name w:val="ListLabel 451"/>
    <w:rPr>
      <w:rFonts w:cs="OpenSymbol"/>
    </w:rPr>
  </w:style>
  <w:style w:type="character" w:customStyle="1" w:styleId="ListLabel452">
    <w:name w:val="ListLabel 452"/>
  </w:style>
  <w:style w:type="character" w:customStyle="1" w:styleId="ListLabel453">
    <w:name w:val="ListLabel 453"/>
  </w:style>
  <w:style w:type="character" w:customStyle="1" w:styleId="ListLabel454">
    <w:name w:val="ListLabel 454"/>
  </w:style>
  <w:style w:type="character" w:customStyle="1" w:styleId="ListLabel455">
    <w:name w:val="ListLabel 455"/>
  </w:style>
  <w:style w:type="character" w:customStyle="1" w:styleId="ListLabel456">
    <w:name w:val="ListLabel 456"/>
  </w:style>
  <w:style w:type="character" w:customStyle="1" w:styleId="ListLabel457">
    <w:name w:val="ListLabel 457"/>
  </w:style>
  <w:style w:type="character" w:customStyle="1" w:styleId="ListLabel458">
    <w:name w:val="ListLabel 458"/>
  </w:style>
  <w:style w:type="character" w:customStyle="1" w:styleId="ListLabel459">
    <w:name w:val="ListLabel 459"/>
  </w:style>
  <w:style w:type="character" w:customStyle="1" w:styleId="ListLabel460">
    <w:name w:val="ListLabel 460"/>
    <w:rPr>
      <w:rFonts w:cs="OpenSymbol"/>
    </w:rPr>
  </w:style>
  <w:style w:type="character" w:customStyle="1" w:styleId="ListLabel461">
    <w:name w:val="ListLabel 461"/>
  </w:style>
  <w:style w:type="character" w:customStyle="1" w:styleId="ListLabel462">
    <w:name w:val="ListLabel 462"/>
  </w:style>
  <w:style w:type="character" w:customStyle="1" w:styleId="ListLabel463">
    <w:name w:val="ListLabel 463"/>
  </w:style>
  <w:style w:type="character" w:customStyle="1" w:styleId="ListLabel464">
    <w:name w:val="ListLabel 464"/>
  </w:style>
  <w:style w:type="character" w:customStyle="1" w:styleId="ListLabel465">
    <w:name w:val="ListLabel 465"/>
  </w:style>
  <w:style w:type="character" w:customStyle="1" w:styleId="ListLabel466">
    <w:name w:val="ListLabel 466"/>
  </w:style>
  <w:style w:type="character" w:customStyle="1" w:styleId="ListLabel467">
    <w:name w:val="ListLabel 467"/>
  </w:style>
  <w:style w:type="character" w:customStyle="1" w:styleId="ListLabel468">
    <w:name w:val="ListLabel 468"/>
  </w:style>
  <w:style w:type="character" w:customStyle="1" w:styleId="ListLabel469">
    <w:name w:val="ListLabel 469"/>
    <w:rPr>
      <w:rFonts w:cs="OpenSymbol"/>
    </w:rPr>
  </w:style>
  <w:style w:type="character" w:customStyle="1" w:styleId="ListLabel470">
    <w:name w:val="ListLabel 470"/>
  </w:style>
  <w:style w:type="character" w:customStyle="1" w:styleId="ListLabel471">
    <w:name w:val="ListLabel 471"/>
  </w:style>
  <w:style w:type="character" w:customStyle="1" w:styleId="ListLabel472">
    <w:name w:val="ListLabel 472"/>
  </w:style>
  <w:style w:type="character" w:customStyle="1" w:styleId="ListLabel473">
    <w:name w:val="ListLabel 473"/>
  </w:style>
  <w:style w:type="character" w:customStyle="1" w:styleId="ListLabel474">
    <w:name w:val="ListLabel 474"/>
  </w:style>
  <w:style w:type="character" w:customStyle="1" w:styleId="ListLabel475">
    <w:name w:val="ListLabel 475"/>
  </w:style>
  <w:style w:type="character" w:customStyle="1" w:styleId="ListLabel476">
    <w:name w:val="ListLabel 476"/>
  </w:style>
  <w:style w:type="character" w:customStyle="1" w:styleId="ListLabel477">
    <w:name w:val="ListLabel 477"/>
  </w:style>
  <w:style w:type="character" w:customStyle="1" w:styleId="ListLabel478">
    <w:name w:val="ListLabel 478"/>
    <w:rPr>
      <w:rFonts w:cs="OpenSymbol"/>
    </w:rPr>
  </w:style>
  <w:style w:type="character" w:customStyle="1" w:styleId="ListLabel479">
    <w:name w:val="ListLabel 479"/>
  </w:style>
  <w:style w:type="character" w:customStyle="1" w:styleId="ListLabel480">
    <w:name w:val="ListLabel 480"/>
  </w:style>
  <w:style w:type="character" w:customStyle="1" w:styleId="ListLabel481">
    <w:name w:val="ListLabel 481"/>
  </w:style>
  <w:style w:type="character" w:customStyle="1" w:styleId="ListLabel482">
    <w:name w:val="ListLabel 482"/>
  </w:style>
  <w:style w:type="character" w:customStyle="1" w:styleId="ListLabel483">
    <w:name w:val="ListLabel 483"/>
  </w:style>
  <w:style w:type="character" w:customStyle="1" w:styleId="ListLabel484">
    <w:name w:val="ListLabel 484"/>
  </w:style>
  <w:style w:type="character" w:customStyle="1" w:styleId="ListLabel485">
    <w:name w:val="ListLabel 485"/>
  </w:style>
  <w:style w:type="character" w:customStyle="1" w:styleId="ListLabel486">
    <w:name w:val="ListLabel 486"/>
  </w:style>
  <w:style w:type="character" w:customStyle="1" w:styleId="ListLabel487">
    <w:name w:val="ListLabel 487"/>
    <w:rPr>
      <w:rFonts w:cs="OpenSymbol"/>
    </w:rPr>
  </w:style>
  <w:style w:type="character" w:customStyle="1" w:styleId="ListLabel488">
    <w:name w:val="ListLabel 488"/>
  </w:style>
  <w:style w:type="character" w:customStyle="1" w:styleId="ListLabel489">
    <w:name w:val="ListLabel 489"/>
  </w:style>
  <w:style w:type="character" w:customStyle="1" w:styleId="ListLabel490">
    <w:name w:val="ListLabel 490"/>
  </w:style>
  <w:style w:type="character" w:customStyle="1" w:styleId="ListLabel491">
    <w:name w:val="ListLabel 491"/>
  </w:style>
  <w:style w:type="character" w:customStyle="1" w:styleId="ListLabel492">
    <w:name w:val="ListLabel 492"/>
  </w:style>
  <w:style w:type="character" w:customStyle="1" w:styleId="ListLabel493">
    <w:name w:val="ListLabel 493"/>
  </w:style>
  <w:style w:type="character" w:customStyle="1" w:styleId="ListLabel494">
    <w:name w:val="ListLabel 494"/>
  </w:style>
  <w:style w:type="character" w:customStyle="1" w:styleId="ListLabel495">
    <w:name w:val="ListLabel 495"/>
  </w:style>
  <w:style w:type="character" w:customStyle="1" w:styleId="ListLabel496">
    <w:name w:val="ListLabel 496"/>
    <w:rPr>
      <w:rFonts w:cs="OpenSymbol"/>
    </w:rPr>
  </w:style>
  <w:style w:type="character" w:customStyle="1" w:styleId="ListLabel497">
    <w:name w:val="ListLabel 497"/>
  </w:style>
  <w:style w:type="character" w:customStyle="1" w:styleId="ListLabel498">
    <w:name w:val="ListLabel 498"/>
  </w:style>
  <w:style w:type="character" w:customStyle="1" w:styleId="ListLabel499">
    <w:name w:val="ListLabel 499"/>
  </w:style>
  <w:style w:type="character" w:customStyle="1" w:styleId="ListLabel500">
    <w:name w:val="ListLabel 500"/>
  </w:style>
  <w:style w:type="character" w:customStyle="1" w:styleId="ListLabel501">
    <w:name w:val="ListLabel 501"/>
  </w:style>
  <w:style w:type="character" w:customStyle="1" w:styleId="ListLabel502">
    <w:name w:val="ListLabel 502"/>
  </w:style>
  <w:style w:type="character" w:customStyle="1" w:styleId="ListLabel503">
    <w:name w:val="ListLabel 503"/>
  </w:style>
  <w:style w:type="character" w:customStyle="1" w:styleId="ListLabel504">
    <w:name w:val="ListLabel 504"/>
  </w:style>
  <w:style w:type="character" w:customStyle="1" w:styleId="ListLabel505">
    <w:name w:val="ListLabel 505"/>
    <w:rPr>
      <w:rFonts w:cs="OpenSymbol"/>
    </w:rPr>
  </w:style>
  <w:style w:type="character" w:customStyle="1" w:styleId="ListLabel506">
    <w:name w:val="ListLabel 506"/>
  </w:style>
  <w:style w:type="character" w:customStyle="1" w:styleId="ListLabel507">
    <w:name w:val="ListLabel 507"/>
  </w:style>
  <w:style w:type="character" w:customStyle="1" w:styleId="ListLabel508">
    <w:name w:val="ListLabel 508"/>
  </w:style>
  <w:style w:type="character" w:customStyle="1" w:styleId="ListLabel509">
    <w:name w:val="ListLabel 509"/>
  </w:style>
  <w:style w:type="character" w:customStyle="1" w:styleId="ListLabel510">
    <w:name w:val="ListLabel 510"/>
  </w:style>
  <w:style w:type="character" w:customStyle="1" w:styleId="ListLabel511">
    <w:name w:val="ListLabel 511"/>
  </w:style>
  <w:style w:type="character" w:customStyle="1" w:styleId="ListLabel512">
    <w:name w:val="ListLabel 512"/>
  </w:style>
  <w:style w:type="character" w:customStyle="1" w:styleId="ListLabel513">
    <w:name w:val="ListLabel 513"/>
  </w:style>
  <w:style w:type="character" w:customStyle="1" w:styleId="ListLabel514">
    <w:name w:val="ListLabel 514"/>
    <w:rPr>
      <w:rFonts w:cs="OpenSymbol"/>
    </w:rPr>
  </w:style>
  <w:style w:type="character" w:customStyle="1" w:styleId="ListLabel515">
    <w:name w:val="ListLabel 515"/>
  </w:style>
  <w:style w:type="character" w:customStyle="1" w:styleId="ListLabel516">
    <w:name w:val="ListLabel 516"/>
  </w:style>
  <w:style w:type="character" w:customStyle="1" w:styleId="ListLabel517">
    <w:name w:val="ListLabel 517"/>
  </w:style>
  <w:style w:type="character" w:customStyle="1" w:styleId="ListLabel518">
    <w:name w:val="ListLabel 518"/>
  </w:style>
  <w:style w:type="character" w:customStyle="1" w:styleId="ListLabel519">
    <w:name w:val="ListLabel 519"/>
  </w:style>
  <w:style w:type="character" w:customStyle="1" w:styleId="ListLabel520">
    <w:name w:val="ListLabel 520"/>
  </w:style>
  <w:style w:type="character" w:customStyle="1" w:styleId="ListLabel521">
    <w:name w:val="ListLabel 521"/>
  </w:style>
  <w:style w:type="character" w:customStyle="1" w:styleId="ListLabel522">
    <w:name w:val="ListLabel 522"/>
  </w:style>
  <w:style w:type="character" w:customStyle="1" w:styleId="ListLabel523">
    <w:name w:val="ListLabel 523"/>
    <w:rPr>
      <w:rFonts w:cs="OpenSymbol"/>
    </w:rPr>
  </w:style>
  <w:style w:type="character" w:customStyle="1" w:styleId="ListLabel524">
    <w:name w:val="ListLabel 524"/>
  </w:style>
  <w:style w:type="character" w:customStyle="1" w:styleId="ListLabel525">
    <w:name w:val="ListLabel 525"/>
  </w:style>
  <w:style w:type="character" w:customStyle="1" w:styleId="ListLabel526">
    <w:name w:val="ListLabel 526"/>
  </w:style>
  <w:style w:type="character" w:customStyle="1" w:styleId="ListLabel527">
    <w:name w:val="ListLabel 527"/>
  </w:style>
  <w:style w:type="character" w:customStyle="1" w:styleId="ListLabel528">
    <w:name w:val="ListLabel 528"/>
  </w:style>
  <w:style w:type="character" w:customStyle="1" w:styleId="ListLabel529">
    <w:name w:val="ListLabel 529"/>
  </w:style>
  <w:style w:type="character" w:customStyle="1" w:styleId="ListLabel530">
    <w:name w:val="ListLabel 530"/>
  </w:style>
  <w:style w:type="character" w:customStyle="1" w:styleId="ListLabel531">
    <w:name w:val="ListLabel 531"/>
  </w:style>
  <w:style w:type="character" w:customStyle="1" w:styleId="ListLabel532">
    <w:name w:val="ListLabel 532"/>
    <w:rPr>
      <w:rFonts w:cs="Wingdings"/>
      <w:b w:val="0"/>
      <w:i w:val="0"/>
      <w:sz w:val="18"/>
    </w:rPr>
  </w:style>
  <w:style w:type="character" w:customStyle="1" w:styleId="ListLabel533">
    <w:name w:val="ListLabel 533"/>
  </w:style>
  <w:style w:type="character" w:customStyle="1" w:styleId="ListLabel534">
    <w:name w:val="ListLabel 534"/>
  </w:style>
  <w:style w:type="character" w:customStyle="1" w:styleId="ListLabel535">
    <w:name w:val="ListLabel 535"/>
  </w:style>
  <w:style w:type="character" w:customStyle="1" w:styleId="ListLabel536">
    <w:name w:val="ListLabel 536"/>
  </w:style>
  <w:style w:type="character" w:customStyle="1" w:styleId="ListLabel537">
    <w:name w:val="ListLabel 537"/>
  </w:style>
  <w:style w:type="character" w:customStyle="1" w:styleId="ListLabel538">
    <w:name w:val="ListLabel 538"/>
  </w:style>
  <w:style w:type="character" w:customStyle="1" w:styleId="ListLabel539">
    <w:name w:val="ListLabel 539"/>
  </w:style>
  <w:style w:type="character" w:customStyle="1" w:styleId="ListLabel540">
    <w:name w:val="ListLabel 540"/>
  </w:style>
  <w:style w:type="character" w:customStyle="1" w:styleId="ListLabel541">
    <w:name w:val="ListLabel 541"/>
    <w:rPr>
      <w:rFonts w:cs="Wingdings"/>
      <w:b w:val="0"/>
      <w:i w:val="0"/>
      <w:sz w:val="18"/>
    </w:rPr>
  </w:style>
  <w:style w:type="character" w:customStyle="1" w:styleId="ListLabel542">
    <w:name w:val="ListLabel 542"/>
  </w:style>
  <w:style w:type="character" w:customStyle="1" w:styleId="ListLabel543">
    <w:name w:val="ListLabel 543"/>
  </w:style>
  <w:style w:type="character" w:customStyle="1" w:styleId="ListLabel544">
    <w:name w:val="ListLabel 544"/>
  </w:style>
  <w:style w:type="character" w:customStyle="1" w:styleId="ListLabel545">
    <w:name w:val="ListLabel 545"/>
  </w:style>
  <w:style w:type="character" w:customStyle="1" w:styleId="ListLabel546">
    <w:name w:val="ListLabel 546"/>
  </w:style>
  <w:style w:type="character" w:customStyle="1" w:styleId="ListLabel547">
    <w:name w:val="ListLabel 547"/>
  </w:style>
  <w:style w:type="character" w:customStyle="1" w:styleId="ListLabel548">
    <w:name w:val="ListLabel 548"/>
  </w:style>
  <w:style w:type="character" w:customStyle="1" w:styleId="ListLabel549">
    <w:name w:val="ListLabel 549"/>
  </w:style>
  <w:style w:type="character" w:customStyle="1" w:styleId="ListLabel550">
    <w:name w:val="ListLabel 550"/>
    <w:rPr>
      <w:rFonts w:cs="OpenSymbol"/>
    </w:rPr>
  </w:style>
  <w:style w:type="character" w:customStyle="1" w:styleId="ListLabel551">
    <w:name w:val="ListLabel 551"/>
  </w:style>
  <w:style w:type="character" w:customStyle="1" w:styleId="ListLabel552">
    <w:name w:val="ListLabel 552"/>
  </w:style>
  <w:style w:type="character" w:customStyle="1" w:styleId="ListLabel553">
    <w:name w:val="ListLabel 553"/>
  </w:style>
  <w:style w:type="character" w:customStyle="1" w:styleId="ListLabel554">
    <w:name w:val="ListLabel 554"/>
  </w:style>
  <w:style w:type="character" w:customStyle="1" w:styleId="ListLabel555">
    <w:name w:val="ListLabel 555"/>
  </w:style>
  <w:style w:type="character" w:customStyle="1" w:styleId="ListLabel556">
    <w:name w:val="ListLabel 556"/>
  </w:style>
  <w:style w:type="character" w:customStyle="1" w:styleId="ListLabel557">
    <w:name w:val="ListLabel 557"/>
  </w:style>
  <w:style w:type="character" w:customStyle="1" w:styleId="ListLabel558">
    <w:name w:val="ListLabel 558"/>
  </w:style>
  <w:style w:type="character" w:customStyle="1" w:styleId="ListLabel559">
    <w:name w:val="ListLabel 559"/>
    <w:rPr>
      <w:rFonts w:cs="Wingdings"/>
      <w:b w:val="0"/>
      <w:i w:val="0"/>
      <w:sz w:val="18"/>
    </w:rPr>
  </w:style>
  <w:style w:type="character" w:customStyle="1" w:styleId="ListLabel560">
    <w:name w:val="ListLabel 560"/>
  </w:style>
  <w:style w:type="character" w:customStyle="1" w:styleId="ListLabel561">
    <w:name w:val="ListLabel 561"/>
  </w:style>
  <w:style w:type="character" w:customStyle="1" w:styleId="ListLabel562">
    <w:name w:val="ListLabel 562"/>
  </w:style>
  <w:style w:type="character" w:customStyle="1" w:styleId="ListLabel563">
    <w:name w:val="ListLabel 563"/>
  </w:style>
  <w:style w:type="character" w:customStyle="1" w:styleId="ListLabel564">
    <w:name w:val="ListLabel 564"/>
  </w:style>
  <w:style w:type="character" w:customStyle="1" w:styleId="ListLabel565">
    <w:name w:val="ListLabel 565"/>
  </w:style>
  <w:style w:type="character" w:customStyle="1" w:styleId="ListLabel566">
    <w:name w:val="ListLabel 566"/>
  </w:style>
  <w:style w:type="character" w:customStyle="1" w:styleId="ListLabel567">
    <w:name w:val="ListLabel 567"/>
  </w:style>
  <w:style w:type="character" w:customStyle="1" w:styleId="ListLabel568">
    <w:name w:val="ListLabel 568"/>
    <w:rPr>
      <w:rFonts w:cs="Wingdings"/>
      <w:b w:val="0"/>
      <w:i w:val="0"/>
      <w:sz w:val="24"/>
    </w:rPr>
  </w:style>
  <w:style w:type="character" w:customStyle="1" w:styleId="ListLabel569">
    <w:name w:val="ListLabel 569"/>
  </w:style>
  <w:style w:type="character" w:customStyle="1" w:styleId="ListLabel570">
    <w:name w:val="ListLabel 570"/>
  </w:style>
  <w:style w:type="character" w:customStyle="1" w:styleId="ListLabel571">
    <w:name w:val="ListLabel 571"/>
  </w:style>
  <w:style w:type="character" w:customStyle="1" w:styleId="ListLabel572">
    <w:name w:val="ListLabel 572"/>
  </w:style>
  <w:style w:type="character" w:customStyle="1" w:styleId="ListLabel573">
    <w:name w:val="ListLabel 573"/>
  </w:style>
  <w:style w:type="character" w:customStyle="1" w:styleId="ListLabel574">
    <w:name w:val="ListLabel 574"/>
  </w:style>
  <w:style w:type="character" w:customStyle="1" w:styleId="ListLabel575">
    <w:name w:val="ListLabel 575"/>
  </w:style>
  <w:style w:type="character" w:customStyle="1" w:styleId="ListLabel576">
    <w:name w:val="ListLabel 576"/>
  </w:style>
  <w:style w:type="character" w:customStyle="1" w:styleId="ListLabel577">
    <w:name w:val="ListLabel 577"/>
    <w:rPr>
      <w:rFonts w:cs="OpenSymbol"/>
    </w:rPr>
  </w:style>
  <w:style w:type="character" w:customStyle="1" w:styleId="ListLabel578">
    <w:name w:val="ListLabel 578"/>
  </w:style>
  <w:style w:type="character" w:customStyle="1" w:styleId="ListLabel579">
    <w:name w:val="ListLabel 579"/>
  </w:style>
  <w:style w:type="character" w:customStyle="1" w:styleId="ListLabel580">
    <w:name w:val="ListLabel 580"/>
  </w:style>
  <w:style w:type="character" w:customStyle="1" w:styleId="ListLabel581">
    <w:name w:val="ListLabel 581"/>
  </w:style>
  <w:style w:type="character" w:customStyle="1" w:styleId="ListLabel582">
    <w:name w:val="ListLabel 582"/>
  </w:style>
  <w:style w:type="character" w:customStyle="1" w:styleId="ListLabel583">
    <w:name w:val="ListLabel 583"/>
  </w:style>
  <w:style w:type="character" w:customStyle="1" w:styleId="ListLabel584">
    <w:name w:val="ListLabel 584"/>
  </w:style>
  <w:style w:type="character" w:customStyle="1" w:styleId="ListLabel585">
    <w:name w:val="ListLabel 585"/>
  </w:style>
  <w:style w:type="character" w:customStyle="1" w:styleId="ListLabel586">
    <w:name w:val="ListLabel 586"/>
    <w:rPr>
      <w:rFonts w:cs="Monotype Sorts"/>
      <w:b w:val="0"/>
      <w:sz w:val="24"/>
    </w:rPr>
  </w:style>
  <w:style w:type="character" w:customStyle="1" w:styleId="ListLabel587">
    <w:name w:val="ListLabel 587"/>
  </w:style>
  <w:style w:type="character" w:customStyle="1" w:styleId="ListLabel588">
    <w:name w:val="ListLabel 588"/>
  </w:style>
  <w:style w:type="character" w:customStyle="1" w:styleId="ListLabel589">
    <w:name w:val="ListLabel 589"/>
  </w:style>
  <w:style w:type="character" w:customStyle="1" w:styleId="ListLabel590">
    <w:name w:val="ListLabel 590"/>
  </w:style>
  <w:style w:type="character" w:customStyle="1" w:styleId="ListLabel591">
    <w:name w:val="ListLabel 591"/>
  </w:style>
  <w:style w:type="character" w:customStyle="1" w:styleId="ListLabel592">
    <w:name w:val="ListLabel 592"/>
  </w:style>
  <w:style w:type="character" w:customStyle="1" w:styleId="ListLabel593">
    <w:name w:val="ListLabel 593"/>
  </w:style>
  <w:style w:type="character" w:customStyle="1" w:styleId="ListLabel594">
    <w:name w:val="ListLabel 594"/>
  </w:style>
  <w:style w:type="character" w:customStyle="1" w:styleId="ListLabel595">
    <w:name w:val="ListLabel 595"/>
    <w:rPr>
      <w:rFonts w:cs="Monotype Sorts"/>
      <w:b w:val="0"/>
      <w:sz w:val="24"/>
    </w:rPr>
  </w:style>
  <w:style w:type="character" w:customStyle="1" w:styleId="ListLabel596">
    <w:name w:val="ListLabel 596"/>
  </w:style>
  <w:style w:type="character" w:customStyle="1" w:styleId="ListLabel597">
    <w:name w:val="ListLabel 597"/>
  </w:style>
  <w:style w:type="character" w:customStyle="1" w:styleId="ListLabel598">
    <w:name w:val="ListLabel 598"/>
  </w:style>
  <w:style w:type="character" w:customStyle="1" w:styleId="ListLabel599">
    <w:name w:val="ListLabel 599"/>
  </w:style>
  <w:style w:type="character" w:customStyle="1" w:styleId="ListLabel600">
    <w:name w:val="ListLabel 600"/>
  </w:style>
  <w:style w:type="character" w:customStyle="1" w:styleId="ListLabel601">
    <w:name w:val="ListLabel 601"/>
  </w:style>
  <w:style w:type="character" w:customStyle="1" w:styleId="ListLabel602">
    <w:name w:val="ListLabel 602"/>
  </w:style>
  <w:style w:type="character" w:customStyle="1" w:styleId="ListLabel603">
    <w:name w:val="ListLabel 603"/>
  </w:style>
  <w:style w:type="character" w:customStyle="1" w:styleId="ListLabel604">
    <w:name w:val="ListLabel 604"/>
    <w:rPr>
      <w:rFonts w:cs="Monotype Sorts"/>
      <w:b w:val="0"/>
      <w:sz w:val="24"/>
    </w:rPr>
  </w:style>
  <w:style w:type="character" w:customStyle="1" w:styleId="ListLabel605">
    <w:name w:val="ListLabel 605"/>
  </w:style>
  <w:style w:type="character" w:customStyle="1" w:styleId="ListLabel606">
    <w:name w:val="ListLabel 606"/>
  </w:style>
  <w:style w:type="character" w:customStyle="1" w:styleId="ListLabel607">
    <w:name w:val="ListLabel 607"/>
  </w:style>
  <w:style w:type="character" w:customStyle="1" w:styleId="ListLabel608">
    <w:name w:val="ListLabel 608"/>
  </w:style>
  <w:style w:type="character" w:customStyle="1" w:styleId="ListLabel609">
    <w:name w:val="ListLabel 609"/>
  </w:style>
  <w:style w:type="character" w:customStyle="1" w:styleId="ListLabel610">
    <w:name w:val="ListLabel 610"/>
  </w:style>
  <w:style w:type="character" w:customStyle="1" w:styleId="ListLabel611">
    <w:name w:val="ListLabel 611"/>
  </w:style>
  <w:style w:type="character" w:customStyle="1" w:styleId="ListLabel612">
    <w:name w:val="ListLabel 612"/>
  </w:style>
  <w:style w:type="character" w:customStyle="1" w:styleId="ListLabel613">
    <w:name w:val="ListLabel 613"/>
    <w:rPr>
      <w:rFonts w:cs="Monotype Sorts"/>
      <w:b w:val="0"/>
      <w:sz w:val="24"/>
    </w:rPr>
  </w:style>
  <w:style w:type="character" w:customStyle="1" w:styleId="ListLabel614">
    <w:name w:val="ListLabel 614"/>
  </w:style>
  <w:style w:type="character" w:customStyle="1" w:styleId="ListLabel615">
    <w:name w:val="ListLabel 615"/>
  </w:style>
  <w:style w:type="character" w:customStyle="1" w:styleId="ListLabel616">
    <w:name w:val="ListLabel 616"/>
  </w:style>
  <w:style w:type="character" w:customStyle="1" w:styleId="ListLabel617">
    <w:name w:val="ListLabel 617"/>
  </w:style>
  <w:style w:type="character" w:customStyle="1" w:styleId="ListLabel618">
    <w:name w:val="ListLabel 618"/>
  </w:style>
  <w:style w:type="character" w:customStyle="1" w:styleId="ListLabel619">
    <w:name w:val="ListLabel 619"/>
  </w:style>
  <w:style w:type="character" w:customStyle="1" w:styleId="ListLabel620">
    <w:name w:val="ListLabel 620"/>
  </w:style>
  <w:style w:type="character" w:customStyle="1" w:styleId="ListLabel621">
    <w:name w:val="ListLabel 621"/>
  </w:style>
  <w:style w:type="character" w:customStyle="1" w:styleId="ListLabel622">
    <w:name w:val="ListLabel 622"/>
    <w:rPr>
      <w:rFonts w:cs="OpenSymbol"/>
    </w:rPr>
  </w:style>
  <w:style w:type="character" w:customStyle="1" w:styleId="ListLabel623">
    <w:name w:val="ListLabel 623"/>
  </w:style>
  <w:style w:type="character" w:customStyle="1" w:styleId="ListLabel624">
    <w:name w:val="ListLabel 624"/>
  </w:style>
  <w:style w:type="character" w:customStyle="1" w:styleId="ListLabel625">
    <w:name w:val="ListLabel 625"/>
  </w:style>
  <w:style w:type="character" w:customStyle="1" w:styleId="ListLabel626">
    <w:name w:val="ListLabel 626"/>
  </w:style>
  <w:style w:type="character" w:customStyle="1" w:styleId="ListLabel627">
    <w:name w:val="ListLabel 627"/>
  </w:style>
  <w:style w:type="character" w:customStyle="1" w:styleId="ListLabel628">
    <w:name w:val="ListLabel 628"/>
  </w:style>
  <w:style w:type="character" w:customStyle="1" w:styleId="ListLabel629">
    <w:name w:val="ListLabel 629"/>
  </w:style>
  <w:style w:type="character" w:customStyle="1" w:styleId="ListLabel630">
    <w:name w:val="ListLabel 630"/>
  </w:style>
  <w:style w:type="character" w:customStyle="1" w:styleId="ListLabel631">
    <w:name w:val="ListLabel 631"/>
    <w:rPr>
      <w:rFonts w:cs="Wingdings"/>
      <w:sz w:val="18"/>
    </w:rPr>
  </w:style>
  <w:style w:type="character" w:customStyle="1" w:styleId="ListLabel632">
    <w:name w:val="ListLabel 632"/>
  </w:style>
  <w:style w:type="character" w:customStyle="1" w:styleId="ListLabel633">
    <w:name w:val="ListLabel 633"/>
  </w:style>
  <w:style w:type="character" w:customStyle="1" w:styleId="ListLabel634">
    <w:name w:val="ListLabel 634"/>
  </w:style>
  <w:style w:type="character" w:customStyle="1" w:styleId="ListLabel635">
    <w:name w:val="ListLabel 635"/>
  </w:style>
  <w:style w:type="character" w:customStyle="1" w:styleId="ListLabel636">
    <w:name w:val="ListLabel 636"/>
  </w:style>
  <w:style w:type="character" w:customStyle="1" w:styleId="ListLabel637">
    <w:name w:val="ListLabel 637"/>
  </w:style>
  <w:style w:type="character" w:customStyle="1" w:styleId="ListLabel638">
    <w:name w:val="ListLabel 638"/>
  </w:style>
  <w:style w:type="character" w:customStyle="1" w:styleId="ListLabel639">
    <w:name w:val="ListLabel 639"/>
  </w:style>
  <w:style w:type="character" w:customStyle="1" w:styleId="ListLabel640">
    <w:name w:val="ListLabel 640"/>
    <w:rPr>
      <w:rFonts w:cs="Wingdings"/>
      <w:sz w:val="18"/>
    </w:rPr>
  </w:style>
  <w:style w:type="character" w:customStyle="1" w:styleId="ListLabel641">
    <w:name w:val="ListLabel 641"/>
  </w:style>
  <w:style w:type="character" w:customStyle="1" w:styleId="ListLabel642">
    <w:name w:val="ListLabel 642"/>
  </w:style>
  <w:style w:type="character" w:customStyle="1" w:styleId="ListLabel643">
    <w:name w:val="ListLabel 643"/>
  </w:style>
  <w:style w:type="character" w:customStyle="1" w:styleId="ListLabel644">
    <w:name w:val="ListLabel 644"/>
  </w:style>
  <w:style w:type="character" w:customStyle="1" w:styleId="ListLabel645">
    <w:name w:val="ListLabel 645"/>
  </w:style>
  <w:style w:type="character" w:customStyle="1" w:styleId="ListLabel646">
    <w:name w:val="ListLabel 646"/>
  </w:style>
  <w:style w:type="character" w:customStyle="1" w:styleId="ListLabel647">
    <w:name w:val="ListLabel 647"/>
  </w:style>
  <w:style w:type="character" w:customStyle="1" w:styleId="ListLabel648">
    <w:name w:val="ListLabel 648"/>
  </w:style>
  <w:style w:type="character" w:customStyle="1" w:styleId="ListLabel649">
    <w:name w:val="ListLabel 649"/>
    <w:rPr>
      <w:rFonts w:cs="Times New Roman"/>
    </w:rPr>
  </w:style>
  <w:style w:type="character" w:customStyle="1" w:styleId="ListLabel650">
    <w:name w:val="ListLabel 650"/>
  </w:style>
  <w:style w:type="character" w:customStyle="1" w:styleId="ListLabel651">
    <w:name w:val="ListLabel 651"/>
  </w:style>
  <w:style w:type="character" w:customStyle="1" w:styleId="ListLabel652">
    <w:name w:val="ListLabel 652"/>
  </w:style>
  <w:style w:type="character" w:customStyle="1" w:styleId="ListLabel653">
    <w:name w:val="ListLabel 653"/>
  </w:style>
  <w:style w:type="character" w:customStyle="1" w:styleId="ListLabel654">
    <w:name w:val="ListLabel 654"/>
  </w:style>
  <w:style w:type="character" w:customStyle="1" w:styleId="ListLabel655">
    <w:name w:val="ListLabel 655"/>
  </w:style>
  <w:style w:type="character" w:customStyle="1" w:styleId="ListLabel656">
    <w:name w:val="ListLabel 656"/>
  </w:style>
  <w:style w:type="character" w:customStyle="1" w:styleId="ListLabel657">
    <w:name w:val="ListLabel 657"/>
  </w:style>
  <w:style w:type="character" w:customStyle="1" w:styleId="ListLabel658">
    <w:name w:val="ListLabel 658"/>
    <w:rPr>
      <w:rFonts w:cs="Times New Roman"/>
    </w:rPr>
  </w:style>
  <w:style w:type="character" w:customStyle="1" w:styleId="ListLabel659">
    <w:name w:val="ListLabel 659"/>
  </w:style>
  <w:style w:type="character" w:customStyle="1" w:styleId="ListLabel660">
    <w:name w:val="ListLabel 660"/>
  </w:style>
  <w:style w:type="character" w:customStyle="1" w:styleId="ListLabel661">
    <w:name w:val="ListLabel 661"/>
  </w:style>
  <w:style w:type="character" w:customStyle="1" w:styleId="ListLabel662">
    <w:name w:val="ListLabel 662"/>
  </w:style>
  <w:style w:type="character" w:customStyle="1" w:styleId="ListLabel663">
    <w:name w:val="ListLabel 663"/>
  </w:style>
  <w:style w:type="character" w:customStyle="1" w:styleId="ListLabel664">
    <w:name w:val="ListLabel 664"/>
  </w:style>
  <w:style w:type="character" w:customStyle="1" w:styleId="ListLabel665">
    <w:name w:val="ListLabel 665"/>
  </w:style>
  <w:style w:type="character" w:customStyle="1" w:styleId="ListLabel666">
    <w:name w:val="ListLabel 666"/>
  </w:style>
  <w:style w:type="character" w:customStyle="1" w:styleId="ListLabel667">
    <w:name w:val="ListLabel 667"/>
    <w:rPr>
      <w:rFonts w:cs="Times New Roman"/>
    </w:rPr>
  </w:style>
  <w:style w:type="character" w:customStyle="1" w:styleId="ListLabel668">
    <w:name w:val="ListLabel 668"/>
  </w:style>
  <w:style w:type="character" w:customStyle="1" w:styleId="ListLabel669">
    <w:name w:val="ListLabel 669"/>
  </w:style>
  <w:style w:type="character" w:customStyle="1" w:styleId="ListLabel670">
    <w:name w:val="ListLabel 670"/>
  </w:style>
  <w:style w:type="character" w:customStyle="1" w:styleId="ListLabel671">
    <w:name w:val="ListLabel 671"/>
  </w:style>
  <w:style w:type="character" w:customStyle="1" w:styleId="ListLabel672">
    <w:name w:val="ListLabel 672"/>
  </w:style>
  <w:style w:type="character" w:customStyle="1" w:styleId="ListLabel673">
    <w:name w:val="ListLabel 673"/>
  </w:style>
  <w:style w:type="character" w:customStyle="1" w:styleId="ListLabel674">
    <w:name w:val="ListLabel 674"/>
  </w:style>
  <w:style w:type="character" w:customStyle="1" w:styleId="ListLabel675">
    <w:name w:val="ListLabel 675"/>
  </w:style>
  <w:style w:type="character" w:customStyle="1" w:styleId="ListLabel676">
    <w:name w:val="ListLabel 676"/>
    <w:rPr>
      <w:rFonts w:cs="Times New Roman"/>
    </w:rPr>
  </w:style>
  <w:style w:type="character" w:customStyle="1" w:styleId="ListLabel677">
    <w:name w:val="ListLabel 677"/>
  </w:style>
  <w:style w:type="character" w:customStyle="1" w:styleId="ListLabel678">
    <w:name w:val="ListLabel 678"/>
  </w:style>
  <w:style w:type="character" w:customStyle="1" w:styleId="ListLabel679">
    <w:name w:val="ListLabel 679"/>
  </w:style>
  <w:style w:type="character" w:customStyle="1" w:styleId="ListLabel680">
    <w:name w:val="ListLabel 680"/>
  </w:style>
  <w:style w:type="character" w:customStyle="1" w:styleId="ListLabel681">
    <w:name w:val="ListLabel 681"/>
  </w:style>
  <w:style w:type="character" w:customStyle="1" w:styleId="ListLabel682">
    <w:name w:val="ListLabel 682"/>
  </w:style>
  <w:style w:type="character" w:customStyle="1" w:styleId="ListLabel683">
    <w:name w:val="ListLabel 683"/>
  </w:style>
  <w:style w:type="character" w:customStyle="1" w:styleId="ListLabel684">
    <w:name w:val="ListLabel 684"/>
  </w:style>
  <w:style w:type="character" w:customStyle="1" w:styleId="ListLabel685">
    <w:name w:val="ListLabel 685"/>
    <w:rPr>
      <w:rFonts w:cs="Times New Roman"/>
    </w:rPr>
  </w:style>
  <w:style w:type="character" w:customStyle="1" w:styleId="ListLabel686">
    <w:name w:val="ListLabel 686"/>
  </w:style>
  <w:style w:type="character" w:customStyle="1" w:styleId="ListLabel687">
    <w:name w:val="ListLabel 687"/>
  </w:style>
  <w:style w:type="character" w:customStyle="1" w:styleId="ListLabel688">
    <w:name w:val="ListLabel 688"/>
  </w:style>
  <w:style w:type="character" w:customStyle="1" w:styleId="ListLabel689">
    <w:name w:val="ListLabel 689"/>
  </w:style>
  <w:style w:type="character" w:customStyle="1" w:styleId="ListLabel690">
    <w:name w:val="ListLabel 690"/>
  </w:style>
  <w:style w:type="character" w:customStyle="1" w:styleId="ListLabel691">
    <w:name w:val="ListLabel 691"/>
  </w:style>
  <w:style w:type="character" w:customStyle="1" w:styleId="ListLabel692">
    <w:name w:val="ListLabel 692"/>
  </w:style>
  <w:style w:type="character" w:customStyle="1" w:styleId="ListLabel693">
    <w:name w:val="ListLabel 693"/>
  </w:style>
  <w:style w:type="character" w:customStyle="1" w:styleId="ListLabel694">
    <w:name w:val="ListLabel 694"/>
  </w:style>
  <w:style w:type="character" w:customStyle="1" w:styleId="ListLabel695">
    <w:name w:val="ListLabel 695"/>
  </w:style>
  <w:style w:type="character" w:customStyle="1" w:styleId="ListLabel696">
    <w:name w:val="ListLabel 696"/>
  </w:style>
  <w:style w:type="character" w:customStyle="1" w:styleId="ListLabel697">
    <w:name w:val="ListLabel 697"/>
  </w:style>
  <w:style w:type="character" w:customStyle="1" w:styleId="ListLabel698">
    <w:name w:val="ListLabel 698"/>
  </w:style>
  <w:style w:type="character" w:customStyle="1" w:styleId="ListLabel699">
    <w:name w:val="ListLabel 699"/>
  </w:style>
  <w:style w:type="character" w:customStyle="1" w:styleId="ListLabel700">
    <w:name w:val="ListLabel 700"/>
  </w:style>
  <w:style w:type="character" w:customStyle="1" w:styleId="ListLabel701">
    <w:name w:val="ListLabel 701"/>
  </w:style>
  <w:style w:type="character" w:customStyle="1" w:styleId="ListLabel702">
    <w:name w:val="ListLabel 702"/>
  </w:style>
  <w:style w:type="character" w:customStyle="1" w:styleId="ListLabel703">
    <w:name w:val="ListLabel 703"/>
    <w:rPr>
      <w:rFonts w:cs="Monotype Sorts"/>
      <w:sz w:val="14"/>
    </w:rPr>
  </w:style>
  <w:style w:type="character" w:customStyle="1" w:styleId="ListLabel704">
    <w:name w:val="ListLabel 704"/>
  </w:style>
  <w:style w:type="character" w:customStyle="1" w:styleId="ListLabel705">
    <w:name w:val="ListLabel 705"/>
  </w:style>
  <w:style w:type="character" w:customStyle="1" w:styleId="ListLabel706">
    <w:name w:val="ListLabel 706"/>
  </w:style>
  <w:style w:type="character" w:customStyle="1" w:styleId="ListLabel707">
    <w:name w:val="ListLabel 707"/>
  </w:style>
  <w:style w:type="character" w:customStyle="1" w:styleId="ListLabel708">
    <w:name w:val="ListLabel 708"/>
  </w:style>
  <w:style w:type="character" w:customStyle="1" w:styleId="ListLabel709">
    <w:name w:val="ListLabel 709"/>
  </w:style>
  <w:style w:type="character" w:customStyle="1" w:styleId="ListLabel710">
    <w:name w:val="ListLabel 710"/>
  </w:style>
  <w:style w:type="character" w:customStyle="1" w:styleId="ListLabel711">
    <w:name w:val="ListLabel 711"/>
  </w:style>
  <w:style w:type="character" w:customStyle="1" w:styleId="ListLabel712">
    <w:name w:val="ListLabel 712"/>
    <w:rPr>
      <w:rFonts w:cs="Monotype Sorts"/>
      <w:sz w:val="14"/>
    </w:rPr>
  </w:style>
  <w:style w:type="character" w:customStyle="1" w:styleId="ListLabel713">
    <w:name w:val="ListLabel 713"/>
  </w:style>
  <w:style w:type="character" w:customStyle="1" w:styleId="ListLabel714">
    <w:name w:val="ListLabel 714"/>
  </w:style>
  <w:style w:type="character" w:customStyle="1" w:styleId="ListLabel715">
    <w:name w:val="ListLabel 715"/>
  </w:style>
  <w:style w:type="character" w:customStyle="1" w:styleId="ListLabel716">
    <w:name w:val="ListLabel 716"/>
  </w:style>
  <w:style w:type="character" w:customStyle="1" w:styleId="ListLabel717">
    <w:name w:val="ListLabel 717"/>
  </w:style>
  <w:style w:type="character" w:customStyle="1" w:styleId="ListLabel718">
    <w:name w:val="ListLabel 718"/>
  </w:style>
  <w:style w:type="character" w:customStyle="1" w:styleId="ListLabel719">
    <w:name w:val="ListLabel 719"/>
  </w:style>
  <w:style w:type="character" w:customStyle="1" w:styleId="ListLabel720">
    <w:name w:val="ListLabel 720"/>
  </w:style>
  <w:style w:type="character" w:customStyle="1" w:styleId="ListLabel721">
    <w:name w:val="ListLabel 721"/>
    <w:rPr>
      <w:rFonts w:cs="Monotype Sorts"/>
      <w:sz w:val="14"/>
    </w:rPr>
  </w:style>
  <w:style w:type="character" w:customStyle="1" w:styleId="ListLabel722">
    <w:name w:val="ListLabel 722"/>
  </w:style>
  <w:style w:type="character" w:customStyle="1" w:styleId="ListLabel723">
    <w:name w:val="ListLabel 723"/>
  </w:style>
  <w:style w:type="character" w:customStyle="1" w:styleId="ListLabel724">
    <w:name w:val="ListLabel 724"/>
  </w:style>
  <w:style w:type="character" w:customStyle="1" w:styleId="ListLabel725">
    <w:name w:val="ListLabel 725"/>
  </w:style>
  <w:style w:type="character" w:customStyle="1" w:styleId="ListLabel726">
    <w:name w:val="ListLabel 726"/>
  </w:style>
  <w:style w:type="character" w:customStyle="1" w:styleId="ListLabel727">
    <w:name w:val="ListLabel 727"/>
  </w:style>
  <w:style w:type="character" w:customStyle="1" w:styleId="ListLabel728">
    <w:name w:val="ListLabel 728"/>
  </w:style>
  <w:style w:type="character" w:customStyle="1" w:styleId="ListLabel729">
    <w:name w:val="ListLabel 729"/>
  </w:style>
  <w:style w:type="character" w:customStyle="1" w:styleId="ListLabel730">
    <w:name w:val="ListLabel 730"/>
    <w:rPr>
      <w:rFonts w:cs="Monotype Sorts"/>
      <w:sz w:val="14"/>
    </w:rPr>
  </w:style>
  <w:style w:type="character" w:customStyle="1" w:styleId="ListLabel731">
    <w:name w:val="ListLabel 731"/>
  </w:style>
  <w:style w:type="character" w:customStyle="1" w:styleId="ListLabel732">
    <w:name w:val="ListLabel 732"/>
  </w:style>
  <w:style w:type="character" w:customStyle="1" w:styleId="ListLabel733">
    <w:name w:val="ListLabel 733"/>
  </w:style>
  <w:style w:type="character" w:customStyle="1" w:styleId="ListLabel734">
    <w:name w:val="ListLabel 734"/>
  </w:style>
  <w:style w:type="character" w:customStyle="1" w:styleId="ListLabel735">
    <w:name w:val="ListLabel 735"/>
  </w:style>
  <w:style w:type="character" w:customStyle="1" w:styleId="ListLabel736">
    <w:name w:val="ListLabel 736"/>
  </w:style>
  <w:style w:type="character" w:customStyle="1" w:styleId="ListLabel737">
    <w:name w:val="ListLabel 737"/>
  </w:style>
  <w:style w:type="character" w:customStyle="1" w:styleId="ListLabel738">
    <w:name w:val="ListLabel 738"/>
  </w:style>
  <w:style w:type="character" w:customStyle="1" w:styleId="ListLabel739">
    <w:name w:val="ListLabel 739"/>
    <w:rPr>
      <w:rFonts w:cs="Monotype Sorts"/>
      <w:sz w:val="14"/>
    </w:rPr>
  </w:style>
  <w:style w:type="character" w:customStyle="1" w:styleId="ListLabel740">
    <w:name w:val="ListLabel 740"/>
  </w:style>
  <w:style w:type="character" w:customStyle="1" w:styleId="ListLabel741">
    <w:name w:val="ListLabel 741"/>
  </w:style>
  <w:style w:type="character" w:customStyle="1" w:styleId="ListLabel742">
    <w:name w:val="ListLabel 742"/>
  </w:style>
  <w:style w:type="character" w:customStyle="1" w:styleId="ListLabel743">
    <w:name w:val="ListLabel 743"/>
  </w:style>
  <w:style w:type="character" w:customStyle="1" w:styleId="ListLabel744">
    <w:name w:val="ListLabel 744"/>
  </w:style>
  <w:style w:type="character" w:customStyle="1" w:styleId="ListLabel745">
    <w:name w:val="ListLabel 745"/>
  </w:style>
  <w:style w:type="character" w:customStyle="1" w:styleId="ListLabel746">
    <w:name w:val="ListLabel 746"/>
  </w:style>
  <w:style w:type="character" w:customStyle="1" w:styleId="ListLabel747">
    <w:name w:val="ListLabel 747"/>
  </w:style>
  <w:style w:type="character" w:customStyle="1" w:styleId="ListLabel748">
    <w:name w:val="ListLabel 748"/>
    <w:rPr>
      <w:rFonts w:cs="Monotype Sorts"/>
      <w:sz w:val="14"/>
    </w:rPr>
  </w:style>
  <w:style w:type="character" w:customStyle="1" w:styleId="ListLabel749">
    <w:name w:val="ListLabel 749"/>
  </w:style>
  <w:style w:type="character" w:customStyle="1" w:styleId="ListLabel750">
    <w:name w:val="ListLabel 750"/>
  </w:style>
  <w:style w:type="character" w:customStyle="1" w:styleId="ListLabel751">
    <w:name w:val="ListLabel 751"/>
  </w:style>
  <w:style w:type="character" w:customStyle="1" w:styleId="ListLabel752">
    <w:name w:val="ListLabel 752"/>
  </w:style>
  <w:style w:type="character" w:customStyle="1" w:styleId="ListLabel753">
    <w:name w:val="ListLabel 753"/>
  </w:style>
  <w:style w:type="character" w:customStyle="1" w:styleId="ListLabel754">
    <w:name w:val="ListLabel 754"/>
  </w:style>
  <w:style w:type="character" w:customStyle="1" w:styleId="ListLabel755">
    <w:name w:val="ListLabel 755"/>
  </w:style>
  <w:style w:type="character" w:customStyle="1" w:styleId="ListLabel756">
    <w:name w:val="ListLabel 756"/>
  </w:style>
  <w:style w:type="character" w:customStyle="1" w:styleId="ListLabel757">
    <w:name w:val="ListLabel 757"/>
    <w:rPr>
      <w:rFonts w:cs="Monotype Sorts"/>
      <w:sz w:val="14"/>
    </w:rPr>
  </w:style>
  <w:style w:type="character" w:customStyle="1" w:styleId="ListLabel758">
    <w:name w:val="ListLabel 758"/>
  </w:style>
  <w:style w:type="character" w:customStyle="1" w:styleId="ListLabel759">
    <w:name w:val="ListLabel 759"/>
  </w:style>
  <w:style w:type="character" w:customStyle="1" w:styleId="ListLabel760">
    <w:name w:val="ListLabel 760"/>
  </w:style>
  <w:style w:type="character" w:customStyle="1" w:styleId="ListLabel761">
    <w:name w:val="ListLabel 761"/>
  </w:style>
  <w:style w:type="character" w:customStyle="1" w:styleId="ListLabel762">
    <w:name w:val="ListLabel 762"/>
  </w:style>
  <w:style w:type="character" w:customStyle="1" w:styleId="ListLabel763">
    <w:name w:val="ListLabel 763"/>
  </w:style>
  <w:style w:type="character" w:customStyle="1" w:styleId="ListLabel764">
    <w:name w:val="ListLabel 764"/>
  </w:style>
  <w:style w:type="character" w:customStyle="1" w:styleId="ListLabel765">
    <w:name w:val="ListLabel 765"/>
  </w:style>
  <w:style w:type="character" w:customStyle="1" w:styleId="ListLabel766">
    <w:name w:val="ListLabel 766"/>
    <w:rPr>
      <w:rFonts w:cs="Monotype Sorts"/>
      <w:b w:val="0"/>
      <w:sz w:val="24"/>
    </w:rPr>
  </w:style>
  <w:style w:type="character" w:customStyle="1" w:styleId="ListLabel767">
    <w:name w:val="ListLabel 767"/>
  </w:style>
  <w:style w:type="character" w:customStyle="1" w:styleId="ListLabel768">
    <w:name w:val="ListLabel 768"/>
  </w:style>
  <w:style w:type="character" w:customStyle="1" w:styleId="ListLabel769">
    <w:name w:val="ListLabel 769"/>
  </w:style>
  <w:style w:type="character" w:customStyle="1" w:styleId="ListLabel770">
    <w:name w:val="ListLabel 770"/>
  </w:style>
  <w:style w:type="character" w:customStyle="1" w:styleId="ListLabel771">
    <w:name w:val="ListLabel 771"/>
  </w:style>
  <w:style w:type="character" w:customStyle="1" w:styleId="ListLabel772">
    <w:name w:val="ListLabel 772"/>
  </w:style>
  <w:style w:type="character" w:customStyle="1" w:styleId="ListLabel773">
    <w:name w:val="ListLabel 773"/>
  </w:style>
  <w:style w:type="character" w:customStyle="1" w:styleId="ListLabel774">
    <w:name w:val="ListLabel 774"/>
  </w:style>
  <w:style w:type="character" w:customStyle="1" w:styleId="ListLabel775">
    <w:name w:val="ListLabel 775"/>
    <w:rPr>
      <w:rFonts w:cs="Monotype Sorts"/>
      <w:sz w:val="24"/>
    </w:rPr>
  </w:style>
  <w:style w:type="character" w:customStyle="1" w:styleId="ListLabel776">
    <w:name w:val="ListLabel 776"/>
  </w:style>
  <w:style w:type="character" w:customStyle="1" w:styleId="ListLabel777">
    <w:name w:val="ListLabel 777"/>
  </w:style>
  <w:style w:type="character" w:customStyle="1" w:styleId="ListLabel778">
    <w:name w:val="ListLabel 778"/>
  </w:style>
  <w:style w:type="character" w:customStyle="1" w:styleId="ListLabel779">
    <w:name w:val="ListLabel 779"/>
  </w:style>
  <w:style w:type="character" w:customStyle="1" w:styleId="ListLabel780">
    <w:name w:val="ListLabel 780"/>
  </w:style>
  <w:style w:type="character" w:customStyle="1" w:styleId="ListLabel781">
    <w:name w:val="ListLabel 781"/>
  </w:style>
  <w:style w:type="character" w:customStyle="1" w:styleId="ListLabel782">
    <w:name w:val="ListLabel 782"/>
  </w:style>
  <w:style w:type="character" w:customStyle="1" w:styleId="ListLabel783">
    <w:name w:val="ListLabel 783"/>
  </w:style>
  <w:style w:type="character" w:customStyle="1" w:styleId="ListLabel784">
    <w:name w:val="ListLabel 784"/>
    <w:rPr>
      <w:rFonts w:cs="Monotype Sorts"/>
      <w:b w:val="0"/>
      <w:sz w:val="24"/>
    </w:rPr>
  </w:style>
  <w:style w:type="character" w:customStyle="1" w:styleId="ListLabel785">
    <w:name w:val="ListLabel 785"/>
  </w:style>
  <w:style w:type="character" w:customStyle="1" w:styleId="ListLabel786">
    <w:name w:val="ListLabel 786"/>
  </w:style>
  <w:style w:type="character" w:customStyle="1" w:styleId="ListLabel787">
    <w:name w:val="ListLabel 787"/>
  </w:style>
  <w:style w:type="character" w:customStyle="1" w:styleId="ListLabel788">
    <w:name w:val="ListLabel 788"/>
  </w:style>
  <w:style w:type="character" w:customStyle="1" w:styleId="ListLabel789">
    <w:name w:val="ListLabel 789"/>
  </w:style>
  <w:style w:type="character" w:customStyle="1" w:styleId="ListLabel790">
    <w:name w:val="ListLabel 790"/>
  </w:style>
  <w:style w:type="character" w:customStyle="1" w:styleId="ListLabel791">
    <w:name w:val="ListLabel 791"/>
  </w:style>
  <w:style w:type="character" w:customStyle="1" w:styleId="ListLabel792">
    <w:name w:val="ListLabel 792"/>
  </w:style>
  <w:style w:type="character" w:customStyle="1" w:styleId="ListLabel793">
    <w:name w:val="ListLabel 793"/>
    <w:rPr>
      <w:rFonts w:cs="Monotype Sorts"/>
      <w:b w:val="0"/>
      <w:sz w:val="24"/>
    </w:rPr>
  </w:style>
  <w:style w:type="character" w:customStyle="1" w:styleId="ListLabel794">
    <w:name w:val="ListLabel 794"/>
  </w:style>
  <w:style w:type="character" w:customStyle="1" w:styleId="ListLabel795">
    <w:name w:val="ListLabel 795"/>
  </w:style>
  <w:style w:type="character" w:customStyle="1" w:styleId="ListLabel796">
    <w:name w:val="ListLabel 796"/>
  </w:style>
  <w:style w:type="character" w:customStyle="1" w:styleId="ListLabel797">
    <w:name w:val="ListLabel 797"/>
  </w:style>
  <w:style w:type="character" w:customStyle="1" w:styleId="ListLabel798">
    <w:name w:val="ListLabel 798"/>
  </w:style>
  <w:style w:type="character" w:customStyle="1" w:styleId="ListLabel799">
    <w:name w:val="ListLabel 799"/>
  </w:style>
  <w:style w:type="character" w:customStyle="1" w:styleId="ListLabel800">
    <w:name w:val="ListLabel 800"/>
  </w:style>
  <w:style w:type="character" w:customStyle="1" w:styleId="ListLabel801">
    <w:name w:val="ListLabel 801"/>
  </w:style>
  <w:style w:type="character" w:customStyle="1" w:styleId="ListLabel802">
    <w:name w:val="ListLabel 802"/>
    <w:rPr>
      <w:rFonts w:cs="Monotype Sorts"/>
      <w:sz w:val="14"/>
    </w:rPr>
  </w:style>
  <w:style w:type="character" w:customStyle="1" w:styleId="ListLabel803">
    <w:name w:val="ListLabel 803"/>
  </w:style>
  <w:style w:type="character" w:customStyle="1" w:styleId="ListLabel804">
    <w:name w:val="ListLabel 804"/>
  </w:style>
  <w:style w:type="character" w:customStyle="1" w:styleId="ListLabel805">
    <w:name w:val="ListLabel 805"/>
  </w:style>
  <w:style w:type="character" w:customStyle="1" w:styleId="ListLabel806">
    <w:name w:val="ListLabel 806"/>
  </w:style>
  <w:style w:type="character" w:customStyle="1" w:styleId="ListLabel807">
    <w:name w:val="ListLabel 807"/>
  </w:style>
  <w:style w:type="character" w:customStyle="1" w:styleId="ListLabel808">
    <w:name w:val="ListLabel 808"/>
  </w:style>
  <w:style w:type="character" w:customStyle="1" w:styleId="ListLabel809">
    <w:name w:val="ListLabel 809"/>
  </w:style>
  <w:style w:type="character" w:customStyle="1" w:styleId="ListLabel810">
    <w:name w:val="ListLabel 810"/>
  </w:style>
  <w:style w:type="character" w:customStyle="1" w:styleId="ListLabel811">
    <w:name w:val="ListLabel 811"/>
    <w:rPr>
      <w:rFonts w:cs="Monotype Sorts"/>
      <w:sz w:val="14"/>
    </w:rPr>
  </w:style>
  <w:style w:type="character" w:customStyle="1" w:styleId="ListLabel812">
    <w:name w:val="ListLabel 812"/>
  </w:style>
  <w:style w:type="character" w:customStyle="1" w:styleId="ListLabel813">
    <w:name w:val="ListLabel 813"/>
  </w:style>
  <w:style w:type="character" w:customStyle="1" w:styleId="ListLabel814">
    <w:name w:val="ListLabel 814"/>
  </w:style>
  <w:style w:type="character" w:customStyle="1" w:styleId="ListLabel815">
    <w:name w:val="ListLabel 815"/>
  </w:style>
  <w:style w:type="character" w:customStyle="1" w:styleId="ListLabel816">
    <w:name w:val="ListLabel 816"/>
  </w:style>
  <w:style w:type="character" w:customStyle="1" w:styleId="ListLabel817">
    <w:name w:val="ListLabel 817"/>
  </w:style>
  <w:style w:type="character" w:customStyle="1" w:styleId="ListLabel818">
    <w:name w:val="ListLabel 818"/>
  </w:style>
  <w:style w:type="character" w:customStyle="1" w:styleId="ListLabel819">
    <w:name w:val="ListLabel 819"/>
  </w:style>
  <w:style w:type="character" w:customStyle="1" w:styleId="ListLabel820">
    <w:name w:val="ListLabel 820"/>
    <w:rPr>
      <w:rFonts w:cs="Monotype Sorts"/>
      <w:sz w:val="14"/>
    </w:rPr>
  </w:style>
  <w:style w:type="character" w:customStyle="1" w:styleId="ListLabel821">
    <w:name w:val="ListLabel 821"/>
  </w:style>
  <w:style w:type="character" w:customStyle="1" w:styleId="ListLabel822">
    <w:name w:val="ListLabel 822"/>
  </w:style>
  <w:style w:type="character" w:customStyle="1" w:styleId="ListLabel823">
    <w:name w:val="ListLabel 823"/>
  </w:style>
  <w:style w:type="character" w:customStyle="1" w:styleId="ListLabel824">
    <w:name w:val="ListLabel 824"/>
  </w:style>
  <w:style w:type="character" w:customStyle="1" w:styleId="ListLabel825">
    <w:name w:val="ListLabel 825"/>
  </w:style>
  <w:style w:type="character" w:customStyle="1" w:styleId="ListLabel826">
    <w:name w:val="ListLabel 826"/>
  </w:style>
  <w:style w:type="character" w:customStyle="1" w:styleId="ListLabel827">
    <w:name w:val="ListLabel 827"/>
  </w:style>
  <w:style w:type="character" w:customStyle="1" w:styleId="ListLabel828">
    <w:name w:val="ListLabel 828"/>
  </w:style>
  <w:style w:type="character" w:customStyle="1" w:styleId="ListLabel829">
    <w:name w:val="ListLabel 829"/>
    <w:rPr>
      <w:rFonts w:cs="Monotype Sorts"/>
      <w:sz w:val="14"/>
    </w:rPr>
  </w:style>
  <w:style w:type="character" w:customStyle="1" w:styleId="ListLabel830">
    <w:name w:val="ListLabel 830"/>
  </w:style>
  <w:style w:type="character" w:customStyle="1" w:styleId="ListLabel831">
    <w:name w:val="ListLabel 831"/>
  </w:style>
  <w:style w:type="character" w:customStyle="1" w:styleId="ListLabel832">
    <w:name w:val="ListLabel 832"/>
  </w:style>
  <w:style w:type="character" w:customStyle="1" w:styleId="ListLabel833">
    <w:name w:val="ListLabel 833"/>
  </w:style>
  <w:style w:type="character" w:customStyle="1" w:styleId="ListLabel834">
    <w:name w:val="ListLabel 834"/>
  </w:style>
  <w:style w:type="character" w:customStyle="1" w:styleId="ListLabel835">
    <w:name w:val="ListLabel 835"/>
  </w:style>
  <w:style w:type="character" w:customStyle="1" w:styleId="ListLabel836">
    <w:name w:val="ListLabel 836"/>
  </w:style>
  <w:style w:type="character" w:customStyle="1" w:styleId="ListLabel837">
    <w:name w:val="ListLabel 837"/>
  </w:style>
  <w:style w:type="character" w:customStyle="1" w:styleId="ListLabel838">
    <w:name w:val="ListLabel 838"/>
    <w:rPr>
      <w:rFonts w:cs="Monotype Sorts"/>
      <w:b/>
      <w:sz w:val="14"/>
    </w:rPr>
  </w:style>
  <w:style w:type="character" w:customStyle="1" w:styleId="ListLabel839">
    <w:name w:val="ListLabel 839"/>
  </w:style>
  <w:style w:type="character" w:customStyle="1" w:styleId="ListLabel840">
    <w:name w:val="ListLabel 840"/>
  </w:style>
  <w:style w:type="character" w:customStyle="1" w:styleId="ListLabel841">
    <w:name w:val="ListLabel 841"/>
  </w:style>
  <w:style w:type="character" w:customStyle="1" w:styleId="ListLabel842">
    <w:name w:val="ListLabel 842"/>
  </w:style>
  <w:style w:type="character" w:customStyle="1" w:styleId="ListLabel843">
    <w:name w:val="ListLabel 843"/>
  </w:style>
  <w:style w:type="character" w:customStyle="1" w:styleId="ListLabel844">
    <w:name w:val="ListLabel 844"/>
  </w:style>
  <w:style w:type="character" w:customStyle="1" w:styleId="ListLabel845">
    <w:name w:val="ListLabel 845"/>
  </w:style>
  <w:style w:type="character" w:customStyle="1" w:styleId="ListLabel846">
    <w:name w:val="ListLabel 846"/>
  </w:style>
  <w:style w:type="character" w:customStyle="1" w:styleId="ListLabel847">
    <w:name w:val="ListLabel 847"/>
  </w:style>
  <w:style w:type="character" w:customStyle="1" w:styleId="ListLabel848">
    <w:name w:val="ListLabel 848"/>
  </w:style>
  <w:style w:type="character" w:customStyle="1" w:styleId="ListLabel849">
    <w:name w:val="ListLabel 849"/>
  </w:style>
  <w:style w:type="character" w:customStyle="1" w:styleId="ListLabel850">
    <w:name w:val="ListLabel 850"/>
  </w:style>
  <w:style w:type="character" w:customStyle="1" w:styleId="ListLabel851">
    <w:name w:val="ListLabel 851"/>
  </w:style>
  <w:style w:type="character" w:customStyle="1" w:styleId="ListLabel852">
    <w:name w:val="ListLabel 852"/>
  </w:style>
  <w:style w:type="character" w:customStyle="1" w:styleId="ListLabel853">
    <w:name w:val="ListLabel 853"/>
  </w:style>
  <w:style w:type="character" w:customStyle="1" w:styleId="ListLabel854">
    <w:name w:val="ListLabel 854"/>
  </w:style>
  <w:style w:type="character" w:customStyle="1" w:styleId="ListLabel855">
    <w:name w:val="ListLabel 855"/>
  </w:style>
  <w:style w:type="character" w:customStyle="1" w:styleId="ListLabel856">
    <w:name w:val="ListLabel 856"/>
    <w:rPr>
      <w:rFonts w:cs="Monotype Sorts"/>
      <w:sz w:val="14"/>
    </w:rPr>
  </w:style>
  <w:style w:type="character" w:customStyle="1" w:styleId="ListLabel857">
    <w:name w:val="ListLabel 857"/>
  </w:style>
  <w:style w:type="character" w:customStyle="1" w:styleId="ListLabel858">
    <w:name w:val="ListLabel 858"/>
  </w:style>
  <w:style w:type="character" w:customStyle="1" w:styleId="ListLabel859">
    <w:name w:val="ListLabel 859"/>
  </w:style>
  <w:style w:type="character" w:customStyle="1" w:styleId="ListLabel860">
    <w:name w:val="ListLabel 860"/>
  </w:style>
  <w:style w:type="character" w:customStyle="1" w:styleId="ListLabel861">
    <w:name w:val="ListLabel 861"/>
  </w:style>
  <w:style w:type="character" w:customStyle="1" w:styleId="ListLabel862">
    <w:name w:val="ListLabel 862"/>
  </w:style>
  <w:style w:type="character" w:customStyle="1" w:styleId="ListLabel863">
    <w:name w:val="ListLabel 863"/>
  </w:style>
  <w:style w:type="character" w:customStyle="1" w:styleId="ListLabel864">
    <w:name w:val="ListLabel 864"/>
  </w:style>
  <w:style w:type="character" w:customStyle="1" w:styleId="ListLabel865">
    <w:name w:val="ListLabel 865"/>
    <w:rPr>
      <w:rFonts w:cs="Monotype Sorts"/>
      <w:sz w:val="14"/>
    </w:rPr>
  </w:style>
  <w:style w:type="character" w:customStyle="1" w:styleId="ListLabel866">
    <w:name w:val="ListLabel 866"/>
  </w:style>
  <w:style w:type="character" w:customStyle="1" w:styleId="ListLabel867">
    <w:name w:val="ListLabel 867"/>
  </w:style>
  <w:style w:type="character" w:customStyle="1" w:styleId="ListLabel868">
    <w:name w:val="ListLabel 868"/>
  </w:style>
  <w:style w:type="character" w:customStyle="1" w:styleId="ListLabel869">
    <w:name w:val="ListLabel 869"/>
  </w:style>
  <w:style w:type="character" w:customStyle="1" w:styleId="ListLabel870">
    <w:name w:val="ListLabel 870"/>
  </w:style>
  <w:style w:type="character" w:customStyle="1" w:styleId="ListLabel871">
    <w:name w:val="ListLabel 871"/>
  </w:style>
  <w:style w:type="character" w:customStyle="1" w:styleId="ListLabel872">
    <w:name w:val="ListLabel 872"/>
  </w:style>
  <w:style w:type="character" w:customStyle="1" w:styleId="ListLabel873">
    <w:name w:val="ListLabel 873"/>
  </w:style>
  <w:style w:type="character" w:customStyle="1" w:styleId="ListLabel874">
    <w:name w:val="ListLabel 874"/>
    <w:rPr>
      <w:rFonts w:cs="OpenSymbol"/>
    </w:rPr>
  </w:style>
  <w:style w:type="character" w:customStyle="1" w:styleId="ListLabel875">
    <w:name w:val="ListLabel 875"/>
  </w:style>
  <w:style w:type="character" w:customStyle="1" w:styleId="ListLabel876">
    <w:name w:val="ListLabel 876"/>
  </w:style>
  <w:style w:type="character" w:customStyle="1" w:styleId="ListLabel877">
    <w:name w:val="ListLabel 877"/>
  </w:style>
  <w:style w:type="character" w:customStyle="1" w:styleId="ListLabel878">
    <w:name w:val="ListLabel 878"/>
  </w:style>
  <w:style w:type="character" w:customStyle="1" w:styleId="ListLabel879">
    <w:name w:val="ListLabel 879"/>
  </w:style>
  <w:style w:type="character" w:customStyle="1" w:styleId="ListLabel880">
    <w:name w:val="ListLabel 880"/>
  </w:style>
  <w:style w:type="character" w:customStyle="1" w:styleId="ListLabel881">
    <w:name w:val="ListLabel 881"/>
  </w:style>
  <w:style w:type="character" w:customStyle="1" w:styleId="ListLabel882">
    <w:name w:val="ListLabel 882"/>
  </w:style>
  <w:style w:type="character" w:customStyle="1" w:styleId="ListLabel883">
    <w:name w:val="ListLabel 883"/>
  </w:style>
  <w:style w:type="character" w:customStyle="1" w:styleId="ListLabel884">
    <w:name w:val="ListLabel 884"/>
  </w:style>
  <w:style w:type="character" w:customStyle="1" w:styleId="ListLabel885">
    <w:name w:val="ListLabel 885"/>
  </w:style>
  <w:style w:type="character" w:customStyle="1" w:styleId="ListLabel886">
    <w:name w:val="ListLabel 886"/>
  </w:style>
  <w:style w:type="character" w:customStyle="1" w:styleId="ListLabel887">
    <w:name w:val="ListLabel 887"/>
  </w:style>
  <w:style w:type="character" w:customStyle="1" w:styleId="ListLabel888">
    <w:name w:val="ListLabel 888"/>
  </w:style>
  <w:style w:type="character" w:customStyle="1" w:styleId="ListLabel889">
    <w:name w:val="ListLabel 889"/>
  </w:style>
  <w:style w:type="character" w:customStyle="1" w:styleId="ListLabel890">
    <w:name w:val="ListLabel 890"/>
  </w:style>
  <w:style w:type="character" w:customStyle="1" w:styleId="ListLabel891">
    <w:name w:val="ListLabel 891"/>
  </w:style>
  <w:style w:type="character" w:customStyle="1" w:styleId="ListLabel892">
    <w:name w:val="ListLabel 892"/>
  </w:style>
  <w:style w:type="character" w:customStyle="1" w:styleId="ListLabel893">
    <w:name w:val="ListLabel 893"/>
  </w:style>
  <w:style w:type="character" w:customStyle="1" w:styleId="ListLabel894">
    <w:name w:val="ListLabel 894"/>
  </w:style>
  <w:style w:type="character" w:customStyle="1" w:styleId="ListLabel895">
    <w:name w:val="ListLabel 895"/>
  </w:style>
  <w:style w:type="character" w:customStyle="1" w:styleId="ListLabel896">
    <w:name w:val="ListLabel 896"/>
  </w:style>
  <w:style w:type="character" w:customStyle="1" w:styleId="ListLabel897">
    <w:name w:val="ListLabel 897"/>
  </w:style>
  <w:style w:type="character" w:customStyle="1" w:styleId="ListLabel898">
    <w:name w:val="ListLabel 898"/>
  </w:style>
  <w:style w:type="character" w:customStyle="1" w:styleId="ListLabel899">
    <w:name w:val="ListLabel 899"/>
  </w:style>
  <w:style w:type="character" w:customStyle="1" w:styleId="ListLabel900">
    <w:name w:val="ListLabel 900"/>
  </w:style>
  <w:style w:type="character" w:customStyle="1" w:styleId="ListLabel901">
    <w:name w:val="ListLabel 901"/>
  </w:style>
  <w:style w:type="character" w:customStyle="1" w:styleId="ListLabel902">
    <w:name w:val="ListLabel 902"/>
  </w:style>
  <w:style w:type="character" w:customStyle="1" w:styleId="ListLabel903">
    <w:name w:val="ListLabel 903"/>
  </w:style>
  <w:style w:type="character" w:customStyle="1" w:styleId="ListLabel904">
    <w:name w:val="ListLabel 904"/>
  </w:style>
  <w:style w:type="character" w:customStyle="1" w:styleId="ListLabel905">
    <w:name w:val="ListLabel 905"/>
  </w:style>
  <w:style w:type="character" w:customStyle="1" w:styleId="ListLabel906">
    <w:name w:val="ListLabel 906"/>
  </w:style>
  <w:style w:type="character" w:customStyle="1" w:styleId="ListLabel907">
    <w:name w:val="ListLabel 907"/>
  </w:style>
  <w:style w:type="character" w:customStyle="1" w:styleId="ListLabel908">
    <w:name w:val="ListLabel 908"/>
  </w:style>
  <w:style w:type="character" w:customStyle="1" w:styleId="ListLabel909">
    <w:name w:val="ListLabel 909"/>
  </w:style>
  <w:style w:type="character" w:customStyle="1" w:styleId="ListLabel910">
    <w:name w:val="ListLabel 910"/>
  </w:style>
  <w:style w:type="character" w:customStyle="1" w:styleId="ListLabel911">
    <w:name w:val="ListLabel 911"/>
  </w:style>
  <w:style w:type="character" w:customStyle="1" w:styleId="ListLabel912">
    <w:name w:val="ListLabel 912"/>
  </w:style>
  <w:style w:type="character" w:customStyle="1" w:styleId="ListLabel913">
    <w:name w:val="ListLabel 913"/>
  </w:style>
  <w:style w:type="character" w:customStyle="1" w:styleId="ListLabel914">
    <w:name w:val="ListLabel 914"/>
  </w:style>
  <w:style w:type="character" w:customStyle="1" w:styleId="ListLabel915">
    <w:name w:val="ListLabel 915"/>
  </w:style>
  <w:style w:type="character" w:customStyle="1" w:styleId="ListLabel916">
    <w:name w:val="ListLabel 916"/>
  </w:style>
  <w:style w:type="character" w:customStyle="1" w:styleId="ListLabel917">
    <w:name w:val="ListLabel 917"/>
  </w:style>
  <w:style w:type="character" w:customStyle="1" w:styleId="ListLabel918">
    <w:name w:val="ListLabel 918"/>
  </w:style>
  <w:style w:type="character" w:customStyle="1" w:styleId="ListLabel919">
    <w:name w:val="ListLabel 919"/>
  </w:style>
  <w:style w:type="character" w:customStyle="1" w:styleId="ListLabel920">
    <w:name w:val="ListLabel 920"/>
  </w:style>
  <w:style w:type="character" w:customStyle="1" w:styleId="ListLabel921">
    <w:name w:val="ListLabel 921"/>
  </w:style>
  <w:style w:type="character" w:customStyle="1" w:styleId="ListLabel922">
    <w:name w:val="ListLabel 922"/>
  </w:style>
  <w:style w:type="character" w:customStyle="1" w:styleId="ListLabel923">
    <w:name w:val="ListLabel 923"/>
  </w:style>
  <w:style w:type="character" w:customStyle="1" w:styleId="ListLabel924">
    <w:name w:val="ListLabel 924"/>
  </w:style>
  <w:style w:type="character" w:customStyle="1" w:styleId="ListLabel925">
    <w:name w:val="ListLabel 925"/>
  </w:style>
  <w:style w:type="character" w:customStyle="1" w:styleId="ListLabel926">
    <w:name w:val="ListLabel 926"/>
  </w:style>
  <w:style w:type="character" w:customStyle="1" w:styleId="ListLabel927">
    <w:name w:val="ListLabel 927"/>
  </w:style>
  <w:style w:type="character" w:customStyle="1" w:styleId="ListLabel928">
    <w:name w:val="ListLabel 928"/>
  </w:style>
  <w:style w:type="character" w:customStyle="1" w:styleId="ListLabel929">
    <w:name w:val="ListLabel 929"/>
  </w:style>
  <w:style w:type="character" w:customStyle="1" w:styleId="ListLabel930">
    <w:name w:val="ListLabel 930"/>
  </w:style>
  <w:style w:type="character" w:customStyle="1" w:styleId="ListLabel931">
    <w:name w:val="ListLabel 931"/>
  </w:style>
  <w:style w:type="character" w:customStyle="1" w:styleId="ListLabel932">
    <w:name w:val="ListLabel 932"/>
  </w:style>
  <w:style w:type="character" w:customStyle="1" w:styleId="ListLabel933">
    <w:name w:val="ListLabel 933"/>
  </w:style>
  <w:style w:type="character" w:customStyle="1" w:styleId="ListLabel934">
    <w:name w:val="ListLabel 934"/>
  </w:style>
  <w:style w:type="character" w:customStyle="1" w:styleId="ListLabel935">
    <w:name w:val="ListLabel 935"/>
  </w:style>
  <w:style w:type="character" w:customStyle="1" w:styleId="ListLabel936">
    <w:name w:val="ListLabel 936"/>
  </w:style>
  <w:style w:type="character" w:customStyle="1" w:styleId="ListLabel937">
    <w:name w:val="ListLabel 937"/>
  </w:style>
  <w:style w:type="character" w:customStyle="1" w:styleId="ListLabel938">
    <w:name w:val="ListLabel 938"/>
  </w:style>
  <w:style w:type="character" w:customStyle="1" w:styleId="ListLabel939">
    <w:name w:val="ListLabel 939"/>
  </w:style>
  <w:style w:type="character" w:customStyle="1" w:styleId="ListLabel940">
    <w:name w:val="ListLabel 940"/>
  </w:style>
  <w:style w:type="character" w:customStyle="1" w:styleId="ListLabel941">
    <w:name w:val="ListLabel 941"/>
  </w:style>
  <w:style w:type="character" w:customStyle="1" w:styleId="ListLabel942">
    <w:name w:val="ListLabel 942"/>
  </w:style>
  <w:style w:type="character" w:customStyle="1" w:styleId="ListLabel943">
    <w:name w:val="ListLabel 943"/>
  </w:style>
  <w:style w:type="character" w:customStyle="1" w:styleId="ListLabel944">
    <w:name w:val="ListLabel 944"/>
  </w:style>
  <w:style w:type="character" w:customStyle="1" w:styleId="ListLabel945">
    <w:name w:val="ListLabel 945"/>
  </w:style>
  <w:style w:type="character" w:customStyle="1" w:styleId="ListLabel946">
    <w:name w:val="ListLabel 946"/>
  </w:style>
  <w:style w:type="character" w:customStyle="1" w:styleId="ListLabel947">
    <w:name w:val="ListLabel 947"/>
  </w:style>
  <w:style w:type="character" w:customStyle="1" w:styleId="ListLabel948">
    <w:name w:val="ListLabel 948"/>
  </w:style>
  <w:style w:type="character" w:customStyle="1" w:styleId="ListLabel949">
    <w:name w:val="ListLabel 949"/>
  </w:style>
  <w:style w:type="character" w:customStyle="1" w:styleId="ListLabel950">
    <w:name w:val="ListLabel 950"/>
  </w:style>
  <w:style w:type="character" w:customStyle="1" w:styleId="ListLabel951">
    <w:name w:val="ListLabel 951"/>
  </w:style>
  <w:style w:type="character" w:customStyle="1" w:styleId="ListLabel952">
    <w:name w:val="ListLabel 952"/>
  </w:style>
  <w:style w:type="character" w:customStyle="1" w:styleId="ListLabel953">
    <w:name w:val="ListLabel 953"/>
  </w:style>
  <w:style w:type="character" w:customStyle="1" w:styleId="ListLabel954">
    <w:name w:val="ListLabel 954"/>
  </w:style>
  <w:style w:type="character" w:customStyle="1" w:styleId="ListLabel955">
    <w:name w:val="ListLabel 955"/>
  </w:style>
  <w:style w:type="character" w:customStyle="1" w:styleId="ListLabel956">
    <w:name w:val="ListLabel 956"/>
  </w:style>
  <w:style w:type="character" w:customStyle="1" w:styleId="ListLabel957">
    <w:name w:val="ListLabel 957"/>
  </w:style>
  <w:style w:type="character" w:customStyle="1" w:styleId="ListLabel958">
    <w:name w:val="ListLabel 958"/>
  </w:style>
  <w:style w:type="character" w:customStyle="1" w:styleId="ListLabel959">
    <w:name w:val="ListLabel 959"/>
  </w:style>
  <w:style w:type="character" w:customStyle="1" w:styleId="ListLabel960">
    <w:name w:val="ListLabel 960"/>
  </w:style>
  <w:style w:type="character" w:customStyle="1" w:styleId="ListLabel961">
    <w:name w:val="ListLabel 961"/>
  </w:style>
  <w:style w:type="character" w:customStyle="1" w:styleId="ListLabel962">
    <w:name w:val="ListLabel 962"/>
  </w:style>
  <w:style w:type="character" w:customStyle="1" w:styleId="ListLabel963">
    <w:name w:val="ListLabel 963"/>
  </w:style>
  <w:style w:type="character" w:customStyle="1" w:styleId="ListLabel964">
    <w:name w:val="ListLabel 964"/>
  </w:style>
  <w:style w:type="character" w:customStyle="1" w:styleId="ListLabel965">
    <w:name w:val="ListLabel 965"/>
  </w:style>
  <w:style w:type="character" w:customStyle="1" w:styleId="ListLabel966">
    <w:name w:val="ListLabel 966"/>
  </w:style>
  <w:style w:type="character" w:customStyle="1" w:styleId="ListLabel967">
    <w:name w:val="ListLabel 967"/>
  </w:style>
  <w:style w:type="character" w:customStyle="1" w:styleId="ListLabel968">
    <w:name w:val="ListLabel 968"/>
  </w:style>
  <w:style w:type="character" w:customStyle="1" w:styleId="ListLabel969">
    <w:name w:val="ListLabel 969"/>
  </w:style>
  <w:style w:type="character" w:customStyle="1" w:styleId="ListLabel970">
    <w:name w:val="ListLabel 970"/>
  </w:style>
  <w:style w:type="character" w:customStyle="1" w:styleId="ListLabel971">
    <w:name w:val="ListLabel 971"/>
  </w:style>
  <w:style w:type="character" w:customStyle="1" w:styleId="ListLabel972">
    <w:name w:val="ListLabel 972"/>
  </w:style>
  <w:style w:type="character" w:customStyle="1" w:styleId="ListLabel973">
    <w:name w:val="ListLabel 973"/>
  </w:style>
  <w:style w:type="character" w:customStyle="1" w:styleId="ListLabel974">
    <w:name w:val="ListLabel 974"/>
  </w:style>
  <w:style w:type="character" w:customStyle="1" w:styleId="ListLabel975">
    <w:name w:val="ListLabel 975"/>
  </w:style>
  <w:style w:type="character" w:customStyle="1" w:styleId="ListLabel976">
    <w:name w:val="ListLabel 976"/>
  </w:style>
  <w:style w:type="character" w:customStyle="1" w:styleId="ListLabel977">
    <w:name w:val="ListLabel 977"/>
  </w:style>
  <w:style w:type="character" w:customStyle="1" w:styleId="ListLabel978">
    <w:name w:val="ListLabel 978"/>
  </w:style>
  <w:style w:type="character" w:customStyle="1" w:styleId="ListLabel979">
    <w:name w:val="ListLabel 979"/>
  </w:style>
  <w:style w:type="character" w:customStyle="1" w:styleId="ListLabel980">
    <w:name w:val="ListLabel 980"/>
  </w:style>
  <w:style w:type="character" w:customStyle="1" w:styleId="ListLabel981">
    <w:name w:val="ListLabel 981"/>
  </w:style>
  <w:style w:type="character" w:customStyle="1" w:styleId="ListLabel982">
    <w:name w:val="ListLabel 982"/>
    <w:rPr>
      <w:rFonts w:cs="Symbol"/>
    </w:rPr>
  </w:style>
  <w:style w:type="character" w:customStyle="1" w:styleId="ListLabel983">
    <w:name w:val="ListLabel 983"/>
  </w:style>
  <w:style w:type="character" w:customStyle="1" w:styleId="ListLabel984">
    <w:name w:val="ListLabel 984"/>
  </w:style>
  <w:style w:type="character" w:customStyle="1" w:styleId="ListLabel985">
    <w:name w:val="ListLabel 985"/>
  </w:style>
  <w:style w:type="character" w:customStyle="1" w:styleId="ListLabel986">
    <w:name w:val="ListLabel 986"/>
  </w:style>
  <w:style w:type="character" w:customStyle="1" w:styleId="ListLabel987">
    <w:name w:val="ListLabel 987"/>
  </w:style>
  <w:style w:type="character" w:customStyle="1" w:styleId="ListLabel988">
    <w:name w:val="ListLabel 988"/>
  </w:style>
  <w:style w:type="character" w:customStyle="1" w:styleId="ListLabel989">
    <w:name w:val="ListLabel 989"/>
  </w:style>
  <w:style w:type="character" w:customStyle="1" w:styleId="ListLabel990">
    <w:name w:val="ListLabel 990"/>
  </w:style>
  <w:style w:type="character" w:customStyle="1" w:styleId="ListLabel991">
    <w:name w:val="ListLabel 991"/>
    <w:rPr>
      <w:rFonts w:cs="OpenSymbol"/>
    </w:rPr>
  </w:style>
  <w:style w:type="character" w:customStyle="1" w:styleId="ListLabel992">
    <w:name w:val="ListLabel 992"/>
  </w:style>
  <w:style w:type="character" w:customStyle="1" w:styleId="ListLabel993">
    <w:name w:val="ListLabel 993"/>
  </w:style>
  <w:style w:type="character" w:customStyle="1" w:styleId="ListLabel994">
    <w:name w:val="ListLabel 994"/>
  </w:style>
  <w:style w:type="character" w:customStyle="1" w:styleId="ListLabel995">
    <w:name w:val="ListLabel 995"/>
  </w:style>
  <w:style w:type="character" w:customStyle="1" w:styleId="ListLabel996">
    <w:name w:val="ListLabel 996"/>
  </w:style>
  <w:style w:type="character" w:customStyle="1" w:styleId="ListLabel997">
    <w:name w:val="ListLabel 997"/>
  </w:style>
  <w:style w:type="character" w:customStyle="1" w:styleId="ListLabel998">
    <w:name w:val="ListLabel 998"/>
  </w:style>
  <w:style w:type="character" w:customStyle="1" w:styleId="ListLabel999">
    <w:name w:val="ListLabel 999"/>
  </w:style>
  <w:style w:type="character" w:customStyle="1" w:styleId="ListLabel1000">
    <w:name w:val="ListLabel 1000"/>
    <w:rPr>
      <w:rFonts w:cs="Monotype Sorts"/>
      <w:b w:val="0"/>
      <w:sz w:val="24"/>
    </w:rPr>
  </w:style>
  <w:style w:type="character" w:customStyle="1" w:styleId="ListLabel1001">
    <w:name w:val="ListLabel 1001"/>
  </w:style>
  <w:style w:type="character" w:customStyle="1" w:styleId="ListLabel1002">
    <w:name w:val="ListLabel 1002"/>
  </w:style>
  <w:style w:type="character" w:customStyle="1" w:styleId="ListLabel1003">
    <w:name w:val="ListLabel 1003"/>
  </w:style>
  <w:style w:type="character" w:customStyle="1" w:styleId="ListLabel1004">
    <w:name w:val="ListLabel 1004"/>
  </w:style>
  <w:style w:type="character" w:customStyle="1" w:styleId="ListLabel1005">
    <w:name w:val="ListLabel 1005"/>
  </w:style>
  <w:style w:type="character" w:customStyle="1" w:styleId="ListLabel1006">
    <w:name w:val="ListLabel 1006"/>
  </w:style>
  <w:style w:type="character" w:customStyle="1" w:styleId="ListLabel1007">
    <w:name w:val="ListLabel 1007"/>
  </w:style>
  <w:style w:type="character" w:customStyle="1" w:styleId="ListLabel1008">
    <w:name w:val="ListLabel 1008"/>
  </w:style>
  <w:style w:type="character" w:customStyle="1" w:styleId="ListLabel1009">
    <w:name w:val="ListLabel 1009"/>
    <w:rPr>
      <w:rFonts w:cs="OpenSymbol"/>
    </w:rPr>
  </w:style>
  <w:style w:type="character" w:customStyle="1" w:styleId="ListLabel1010">
    <w:name w:val="ListLabel 1010"/>
  </w:style>
  <w:style w:type="character" w:customStyle="1" w:styleId="ListLabel1011">
    <w:name w:val="ListLabel 1011"/>
  </w:style>
  <w:style w:type="character" w:customStyle="1" w:styleId="ListLabel1012">
    <w:name w:val="ListLabel 1012"/>
  </w:style>
  <w:style w:type="character" w:customStyle="1" w:styleId="ListLabel1013">
    <w:name w:val="ListLabel 1013"/>
  </w:style>
  <w:style w:type="character" w:customStyle="1" w:styleId="ListLabel1014">
    <w:name w:val="ListLabel 1014"/>
  </w:style>
  <w:style w:type="character" w:customStyle="1" w:styleId="ListLabel1015">
    <w:name w:val="ListLabel 1015"/>
  </w:style>
  <w:style w:type="character" w:customStyle="1" w:styleId="ListLabel1016">
    <w:name w:val="ListLabel 1016"/>
  </w:style>
  <w:style w:type="character" w:customStyle="1" w:styleId="ListLabel1017">
    <w:name w:val="ListLabel 1017"/>
  </w:style>
  <w:style w:type="character" w:customStyle="1" w:styleId="ListLabel1018">
    <w:name w:val="ListLabel 1018"/>
    <w:rPr>
      <w:rFonts w:cs="OpenSymbol"/>
    </w:rPr>
  </w:style>
  <w:style w:type="character" w:customStyle="1" w:styleId="ListLabel1019">
    <w:name w:val="ListLabel 1019"/>
  </w:style>
  <w:style w:type="character" w:customStyle="1" w:styleId="ListLabel1020">
    <w:name w:val="ListLabel 1020"/>
  </w:style>
  <w:style w:type="character" w:customStyle="1" w:styleId="ListLabel1021">
    <w:name w:val="ListLabel 1021"/>
  </w:style>
  <w:style w:type="character" w:customStyle="1" w:styleId="ListLabel1022">
    <w:name w:val="ListLabel 1022"/>
  </w:style>
  <w:style w:type="character" w:customStyle="1" w:styleId="ListLabel1023">
    <w:name w:val="ListLabel 1023"/>
  </w:style>
  <w:style w:type="character" w:customStyle="1" w:styleId="ListLabel1024">
    <w:name w:val="ListLabel 1024"/>
  </w:style>
  <w:style w:type="character" w:customStyle="1" w:styleId="ListLabel1025">
    <w:name w:val="ListLabel 1025"/>
  </w:style>
  <w:style w:type="character" w:customStyle="1" w:styleId="ListLabel1026">
    <w:name w:val="ListLabel 1026"/>
  </w:style>
  <w:style w:type="character" w:customStyle="1" w:styleId="ListLabel1027">
    <w:name w:val="ListLabel 1027"/>
    <w:rPr>
      <w:rFonts w:cs="OpenSymbol"/>
    </w:rPr>
  </w:style>
  <w:style w:type="character" w:customStyle="1" w:styleId="ListLabel1028">
    <w:name w:val="ListLabel 1028"/>
  </w:style>
  <w:style w:type="character" w:customStyle="1" w:styleId="ListLabel1029">
    <w:name w:val="ListLabel 1029"/>
  </w:style>
  <w:style w:type="character" w:customStyle="1" w:styleId="ListLabel1030">
    <w:name w:val="ListLabel 1030"/>
  </w:style>
  <w:style w:type="character" w:customStyle="1" w:styleId="ListLabel1031">
    <w:name w:val="ListLabel 1031"/>
  </w:style>
  <w:style w:type="character" w:customStyle="1" w:styleId="ListLabel1032">
    <w:name w:val="ListLabel 1032"/>
  </w:style>
  <w:style w:type="character" w:customStyle="1" w:styleId="ListLabel1033">
    <w:name w:val="ListLabel 1033"/>
  </w:style>
  <w:style w:type="character" w:customStyle="1" w:styleId="ListLabel1034">
    <w:name w:val="ListLabel 1034"/>
  </w:style>
  <w:style w:type="character" w:customStyle="1" w:styleId="ListLabel1035">
    <w:name w:val="ListLabel 1035"/>
  </w:style>
  <w:style w:type="character" w:customStyle="1" w:styleId="ListLabel1036">
    <w:name w:val="ListLabel 1036"/>
    <w:rPr>
      <w:rFonts w:cs="OpenSymbol"/>
    </w:rPr>
  </w:style>
  <w:style w:type="character" w:customStyle="1" w:styleId="ListLabel1037">
    <w:name w:val="ListLabel 1037"/>
  </w:style>
  <w:style w:type="character" w:customStyle="1" w:styleId="ListLabel1038">
    <w:name w:val="ListLabel 1038"/>
  </w:style>
  <w:style w:type="character" w:customStyle="1" w:styleId="ListLabel1039">
    <w:name w:val="ListLabel 1039"/>
  </w:style>
  <w:style w:type="character" w:customStyle="1" w:styleId="ListLabel1040">
    <w:name w:val="ListLabel 1040"/>
  </w:style>
  <w:style w:type="character" w:customStyle="1" w:styleId="ListLabel1041">
    <w:name w:val="ListLabel 1041"/>
  </w:style>
  <w:style w:type="character" w:customStyle="1" w:styleId="ListLabel1042">
    <w:name w:val="ListLabel 1042"/>
  </w:style>
  <w:style w:type="character" w:customStyle="1" w:styleId="ListLabel1043">
    <w:name w:val="ListLabel 1043"/>
  </w:style>
  <w:style w:type="character" w:customStyle="1" w:styleId="ListLabel1044">
    <w:name w:val="ListLabel 1044"/>
  </w:style>
  <w:style w:type="character" w:customStyle="1" w:styleId="ListLabel1045">
    <w:name w:val="ListLabel 1045"/>
    <w:rPr>
      <w:rFonts w:cs="OpenSymbol"/>
    </w:rPr>
  </w:style>
  <w:style w:type="character" w:customStyle="1" w:styleId="ListLabel1046">
    <w:name w:val="ListLabel 1046"/>
  </w:style>
  <w:style w:type="character" w:customStyle="1" w:styleId="ListLabel1047">
    <w:name w:val="ListLabel 1047"/>
  </w:style>
  <w:style w:type="character" w:customStyle="1" w:styleId="ListLabel1048">
    <w:name w:val="ListLabel 1048"/>
  </w:style>
  <w:style w:type="character" w:customStyle="1" w:styleId="ListLabel1049">
    <w:name w:val="ListLabel 1049"/>
  </w:style>
  <w:style w:type="character" w:customStyle="1" w:styleId="ListLabel1050">
    <w:name w:val="ListLabel 1050"/>
  </w:style>
  <w:style w:type="character" w:customStyle="1" w:styleId="ListLabel1051">
    <w:name w:val="ListLabel 1051"/>
  </w:style>
  <w:style w:type="character" w:customStyle="1" w:styleId="ListLabel1052">
    <w:name w:val="ListLabel 1052"/>
  </w:style>
  <w:style w:type="character" w:customStyle="1" w:styleId="ListLabel1053">
    <w:name w:val="ListLabel 1053"/>
  </w:style>
  <w:style w:type="character" w:customStyle="1" w:styleId="ListLabel1054">
    <w:name w:val="ListLabel 1054"/>
    <w:rPr>
      <w:rFonts w:cs="Monotype Sorts"/>
      <w:b w:val="0"/>
      <w:sz w:val="24"/>
    </w:rPr>
  </w:style>
  <w:style w:type="character" w:customStyle="1" w:styleId="ListLabel1055">
    <w:name w:val="ListLabel 1055"/>
  </w:style>
  <w:style w:type="character" w:customStyle="1" w:styleId="ListLabel1056">
    <w:name w:val="ListLabel 1056"/>
  </w:style>
  <w:style w:type="character" w:customStyle="1" w:styleId="ListLabel1057">
    <w:name w:val="ListLabel 1057"/>
  </w:style>
  <w:style w:type="character" w:customStyle="1" w:styleId="ListLabel1058">
    <w:name w:val="ListLabel 1058"/>
  </w:style>
  <w:style w:type="character" w:customStyle="1" w:styleId="ListLabel1059">
    <w:name w:val="ListLabel 1059"/>
  </w:style>
  <w:style w:type="character" w:customStyle="1" w:styleId="ListLabel1060">
    <w:name w:val="ListLabel 1060"/>
  </w:style>
  <w:style w:type="character" w:customStyle="1" w:styleId="ListLabel1061">
    <w:name w:val="ListLabel 1061"/>
  </w:style>
  <w:style w:type="character" w:customStyle="1" w:styleId="ListLabel1062">
    <w:name w:val="ListLabel 1062"/>
  </w:style>
  <w:style w:type="character" w:customStyle="1" w:styleId="ListLabel1063">
    <w:name w:val="ListLabel 1063"/>
    <w:rPr>
      <w:rFonts w:cs="OpenSymbol"/>
    </w:rPr>
  </w:style>
  <w:style w:type="character" w:customStyle="1" w:styleId="ListLabel1064">
    <w:name w:val="ListLabel 1064"/>
  </w:style>
  <w:style w:type="character" w:customStyle="1" w:styleId="ListLabel1065">
    <w:name w:val="ListLabel 1065"/>
  </w:style>
  <w:style w:type="character" w:customStyle="1" w:styleId="ListLabel1066">
    <w:name w:val="ListLabel 1066"/>
  </w:style>
  <w:style w:type="character" w:customStyle="1" w:styleId="ListLabel1067">
    <w:name w:val="ListLabel 1067"/>
  </w:style>
  <w:style w:type="character" w:customStyle="1" w:styleId="ListLabel1068">
    <w:name w:val="ListLabel 1068"/>
  </w:style>
  <w:style w:type="character" w:customStyle="1" w:styleId="ListLabel1069">
    <w:name w:val="ListLabel 1069"/>
  </w:style>
  <w:style w:type="character" w:customStyle="1" w:styleId="ListLabel1070">
    <w:name w:val="ListLabel 1070"/>
  </w:style>
  <w:style w:type="character" w:customStyle="1" w:styleId="ListLabel1071">
    <w:name w:val="ListLabel 1071"/>
  </w:style>
  <w:style w:type="character" w:customStyle="1" w:styleId="ListLabel1072">
    <w:name w:val="ListLabel 1072"/>
    <w:rPr>
      <w:rFonts w:cs="OpenSymbol"/>
    </w:rPr>
  </w:style>
  <w:style w:type="character" w:customStyle="1" w:styleId="ListLabel1073">
    <w:name w:val="ListLabel 1073"/>
  </w:style>
  <w:style w:type="character" w:customStyle="1" w:styleId="ListLabel1074">
    <w:name w:val="ListLabel 1074"/>
  </w:style>
  <w:style w:type="character" w:customStyle="1" w:styleId="ListLabel1075">
    <w:name w:val="ListLabel 1075"/>
  </w:style>
  <w:style w:type="character" w:customStyle="1" w:styleId="ListLabel1076">
    <w:name w:val="ListLabel 1076"/>
  </w:style>
  <w:style w:type="character" w:customStyle="1" w:styleId="ListLabel1077">
    <w:name w:val="ListLabel 1077"/>
  </w:style>
  <w:style w:type="character" w:customStyle="1" w:styleId="ListLabel1078">
    <w:name w:val="ListLabel 1078"/>
  </w:style>
  <w:style w:type="character" w:customStyle="1" w:styleId="ListLabel1079">
    <w:name w:val="ListLabel 1079"/>
  </w:style>
  <w:style w:type="character" w:customStyle="1" w:styleId="ListLabel1080">
    <w:name w:val="ListLabel 1080"/>
  </w:style>
  <w:style w:type="character" w:customStyle="1" w:styleId="ListLabel1081">
    <w:name w:val="ListLabel 1081"/>
  </w:style>
  <w:style w:type="character" w:customStyle="1" w:styleId="ListLabel1082">
    <w:name w:val="ListLabel 1082"/>
  </w:style>
  <w:style w:type="character" w:customStyle="1" w:styleId="ListLabel1083">
    <w:name w:val="ListLabel 1083"/>
  </w:style>
  <w:style w:type="character" w:customStyle="1" w:styleId="ListLabel1084">
    <w:name w:val="ListLabel 1084"/>
  </w:style>
  <w:style w:type="character" w:customStyle="1" w:styleId="ListLabel1085">
    <w:name w:val="ListLabel 1085"/>
  </w:style>
  <w:style w:type="character" w:customStyle="1" w:styleId="ListLabel1086">
    <w:name w:val="ListLabel 1086"/>
  </w:style>
  <w:style w:type="character" w:customStyle="1" w:styleId="ListLabel1087">
    <w:name w:val="ListLabel 1087"/>
  </w:style>
  <w:style w:type="character" w:customStyle="1" w:styleId="ListLabel1088">
    <w:name w:val="ListLabel 1088"/>
  </w:style>
  <w:style w:type="character" w:customStyle="1" w:styleId="ListLabel1089">
    <w:name w:val="ListLabel 1089"/>
  </w:style>
  <w:style w:type="character" w:customStyle="1" w:styleId="ListLabel1090">
    <w:name w:val="ListLabel 1090"/>
    <w:rPr>
      <w:rFonts w:cs="OpenSymbol"/>
    </w:rPr>
  </w:style>
  <w:style w:type="character" w:customStyle="1" w:styleId="ListLabel1091">
    <w:name w:val="ListLabel 1091"/>
  </w:style>
  <w:style w:type="character" w:customStyle="1" w:styleId="ListLabel1092">
    <w:name w:val="ListLabel 1092"/>
  </w:style>
  <w:style w:type="character" w:customStyle="1" w:styleId="ListLabel1093">
    <w:name w:val="ListLabel 1093"/>
  </w:style>
  <w:style w:type="character" w:customStyle="1" w:styleId="ListLabel1094">
    <w:name w:val="ListLabel 1094"/>
  </w:style>
  <w:style w:type="character" w:customStyle="1" w:styleId="ListLabel1095">
    <w:name w:val="ListLabel 1095"/>
  </w:style>
  <w:style w:type="character" w:customStyle="1" w:styleId="ListLabel1096">
    <w:name w:val="ListLabel 1096"/>
  </w:style>
  <w:style w:type="character" w:customStyle="1" w:styleId="ListLabel1097">
    <w:name w:val="ListLabel 1097"/>
  </w:style>
  <w:style w:type="character" w:customStyle="1" w:styleId="ListLabel1098">
    <w:name w:val="ListLabel 1098"/>
  </w:style>
  <w:style w:type="character" w:customStyle="1" w:styleId="ListLabel1099">
    <w:name w:val="ListLabel 1099"/>
    <w:rPr>
      <w:rFonts w:cs="OpenSymbol"/>
    </w:rPr>
  </w:style>
  <w:style w:type="character" w:customStyle="1" w:styleId="ListLabel1100">
    <w:name w:val="ListLabel 1100"/>
  </w:style>
  <w:style w:type="character" w:customStyle="1" w:styleId="ListLabel1101">
    <w:name w:val="ListLabel 1101"/>
  </w:style>
  <w:style w:type="character" w:customStyle="1" w:styleId="ListLabel1102">
    <w:name w:val="ListLabel 1102"/>
  </w:style>
  <w:style w:type="character" w:customStyle="1" w:styleId="ListLabel1103">
    <w:name w:val="ListLabel 1103"/>
  </w:style>
  <w:style w:type="character" w:customStyle="1" w:styleId="ListLabel1104">
    <w:name w:val="ListLabel 1104"/>
  </w:style>
  <w:style w:type="character" w:customStyle="1" w:styleId="ListLabel1105">
    <w:name w:val="ListLabel 1105"/>
  </w:style>
  <w:style w:type="character" w:customStyle="1" w:styleId="ListLabel1106">
    <w:name w:val="ListLabel 1106"/>
  </w:style>
  <w:style w:type="character" w:customStyle="1" w:styleId="ListLabel1107">
    <w:name w:val="ListLabel 1107"/>
  </w:style>
  <w:style w:type="character" w:customStyle="1" w:styleId="ListLabel1108">
    <w:name w:val="ListLabel 1108"/>
    <w:rPr>
      <w:rFonts w:cs="OpenSymbol"/>
    </w:rPr>
  </w:style>
  <w:style w:type="character" w:customStyle="1" w:styleId="ListLabel1109">
    <w:name w:val="ListLabel 1109"/>
  </w:style>
  <w:style w:type="character" w:customStyle="1" w:styleId="ListLabel1110">
    <w:name w:val="ListLabel 1110"/>
  </w:style>
  <w:style w:type="character" w:customStyle="1" w:styleId="ListLabel1111">
    <w:name w:val="ListLabel 1111"/>
  </w:style>
  <w:style w:type="character" w:customStyle="1" w:styleId="ListLabel1112">
    <w:name w:val="ListLabel 1112"/>
  </w:style>
  <w:style w:type="character" w:customStyle="1" w:styleId="ListLabel1113">
    <w:name w:val="ListLabel 1113"/>
  </w:style>
  <w:style w:type="character" w:customStyle="1" w:styleId="ListLabel1114">
    <w:name w:val="ListLabel 1114"/>
  </w:style>
  <w:style w:type="character" w:customStyle="1" w:styleId="ListLabel1115">
    <w:name w:val="ListLabel 1115"/>
  </w:style>
  <w:style w:type="character" w:customStyle="1" w:styleId="ListLabel1116">
    <w:name w:val="ListLabel 1116"/>
  </w:style>
  <w:style w:type="character" w:customStyle="1" w:styleId="ListLabel1117">
    <w:name w:val="ListLabel 1117"/>
    <w:rPr>
      <w:rFonts w:cs="OpenSymbol"/>
    </w:rPr>
  </w:style>
  <w:style w:type="character" w:customStyle="1" w:styleId="ListLabel1118">
    <w:name w:val="ListLabel 1118"/>
  </w:style>
  <w:style w:type="character" w:customStyle="1" w:styleId="ListLabel1119">
    <w:name w:val="ListLabel 1119"/>
  </w:style>
  <w:style w:type="character" w:customStyle="1" w:styleId="ListLabel1120">
    <w:name w:val="ListLabel 1120"/>
  </w:style>
  <w:style w:type="character" w:customStyle="1" w:styleId="ListLabel1121">
    <w:name w:val="ListLabel 1121"/>
  </w:style>
  <w:style w:type="character" w:customStyle="1" w:styleId="ListLabel1122">
    <w:name w:val="ListLabel 1122"/>
  </w:style>
  <w:style w:type="character" w:customStyle="1" w:styleId="ListLabel1123">
    <w:name w:val="ListLabel 1123"/>
  </w:style>
  <w:style w:type="character" w:customStyle="1" w:styleId="ListLabel1124">
    <w:name w:val="ListLabel 1124"/>
  </w:style>
  <w:style w:type="character" w:customStyle="1" w:styleId="ListLabel1125">
    <w:name w:val="ListLabel 1125"/>
  </w:style>
  <w:style w:type="character" w:customStyle="1" w:styleId="ListLabel1126">
    <w:name w:val="ListLabel 1126"/>
    <w:rPr>
      <w:rFonts w:cs="OpenSymbol"/>
    </w:rPr>
  </w:style>
  <w:style w:type="character" w:customStyle="1" w:styleId="ListLabel1127">
    <w:name w:val="ListLabel 1127"/>
  </w:style>
  <w:style w:type="character" w:customStyle="1" w:styleId="ListLabel1128">
    <w:name w:val="ListLabel 1128"/>
  </w:style>
  <w:style w:type="character" w:customStyle="1" w:styleId="ListLabel1129">
    <w:name w:val="ListLabel 1129"/>
  </w:style>
  <w:style w:type="character" w:customStyle="1" w:styleId="ListLabel1130">
    <w:name w:val="ListLabel 1130"/>
  </w:style>
  <w:style w:type="character" w:customStyle="1" w:styleId="ListLabel1131">
    <w:name w:val="ListLabel 1131"/>
  </w:style>
  <w:style w:type="character" w:customStyle="1" w:styleId="ListLabel1132">
    <w:name w:val="ListLabel 1132"/>
  </w:style>
  <w:style w:type="character" w:customStyle="1" w:styleId="ListLabel1133">
    <w:name w:val="ListLabel 1133"/>
  </w:style>
  <w:style w:type="character" w:customStyle="1" w:styleId="ListLabel1134">
    <w:name w:val="ListLabel 1134"/>
  </w:style>
  <w:style w:type="character" w:customStyle="1" w:styleId="ListLabel1135">
    <w:name w:val="ListLabel 1135"/>
    <w:rPr>
      <w:rFonts w:cs="OpenSymbol"/>
    </w:rPr>
  </w:style>
  <w:style w:type="character" w:customStyle="1" w:styleId="ListLabel1136">
    <w:name w:val="ListLabel 1136"/>
  </w:style>
  <w:style w:type="character" w:customStyle="1" w:styleId="ListLabel1137">
    <w:name w:val="ListLabel 1137"/>
  </w:style>
  <w:style w:type="character" w:customStyle="1" w:styleId="ListLabel1138">
    <w:name w:val="ListLabel 1138"/>
  </w:style>
  <w:style w:type="character" w:customStyle="1" w:styleId="ListLabel1139">
    <w:name w:val="ListLabel 1139"/>
  </w:style>
  <w:style w:type="character" w:customStyle="1" w:styleId="ListLabel1140">
    <w:name w:val="ListLabel 1140"/>
  </w:style>
  <w:style w:type="character" w:customStyle="1" w:styleId="ListLabel1141">
    <w:name w:val="ListLabel 1141"/>
  </w:style>
  <w:style w:type="character" w:customStyle="1" w:styleId="ListLabel1142">
    <w:name w:val="ListLabel 1142"/>
  </w:style>
  <w:style w:type="character" w:customStyle="1" w:styleId="ListLabel1143">
    <w:name w:val="ListLabel 1143"/>
  </w:style>
  <w:style w:type="character" w:customStyle="1" w:styleId="ListLabel1144">
    <w:name w:val="ListLabel 1144"/>
    <w:rPr>
      <w:rFonts w:cs="OpenSymbol"/>
    </w:rPr>
  </w:style>
  <w:style w:type="character" w:customStyle="1" w:styleId="ListLabel1145">
    <w:name w:val="ListLabel 1145"/>
  </w:style>
  <w:style w:type="character" w:customStyle="1" w:styleId="ListLabel1146">
    <w:name w:val="ListLabel 1146"/>
  </w:style>
  <w:style w:type="character" w:customStyle="1" w:styleId="ListLabel1147">
    <w:name w:val="ListLabel 1147"/>
  </w:style>
  <w:style w:type="character" w:customStyle="1" w:styleId="ListLabel1148">
    <w:name w:val="ListLabel 1148"/>
  </w:style>
  <w:style w:type="character" w:customStyle="1" w:styleId="ListLabel1149">
    <w:name w:val="ListLabel 1149"/>
  </w:style>
  <w:style w:type="character" w:customStyle="1" w:styleId="ListLabel1150">
    <w:name w:val="ListLabel 1150"/>
  </w:style>
  <w:style w:type="character" w:customStyle="1" w:styleId="ListLabel1151">
    <w:name w:val="ListLabel 1151"/>
  </w:style>
  <w:style w:type="character" w:customStyle="1" w:styleId="ListLabel1152">
    <w:name w:val="ListLabel 1152"/>
  </w:style>
  <w:style w:type="character" w:customStyle="1" w:styleId="ListLabel1153">
    <w:name w:val="ListLabel 1153"/>
    <w:rPr>
      <w:rFonts w:cs="OpenSymbol"/>
    </w:rPr>
  </w:style>
  <w:style w:type="character" w:customStyle="1" w:styleId="ListLabel1154">
    <w:name w:val="ListLabel 1154"/>
  </w:style>
  <w:style w:type="character" w:customStyle="1" w:styleId="ListLabel1155">
    <w:name w:val="ListLabel 1155"/>
  </w:style>
  <w:style w:type="character" w:customStyle="1" w:styleId="ListLabel1156">
    <w:name w:val="ListLabel 1156"/>
  </w:style>
  <w:style w:type="character" w:customStyle="1" w:styleId="ListLabel1157">
    <w:name w:val="ListLabel 1157"/>
  </w:style>
  <w:style w:type="character" w:customStyle="1" w:styleId="ListLabel1158">
    <w:name w:val="ListLabel 1158"/>
  </w:style>
  <w:style w:type="character" w:customStyle="1" w:styleId="ListLabel1159">
    <w:name w:val="ListLabel 1159"/>
  </w:style>
  <w:style w:type="character" w:customStyle="1" w:styleId="ListLabel1160">
    <w:name w:val="ListLabel 1160"/>
  </w:style>
  <w:style w:type="character" w:customStyle="1" w:styleId="ListLabel1161">
    <w:name w:val="ListLabel 1161"/>
  </w:style>
  <w:style w:type="character" w:customStyle="1" w:styleId="ListLabel1162">
    <w:name w:val="ListLabel 1162"/>
    <w:rPr>
      <w:rFonts w:cs="OpenSymbol"/>
    </w:rPr>
  </w:style>
  <w:style w:type="character" w:customStyle="1" w:styleId="ListLabel1163">
    <w:name w:val="ListLabel 1163"/>
  </w:style>
  <w:style w:type="character" w:customStyle="1" w:styleId="ListLabel1164">
    <w:name w:val="ListLabel 1164"/>
  </w:style>
  <w:style w:type="character" w:customStyle="1" w:styleId="ListLabel1165">
    <w:name w:val="ListLabel 1165"/>
  </w:style>
  <w:style w:type="character" w:customStyle="1" w:styleId="ListLabel1166">
    <w:name w:val="ListLabel 1166"/>
  </w:style>
  <w:style w:type="character" w:customStyle="1" w:styleId="ListLabel1167">
    <w:name w:val="ListLabel 1167"/>
  </w:style>
  <w:style w:type="character" w:customStyle="1" w:styleId="ListLabel1168">
    <w:name w:val="ListLabel 1168"/>
  </w:style>
  <w:style w:type="character" w:customStyle="1" w:styleId="ListLabel1169">
    <w:name w:val="ListLabel 1169"/>
  </w:style>
  <w:style w:type="character" w:customStyle="1" w:styleId="ListLabel1170">
    <w:name w:val="ListLabel 1170"/>
  </w:style>
  <w:style w:type="character" w:customStyle="1" w:styleId="ListLabel1171">
    <w:name w:val="ListLabel 1171"/>
    <w:rPr>
      <w:rFonts w:cs="OpenSymbol"/>
    </w:rPr>
  </w:style>
  <w:style w:type="character" w:customStyle="1" w:styleId="ListLabel1172">
    <w:name w:val="ListLabel 1172"/>
  </w:style>
  <w:style w:type="character" w:customStyle="1" w:styleId="ListLabel1173">
    <w:name w:val="ListLabel 1173"/>
  </w:style>
  <w:style w:type="character" w:customStyle="1" w:styleId="ListLabel1174">
    <w:name w:val="ListLabel 1174"/>
  </w:style>
  <w:style w:type="character" w:customStyle="1" w:styleId="ListLabel1175">
    <w:name w:val="ListLabel 1175"/>
  </w:style>
  <w:style w:type="character" w:customStyle="1" w:styleId="ListLabel1176">
    <w:name w:val="ListLabel 1176"/>
  </w:style>
  <w:style w:type="character" w:customStyle="1" w:styleId="ListLabel1177">
    <w:name w:val="ListLabel 1177"/>
  </w:style>
  <w:style w:type="character" w:customStyle="1" w:styleId="ListLabel1178">
    <w:name w:val="ListLabel 1178"/>
  </w:style>
  <w:style w:type="character" w:customStyle="1" w:styleId="ListLabel1179">
    <w:name w:val="ListLabel 1179"/>
  </w:style>
  <w:style w:type="character" w:customStyle="1" w:styleId="ListLabel1180">
    <w:name w:val="ListLabel 1180"/>
    <w:rPr>
      <w:rFonts w:cs="OpenSymbol"/>
    </w:rPr>
  </w:style>
  <w:style w:type="character" w:customStyle="1" w:styleId="ListLabel1181">
    <w:name w:val="ListLabel 1181"/>
  </w:style>
  <w:style w:type="character" w:customStyle="1" w:styleId="ListLabel1182">
    <w:name w:val="ListLabel 1182"/>
  </w:style>
  <w:style w:type="character" w:customStyle="1" w:styleId="ListLabel1183">
    <w:name w:val="ListLabel 1183"/>
  </w:style>
  <w:style w:type="character" w:customStyle="1" w:styleId="ListLabel1184">
    <w:name w:val="ListLabel 1184"/>
  </w:style>
  <w:style w:type="character" w:customStyle="1" w:styleId="ListLabel1185">
    <w:name w:val="ListLabel 1185"/>
  </w:style>
  <w:style w:type="character" w:customStyle="1" w:styleId="ListLabel1186">
    <w:name w:val="ListLabel 1186"/>
  </w:style>
  <w:style w:type="character" w:customStyle="1" w:styleId="ListLabel1187">
    <w:name w:val="ListLabel 1187"/>
  </w:style>
  <w:style w:type="character" w:customStyle="1" w:styleId="ListLabel1188">
    <w:name w:val="ListLabel 1188"/>
  </w:style>
  <w:style w:type="character" w:customStyle="1" w:styleId="ListLabel1189">
    <w:name w:val="ListLabel 1189"/>
    <w:rPr>
      <w:rFonts w:cs="OpenSymbol"/>
    </w:rPr>
  </w:style>
  <w:style w:type="character" w:customStyle="1" w:styleId="ListLabel1190">
    <w:name w:val="ListLabel 1190"/>
  </w:style>
  <w:style w:type="character" w:customStyle="1" w:styleId="ListLabel1191">
    <w:name w:val="ListLabel 1191"/>
  </w:style>
  <w:style w:type="character" w:customStyle="1" w:styleId="ListLabel1192">
    <w:name w:val="ListLabel 1192"/>
  </w:style>
  <w:style w:type="character" w:customStyle="1" w:styleId="ListLabel1193">
    <w:name w:val="ListLabel 1193"/>
  </w:style>
  <w:style w:type="character" w:customStyle="1" w:styleId="ListLabel1194">
    <w:name w:val="ListLabel 1194"/>
  </w:style>
  <w:style w:type="character" w:customStyle="1" w:styleId="ListLabel1195">
    <w:name w:val="ListLabel 1195"/>
  </w:style>
  <w:style w:type="character" w:customStyle="1" w:styleId="ListLabel1196">
    <w:name w:val="ListLabel 1196"/>
  </w:style>
  <w:style w:type="character" w:customStyle="1" w:styleId="ListLabel1197">
    <w:name w:val="ListLabel 1197"/>
  </w:style>
  <w:style w:type="character" w:customStyle="1" w:styleId="ListLabel1198">
    <w:name w:val="ListLabel 1198"/>
    <w:rPr>
      <w:rFonts w:cs="OpenSymbol"/>
    </w:rPr>
  </w:style>
  <w:style w:type="character" w:customStyle="1" w:styleId="ListLabel1199">
    <w:name w:val="ListLabel 1199"/>
  </w:style>
  <w:style w:type="character" w:customStyle="1" w:styleId="ListLabel1200">
    <w:name w:val="ListLabel 1200"/>
  </w:style>
  <w:style w:type="character" w:customStyle="1" w:styleId="ListLabel1201">
    <w:name w:val="ListLabel 1201"/>
  </w:style>
  <w:style w:type="character" w:customStyle="1" w:styleId="ListLabel1202">
    <w:name w:val="ListLabel 1202"/>
  </w:style>
  <w:style w:type="character" w:customStyle="1" w:styleId="ListLabel1203">
    <w:name w:val="ListLabel 1203"/>
  </w:style>
  <w:style w:type="character" w:customStyle="1" w:styleId="ListLabel1204">
    <w:name w:val="ListLabel 1204"/>
  </w:style>
  <w:style w:type="character" w:customStyle="1" w:styleId="ListLabel1205">
    <w:name w:val="ListLabel 1205"/>
  </w:style>
  <w:style w:type="character" w:customStyle="1" w:styleId="ListLabel1206">
    <w:name w:val="ListLabel 1206"/>
  </w:style>
  <w:style w:type="character" w:customStyle="1" w:styleId="ListLabel1207">
    <w:name w:val="ListLabel 1207"/>
    <w:rPr>
      <w:rFonts w:cs="OpenSymbol"/>
    </w:rPr>
  </w:style>
  <w:style w:type="character" w:customStyle="1" w:styleId="ListLabel1208">
    <w:name w:val="ListLabel 1208"/>
  </w:style>
  <w:style w:type="character" w:customStyle="1" w:styleId="ListLabel1209">
    <w:name w:val="ListLabel 1209"/>
  </w:style>
  <w:style w:type="character" w:customStyle="1" w:styleId="ListLabel1210">
    <w:name w:val="ListLabel 1210"/>
  </w:style>
  <w:style w:type="character" w:customStyle="1" w:styleId="ListLabel1211">
    <w:name w:val="ListLabel 1211"/>
  </w:style>
  <w:style w:type="character" w:customStyle="1" w:styleId="ListLabel1212">
    <w:name w:val="ListLabel 1212"/>
  </w:style>
  <w:style w:type="character" w:customStyle="1" w:styleId="ListLabel1213">
    <w:name w:val="ListLabel 1213"/>
  </w:style>
  <w:style w:type="character" w:customStyle="1" w:styleId="ListLabel1214">
    <w:name w:val="ListLabel 1214"/>
  </w:style>
  <w:style w:type="character" w:customStyle="1" w:styleId="ListLabel1215">
    <w:name w:val="ListLabel 1215"/>
  </w:style>
  <w:style w:type="character" w:customStyle="1" w:styleId="ListLabel1216">
    <w:name w:val="ListLabel 1216"/>
    <w:rPr>
      <w:rFonts w:cs="OpenSymbol"/>
    </w:rPr>
  </w:style>
  <w:style w:type="character" w:customStyle="1" w:styleId="ListLabel1217">
    <w:name w:val="ListLabel 1217"/>
  </w:style>
  <w:style w:type="character" w:customStyle="1" w:styleId="ListLabel1218">
    <w:name w:val="ListLabel 1218"/>
  </w:style>
  <w:style w:type="character" w:customStyle="1" w:styleId="ListLabel1219">
    <w:name w:val="ListLabel 1219"/>
  </w:style>
  <w:style w:type="character" w:customStyle="1" w:styleId="ListLabel1220">
    <w:name w:val="ListLabel 1220"/>
  </w:style>
  <w:style w:type="character" w:customStyle="1" w:styleId="ListLabel1221">
    <w:name w:val="ListLabel 1221"/>
  </w:style>
  <w:style w:type="character" w:customStyle="1" w:styleId="ListLabel1222">
    <w:name w:val="ListLabel 1222"/>
  </w:style>
  <w:style w:type="character" w:customStyle="1" w:styleId="ListLabel1223">
    <w:name w:val="ListLabel 1223"/>
  </w:style>
  <w:style w:type="character" w:customStyle="1" w:styleId="ListLabel1224">
    <w:name w:val="ListLabel 1224"/>
  </w:style>
  <w:style w:type="character" w:customStyle="1" w:styleId="ListLabel1225">
    <w:name w:val="ListLabel 1225"/>
    <w:rPr>
      <w:rFonts w:cs="OpenSymbol"/>
    </w:rPr>
  </w:style>
  <w:style w:type="character" w:customStyle="1" w:styleId="ListLabel1226">
    <w:name w:val="ListLabel 1226"/>
  </w:style>
  <w:style w:type="character" w:customStyle="1" w:styleId="ListLabel1227">
    <w:name w:val="ListLabel 1227"/>
  </w:style>
  <w:style w:type="character" w:customStyle="1" w:styleId="ListLabel1228">
    <w:name w:val="ListLabel 1228"/>
  </w:style>
  <w:style w:type="character" w:customStyle="1" w:styleId="ListLabel1229">
    <w:name w:val="ListLabel 1229"/>
  </w:style>
  <w:style w:type="character" w:customStyle="1" w:styleId="ListLabel1230">
    <w:name w:val="ListLabel 1230"/>
  </w:style>
  <w:style w:type="character" w:customStyle="1" w:styleId="ListLabel1231">
    <w:name w:val="ListLabel 1231"/>
  </w:style>
  <w:style w:type="character" w:customStyle="1" w:styleId="ListLabel1232">
    <w:name w:val="ListLabel 1232"/>
  </w:style>
  <w:style w:type="character" w:customStyle="1" w:styleId="ListLabel1233">
    <w:name w:val="ListLabel 1233"/>
  </w:style>
  <w:style w:type="character" w:customStyle="1" w:styleId="ListLabel1234">
    <w:name w:val="ListLabel 1234"/>
    <w:rPr>
      <w:rFonts w:cs="OpenSymbol"/>
    </w:rPr>
  </w:style>
  <w:style w:type="character" w:customStyle="1" w:styleId="ListLabel1235">
    <w:name w:val="ListLabel 1235"/>
  </w:style>
  <w:style w:type="character" w:customStyle="1" w:styleId="ListLabel1236">
    <w:name w:val="ListLabel 1236"/>
  </w:style>
  <w:style w:type="character" w:customStyle="1" w:styleId="ListLabel1237">
    <w:name w:val="ListLabel 1237"/>
  </w:style>
  <w:style w:type="character" w:customStyle="1" w:styleId="ListLabel1238">
    <w:name w:val="ListLabel 1238"/>
  </w:style>
  <w:style w:type="character" w:customStyle="1" w:styleId="ListLabel1239">
    <w:name w:val="ListLabel 1239"/>
  </w:style>
  <w:style w:type="character" w:customStyle="1" w:styleId="ListLabel1240">
    <w:name w:val="ListLabel 1240"/>
  </w:style>
  <w:style w:type="character" w:customStyle="1" w:styleId="ListLabel1241">
    <w:name w:val="ListLabel 1241"/>
  </w:style>
  <w:style w:type="character" w:customStyle="1" w:styleId="ListLabel1242">
    <w:name w:val="ListLabel 1242"/>
  </w:style>
  <w:style w:type="character" w:customStyle="1" w:styleId="ListLabel1243">
    <w:name w:val="ListLabel 1243"/>
    <w:rPr>
      <w:rFonts w:cs="OpenSymbol"/>
    </w:rPr>
  </w:style>
  <w:style w:type="character" w:customStyle="1" w:styleId="ListLabel1244">
    <w:name w:val="ListLabel 1244"/>
  </w:style>
  <w:style w:type="character" w:customStyle="1" w:styleId="ListLabel1245">
    <w:name w:val="ListLabel 1245"/>
  </w:style>
  <w:style w:type="character" w:customStyle="1" w:styleId="ListLabel1246">
    <w:name w:val="ListLabel 1246"/>
  </w:style>
  <w:style w:type="character" w:customStyle="1" w:styleId="ListLabel1247">
    <w:name w:val="ListLabel 1247"/>
  </w:style>
  <w:style w:type="character" w:customStyle="1" w:styleId="ListLabel1248">
    <w:name w:val="ListLabel 1248"/>
  </w:style>
  <w:style w:type="character" w:customStyle="1" w:styleId="ListLabel1249">
    <w:name w:val="ListLabel 1249"/>
  </w:style>
  <w:style w:type="character" w:customStyle="1" w:styleId="ListLabel1250">
    <w:name w:val="ListLabel 1250"/>
  </w:style>
  <w:style w:type="character" w:customStyle="1" w:styleId="ListLabel1251">
    <w:name w:val="ListLabel 1251"/>
  </w:style>
  <w:style w:type="character" w:customStyle="1" w:styleId="ListLabel1252">
    <w:name w:val="ListLabel 1252"/>
  </w:style>
  <w:style w:type="character" w:customStyle="1" w:styleId="ListLabel1253">
    <w:name w:val="ListLabel 1253"/>
  </w:style>
  <w:style w:type="character" w:customStyle="1" w:styleId="ListLabel1254">
    <w:name w:val="ListLabel 1254"/>
  </w:style>
  <w:style w:type="character" w:customStyle="1" w:styleId="ListLabel1255">
    <w:name w:val="ListLabel 1255"/>
  </w:style>
  <w:style w:type="character" w:customStyle="1" w:styleId="ListLabel1256">
    <w:name w:val="ListLabel 1256"/>
  </w:style>
  <w:style w:type="character" w:customStyle="1" w:styleId="ListLabel1257">
    <w:name w:val="ListLabel 1257"/>
  </w:style>
  <w:style w:type="character" w:customStyle="1" w:styleId="ListLabel1258">
    <w:name w:val="ListLabel 1258"/>
  </w:style>
  <w:style w:type="character" w:customStyle="1" w:styleId="ListLabel1259">
    <w:name w:val="ListLabel 1259"/>
  </w:style>
  <w:style w:type="character" w:customStyle="1" w:styleId="ListLabel1260">
    <w:name w:val="ListLabel 1260"/>
  </w:style>
  <w:style w:type="character" w:customStyle="1" w:styleId="ListLabel1261">
    <w:name w:val="ListLabel 1261"/>
    <w:rPr>
      <w:rFonts w:cs="OpenSymbol"/>
    </w:rPr>
  </w:style>
  <w:style w:type="character" w:customStyle="1" w:styleId="ListLabel1262">
    <w:name w:val="ListLabel 1262"/>
    <w:rPr>
      <w:rFonts w:cs="Courier New"/>
    </w:rPr>
  </w:style>
  <w:style w:type="character" w:customStyle="1" w:styleId="ListLabel1263">
    <w:name w:val="ListLabel 1263"/>
    <w:rPr>
      <w:rFonts w:cs="Wingdings"/>
    </w:rPr>
  </w:style>
  <w:style w:type="character" w:customStyle="1" w:styleId="ListLabel1264">
    <w:name w:val="ListLabel 1264"/>
    <w:rPr>
      <w:rFonts w:cs="Symbol"/>
    </w:rPr>
  </w:style>
  <w:style w:type="character" w:customStyle="1" w:styleId="ListLabel1265">
    <w:name w:val="ListLabel 1265"/>
    <w:rPr>
      <w:rFonts w:cs="Courier New"/>
    </w:rPr>
  </w:style>
  <w:style w:type="character" w:customStyle="1" w:styleId="ListLabel1266">
    <w:name w:val="ListLabel 1266"/>
    <w:rPr>
      <w:rFonts w:cs="Wingdings"/>
    </w:rPr>
  </w:style>
  <w:style w:type="character" w:customStyle="1" w:styleId="ListLabel1267">
    <w:name w:val="ListLabel 1267"/>
    <w:rPr>
      <w:rFonts w:cs="Symbol"/>
    </w:rPr>
  </w:style>
  <w:style w:type="character" w:customStyle="1" w:styleId="ListLabel1268">
    <w:name w:val="ListLabel 1268"/>
    <w:rPr>
      <w:rFonts w:cs="Courier New"/>
    </w:rPr>
  </w:style>
  <w:style w:type="character" w:customStyle="1" w:styleId="ListLabel1269">
    <w:name w:val="ListLabel 1269"/>
    <w:rPr>
      <w:rFonts w:cs="Wingdings"/>
    </w:rPr>
  </w:style>
  <w:style w:type="character" w:customStyle="1" w:styleId="ListLabel1270">
    <w:name w:val="ListLabel 1270"/>
  </w:style>
  <w:style w:type="character" w:customStyle="1" w:styleId="ListLabel1271">
    <w:name w:val="ListLabel 1271"/>
  </w:style>
  <w:style w:type="character" w:customStyle="1" w:styleId="ListLabel1272">
    <w:name w:val="ListLabel 1272"/>
  </w:style>
  <w:style w:type="character" w:customStyle="1" w:styleId="ListLabel1273">
    <w:name w:val="ListLabel 1273"/>
  </w:style>
  <w:style w:type="character" w:customStyle="1" w:styleId="ListLabel1274">
    <w:name w:val="ListLabel 1274"/>
  </w:style>
  <w:style w:type="character" w:customStyle="1" w:styleId="ListLabel1275">
    <w:name w:val="ListLabel 1275"/>
  </w:style>
  <w:style w:type="character" w:customStyle="1" w:styleId="ListLabel1276">
    <w:name w:val="ListLabel 1276"/>
  </w:style>
  <w:style w:type="character" w:customStyle="1" w:styleId="ListLabel1277">
    <w:name w:val="ListLabel 1277"/>
  </w:style>
  <w:style w:type="character" w:customStyle="1" w:styleId="ListLabel1278">
    <w:name w:val="ListLabel 1278"/>
  </w:style>
  <w:style w:type="character" w:customStyle="1" w:styleId="ListLabel1279">
    <w:name w:val="ListLabel 1279"/>
  </w:style>
  <w:style w:type="character" w:customStyle="1" w:styleId="ListLabel1280">
    <w:name w:val="ListLabel 1280"/>
  </w:style>
  <w:style w:type="character" w:customStyle="1" w:styleId="ListLabel1281">
    <w:name w:val="ListLabel 1281"/>
  </w:style>
  <w:style w:type="character" w:customStyle="1" w:styleId="ListLabel1282">
    <w:name w:val="ListLabel 1282"/>
  </w:style>
  <w:style w:type="character" w:customStyle="1" w:styleId="ListLabel1283">
    <w:name w:val="ListLabel 1283"/>
  </w:style>
  <w:style w:type="character" w:customStyle="1" w:styleId="ListLabel1284">
    <w:name w:val="ListLabel 1284"/>
  </w:style>
  <w:style w:type="character" w:customStyle="1" w:styleId="ListLabel1285">
    <w:name w:val="ListLabel 1285"/>
  </w:style>
  <w:style w:type="character" w:customStyle="1" w:styleId="ListLabel1286">
    <w:name w:val="ListLabel 1286"/>
  </w:style>
  <w:style w:type="character" w:customStyle="1" w:styleId="ListLabel1287">
    <w:name w:val="ListLabel 1287"/>
  </w:style>
  <w:style w:type="character" w:customStyle="1" w:styleId="ListLabel1288">
    <w:name w:val="ListLabel 1288"/>
  </w:style>
  <w:style w:type="character" w:customStyle="1" w:styleId="ListLabel1289">
    <w:name w:val="ListLabel 1289"/>
  </w:style>
  <w:style w:type="character" w:customStyle="1" w:styleId="ListLabel1290">
    <w:name w:val="ListLabel 1290"/>
  </w:style>
  <w:style w:type="character" w:customStyle="1" w:styleId="ListLabel1291">
    <w:name w:val="ListLabel 1291"/>
  </w:style>
  <w:style w:type="character" w:customStyle="1" w:styleId="ListLabel1292">
    <w:name w:val="ListLabel 1292"/>
  </w:style>
  <w:style w:type="character" w:customStyle="1" w:styleId="ListLabel1293">
    <w:name w:val="ListLabel 1293"/>
  </w:style>
  <w:style w:type="character" w:customStyle="1" w:styleId="ListLabel1294">
    <w:name w:val="ListLabel 1294"/>
  </w:style>
  <w:style w:type="character" w:customStyle="1" w:styleId="ListLabel1295">
    <w:name w:val="ListLabel 1295"/>
  </w:style>
  <w:style w:type="character" w:customStyle="1" w:styleId="ListLabel1296">
    <w:name w:val="ListLabel 1296"/>
  </w:style>
  <w:style w:type="character" w:customStyle="1" w:styleId="ListLabel1297">
    <w:name w:val="ListLabel 1297"/>
    <w:rPr>
      <w:rFonts w:cs="Montserrat Medium"/>
      <w:b/>
      <w:sz w:val="18"/>
    </w:rPr>
  </w:style>
  <w:style w:type="character" w:customStyle="1" w:styleId="ListLabel1298">
    <w:name w:val="ListLabel 1298"/>
    <w:rPr>
      <w:rFonts w:cs="Courier New"/>
      <w:b/>
      <w:sz w:val="18"/>
    </w:rPr>
  </w:style>
  <w:style w:type="character" w:customStyle="1" w:styleId="ListLabel1299">
    <w:name w:val="ListLabel 1299"/>
    <w:rPr>
      <w:rFonts w:cs="Wingdings"/>
    </w:rPr>
  </w:style>
  <w:style w:type="character" w:customStyle="1" w:styleId="ListLabel1300">
    <w:name w:val="ListLabel 1300"/>
    <w:rPr>
      <w:rFonts w:cs="Symbol"/>
    </w:rPr>
  </w:style>
  <w:style w:type="character" w:customStyle="1" w:styleId="ListLabel1301">
    <w:name w:val="ListLabel 1301"/>
    <w:rPr>
      <w:rFonts w:cs="Courier New"/>
    </w:rPr>
  </w:style>
  <w:style w:type="character" w:customStyle="1" w:styleId="ListLabel1302">
    <w:name w:val="ListLabel 1302"/>
    <w:rPr>
      <w:rFonts w:cs="Wingdings"/>
    </w:rPr>
  </w:style>
  <w:style w:type="character" w:customStyle="1" w:styleId="ListLabel1303">
    <w:name w:val="ListLabel 1303"/>
    <w:rPr>
      <w:rFonts w:cs="Symbol"/>
    </w:rPr>
  </w:style>
  <w:style w:type="character" w:customStyle="1" w:styleId="ListLabel1304">
    <w:name w:val="ListLabel 1304"/>
    <w:rPr>
      <w:rFonts w:cs="Courier New"/>
    </w:rPr>
  </w:style>
  <w:style w:type="character" w:customStyle="1" w:styleId="ListLabel1305">
    <w:name w:val="ListLabel 1305"/>
    <w:rPr>
      <w:rFonts w:cs="Wingdings"/>
    </w:rPr>
  </w:style>
  <w:style w:type="character" w:customStyle="1" w:styleId="ListLabel1306">
    <w:name w:val="ListLabel 1306"/>
    <w:rPr>
      <w:rFonts w:cs="OpenSymbol"/>
    </w:rPr>
  </w:style>
  <w:style w:type="character" w:customStyle="1" w:styleId="ListLabel1307">
    <w:name w:val="ListLabel 1307"/>
  </w:style>
  <w:style w:type="character" w:customStyle="1" w:styleId="ListLabel1308">
    <w:name w:val="ListLabel 1308"/>
  </w:style>
  <w:style w:type="character" w:customStyle="1" w:styleId="ListLabel1309">
    <w:name w:val="ListLabel 1309"/>
  </w:style>
  <w:style w:type="character" w:customStyle="1" w:styleId="ListLabel1310">
    <w:name w:val="ListLabel 1310"/>
  </w:style>
  <w:style w:type="character" w:customStyle="1" w:styleId="ListLabel1311">
    <w:name w:val="ListLabel 1311"/>
  </w:style>
  <w:style w:type="character" w:customStyle="1" w:styleId="ListLabel1312">
    <w:name w:val="ListLabel 1312"/>
  </w:style>
  <w:style w:type="character" w:customStyle="1" w:styleId="ListLabel1313">
    <w:name w:val="ListLabel 1313"/>
  </w:style>
  <w:style w:type="character" w:customStyle="1" w:styleId="ListLabel1314">
    <w:name w:val="ListLabel 1314"/>
  </w:style>
  <w:style w:type="character" w:customStyle="1" w:styleId="ListLabel1315">
    <w:name w:val="ListLabel 1315"/>
  </w:style>
  <w:style w:type="character" w:customStyle="1" w:styleId="ListLabel1316">
    <w:name w:val="ListLabel 1316"/>
  </w:style>
  <w:style w:type="character" w:customStyle="1" w:styleId="ListLabel1317">
    <w:name w:val="ListLabel 1317"/>
  </w:style>
  <w:style w:type="character" w:customStyle="1" w:styleId="ListLabel1318">
    <w:name w:val="ListLabel 1318"/>
  </w:style>
  <w:style w:type="character" w:customStyle="1" w:styleId="ListLabel1319">
    <w:name w:val="ListLabel 1319"/>
  </w:style>
  <w:style w:type="character" w:customStyle="1" w:styleId="ListLabel1320">
    <w:name w:val="ListLabel 1320"/>
  </w:style>
  <w:style w:type="character" w:customStyle="1" w:styleId="ListLabel1321">
    <w:name w:val="ListLabel 1321"/>
  </w:style>
  <w:style w:type="character" w:customStyle="1" w:styleId="ListLabel1322">
    <w:name w:val="ListLabel 1322"/>
  </w:style>
  <w:style w:type="character" w:customStyle="1" w:styleId="ListLabel1323">
    <w:name w:val="ListLabel 1323"/>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styleId="Hipervnculo">
    <w:name w:val="Hyperlink"/>
    <w:rPr>
      <w:color w:val="0563C1"/>
      <w:u w:val="single"/>
    </w:rPr>
  </w:style>
  <w:style w:type="character" w:customStyle="1" w:styleId="Mencinsinresolver1">
    <w:name w:val="Mención sin resolver1"/>
    <w:rPr>
      <w:color w:val="605E5C"/>
      <w:shd w:val="clear" w:color="auto" w:fill="E1DFDD"/>
    </w:rPr>
  </w:style>
  <w:style w:type="character" w:customStyle="1" w:styleId="StrongEmphasis">
    <w:name w:val="Strong Emphasis"/>
    <w:rPr>
      <w:b/>
      <w:bCs/>
    </w:rPr>
  </w:style>
  <w:style w:type="paragraph" w:styleId="Sinespaciado">
    <w:name w:val="No Spacing"/>
    <w:uiPriority w:val="1"/>
    <w:qFormat/>
    <w:rsid w:val="00BE1FDF"/>
    <w:pPr>
      <w:widowControl w:val="0"/>
      <w:suppressAutoHyphens/>
      <w:autoSpaceDN w:val="0"/>
      <w:textAlignment w:val="baseline"/>
    </w:pPr>
    <w:rPr>
      <w:sz w:val="24"/>
      <w:szCs w:val="24"/>
    </w:rPr>
  </w:style>
  <w:style w:type="paragraph" w:customStyle="1" w:styleId="Estilodedibujopredeterminado">
    <w:name w:val="Estilo de dibujo predeterminado"/>
    <w:rsid w:val="00C556C0"/>
    <w:pPr>
      <w:autoSpaceDE w:val="0"/>
      <w:autoSpaceDN w:val="0"/>
      <w:adjustRightInd w:val="0"/>
      <w:spacing w:line="200" w:lineRule="atLeast"/>
    </w:pPr>
    <w:rPr>
      <w:rFonts w:ascii="Lucida Sans" w:eastAsia="Arial Unicode MS" w:hAnsi="Lucida Sans" w:cs="Lucida Sans"/>
      <w:kern w:val="1"/>
      <w:sz w:val="36"/>
      <w:szCs w:val="36"/>
    </w:rPr>
  </w:style>
  <w:style w:type="numbering" w:customStyle="1" w:styleId="WWNum1">
    <w:name w:val="WWNum1"/>
    <w:basedOn w:val="Sinlista"/>
    <w:pPr>
      <w:numPr>
        <w:numId w:val="1"/>
      </w:numPr>
    </w:pPr>
  </w:style>
  <w:style w:type="numbering" w:customStyle="1" w:styleId="WWNum2">
    <w:name w:val="WWNum2"/>
    <w:basedOn w:val="Sinlista"/>
    <w:pPr>
      <w:numPr>
        <w:numId w:val="2"/>
      </w:numPr>
    </w:pPr>
  </w:style>
  <w:style w:type="numbering" w:customStyle="1" w:styleId="WWNum3">
    <w:name w:val="WWNum3"/>
    <w:basedOn w:val="Sinlista"/>
    <w:pPr>
      <w:numPr>
        <w:numId w:val="3"/>
      </w:numPr>
    </w:pPr>
  </w:style>
  <w:style w:type="numbering" w:customStyle="1" w:styleId="WWNum4">
    <w:name w:val="WWNum4"/>
    <w:basedOn w:val="Sinlista"/>
    <w:pPr>
      <w:numPr>
        <w:numId w:val="4"/>
      </w:numPr>
    </w:pPr>
  </w:style>
  <w:style w:type="numbering" w:customStyle="1" w:styleId="WWNum5">
    <w:name w:val="WWNum5"/>
    <w:basedOn w:val="Sinlista"/>
    <w:pPr>
      <w:numPr>
        <w:numId w:val="5"/>
      </w:numPr>
    </w:pPr>
  </w:style>
  <w:style w:type="numbering" w:customStyle="1" w:styleId="WWNum6">
    <w:name w:val="WWNum6"/>
    <w:basedOn w:val="Sinlista"/>
    <w:pPr>
      <w:numPr>
        <w:numId w:val="6"/>
      </w:numPr>
    </w:pPr>
  </w:style>
  <w:style w:type="numbering" w:customStyle="1" w:styleId="WWNum7">
    <w:name w:val="WWNum7"/>
    <w:basedOn w:val="Sinlista"/>
    <w:pPr>
      <w:numPr>
        <w:numId w:val="7"/>
      </w:numPr>
    </w:pPr>
  </w:style>
  <w:style w:type="numbering" w:customStyle="1" w:styleId="WWNum8">
    <w:name w:val="WWNum8"/>
    <w:basedOn w:val="Sinlista"/>
    <w:pPr>
      <w:numPr>
        <w:numId w:val="8"/>
      </w:numPr>
    </w:pPr>
  </w:style>
  <w:style w:type="numbering" w:customStyle="1" w:styleId="WWNum9">
    <w:name w:val="WWNum9"/>
    <w:basedOn w:val="Sinlista"/>
    <w:pPr>
      <w:numPr>
        <w:numId w:val="9"/>
      </w:numPr>
    </w:pPr>
  </w:style>
  <w:style w:type="numbering" w:customStyle="1" w:styleId="WWNum10">
    <w:name w:val="WWNum10"/>
    <w:basedOn w:val="Sinlista"/>
    <w:pPr>
      <w:numPr>
        <w:numId w:val="10"/>
      </w:numPr>
    </w:pPr>
  </w:style>
  <w:style w:type="numbering" w:customStyle="1" w:styleId="WWNum11">
    <w:name w:val="WWNum11"/>
    <w:basedOn w:val="Sinlista"/>
    <w:pPr>
      <w:numPr>
        <w:numId w:val="11"/>
      </w:numPr>
    </w:pPr>
  </w:style>
  <w:style w:type="numbering" w:customStyle="1" w:styleId="WWNum12">
    <w:name w:val="WWNum12"/>
    <w:basedOn w:val="Sinlista"/>
    <w:pPr>
      <w:numPr>
        <w:numId w:val="12"/>
      </w:numPr>
    </w:pPr>
  </w:style>
  <w:style w:type="numbering" w:customStyle="1" w:styleId="WWNum13">
    <w:name w:val="WWNum13"/>
    <w:basedOn w:val="Sinlista"/>
    <w:pPr>
      <w:numPr>
        <w:numId w:val="13"/>
      </w:numPr>
    </w:pPr>
  </w:style>
  <w:style w:type="numbering" w:customStyle="1" w:styleId="WWNum14">
    <w:name w:val="WWNum14"/>
    <w:basedOn w:val="Sinlista"/>
    <w:pPr>
      <w:numPr>
        <w:numId w:val="14"/>
      </w:numPr>
    </w:pPr>
  </w:style>
  <w:style w:type="numbering" w:customStyle="1" w:styleId="WWNum15">
    <w:name w:val="WWNum15"/>
    <w:basedOn w:val="Sinlista"/>
    <w:pPr>
      <w:numPr>
        <w:numId w:val="15"/>
      </w:numPr>
    </w:pPr>
  </w:style>
  <w:style w:type="numbering" w:customStyle="1" w:styleId="WWNum16">
    <w:name w:val="WWNum16"/>
    <w:basedOn w:val="Sinlista"/>
    <w:pPr>
      <w:numPr>
        <w:numId w:val="16"/>
      </w:numPr>
    </w:pPr>
  </w:style>
  <w:style w:type="numbering" w:customStyle="1" w:styleId="WWNum17">
    <w:name w:val="WWNum17"/>
    <w:basedOn w:val="Sinlista"/>
    <w:pPr>
      <w:numPr>
        <w:numId w:val="17"/>
      </w:numPr>
    </w:pPr>
  </w:style>
  <w:style w:type="numbering" w:customStyle="1" w:styleId="WWNum18">
    <w:name w:val="WWNum18"/>
    <w:basedOn w:val="Sinlista"/>
    <w:pPr>
      <w:numPr>
        <w:numId w:val="18"/>
      </w:numPr>
    </w:pPr>
  </w:style>
  <w:style w:type="numbering" w:customStyle="1" w:styleId="WWNum19">
    <w:name w:val="WWNum19"/>
    <w:basedOn w:val="Sinlista"/>
    <w:pPr>
      <w:numPr>
        <w:numId w:val="19"/>
      </w:numPr>
    </w:pPr>
  </w:style>
  <w:style w:type="numbering" w:customStyle="1" w:styleId="WWNum20">
    <w:name w:val="WWNum20"/>
    <w:basedOn w:val="Sinlista"/>
    <w:pPr>
      <w:numPr>
        <w:numId w:val="20"/>
      </w:numPr>
    </w:pPr>
  </w:style>
  <w:style w:type="numbering" w:customStyle="1" w:styleId="WWNum21">
    <w:name w:val="WWNum21"/>
    <w:basedOn w:val="Sinlista"/>
    <w:pPr>
      <w:numPr>
        <w:numId w:val="21"/>
      </w:numPr>
    </w:pPr>
  </w:style>
  <w:style w:type="numbering" w:customStyle="1" w:styleId="WWNum22">
    <w:name w:val="WWNum22"/>
    <w:basedOn w:val="Sinlista"/>
    <w:pPr>
      <w:numPr>
        <w:numId w:val="22"/>
      </w:numPr>
    </w:pPr>
  </w:style>
  <w:style w:type="numbering" w:customStyle="1" w:styleId="WWNum23">
    <w:name w:val="WWNum23"/>
    <w:basedOn w:val="Sinlista"/>
    <w:pPr>
      <w:numPr>
        <w:numId w:val="23"/>
      </w:numPr>
    </w:pPr>
  </w:style>
  <w:style w:type="numbering" w:customStyle="1" w:styleId="WWNum24">
    <w:name w:val="WWNum24"/>
    <w:basedOn w:val="Sinlista"/>
    <w:pPr>
      <w:numPr>
        <w:numId w:val="24"/>
      </w:numPr>
    </w:pPr>
  </w:style>
  <w:style w:type="numbering" w:customStyle="1" w:styleId="WWNum25">
    <w:name w:val="WWNum25"/>
    <w:basedOn w:val="Sinlista"/>
    <w:pPr>
      <w:numPr>
        <w:numId w:val="25"/>
      </w:numPr>
    </w:pPr>
  </w:style>
  <w:style w:type="numbering" w:customStyle="1" w:styleId="WWNum26">
    <w:name w:val="WWNum26"/>
    <w:basedOn w:val="Sinlista"/>
    <w:pPr>
      <w:numPr>
        <w:numId w:val="26"/>
      </w:numPr>
    </w:pPr>
  </w:style>
  <w:style w:type="numbering" w:customStyle="1" w:styleId="WWNum27">
    <w:name w:val="WWNum27"/>
    <w:basedOn w:val="Sinlista"/>
    <w:pPr>
      <w:numPr>
        <w:numId w:val="27"/>
      </w:numPr>
    </w:pPr>
  </w:style>
  <w:style w:type="numbering" w:customStyle="1" w:styleId="WWNum28">
    <w:name w:val="WWNum28"/>
    <w:basedOn w:val="Sinlista"/>
    <w:pPr>
      <w:numPr>
        <w:numId w:val="28"/>
      </w:numPr>
    </w:pPr>
  </w:style>
  <w:style w:type="numbering" w:customStyle="1" w:styleId="WWNum29">
    <w:name w:val="WWNum29"/>
    <w:basedOn w:val="Sinlista"/>
    <w:pPr>
      <w:numPr>
        <w:numId w:val="29"/>
      </w:numPr>
    </w:pPr>
  </w:style>
  <w:style w:type="numbering" w:customStyle="1" w:styleId="WWNum30">
    <w:name w:val="WWNum30"/>
    <w:basedOn w:val="Sinlista"/>
    <w:pPr>
      <w:numPr>
        <w:numId w:val="30"/>
      </w:numPr>
    </w:pPr>
  </w:style>
  <w:style w:type="numbering" w:customStyle="1" w:styleId="WWNum31">
    <w:name w:val="WWNum31"/>
    <w:basedOn w:val="Sinlista"/>
    <w:pPr>
      <w:numPr>
        <w:numId w:val="31"/>
      </w:numPr>
    </w:pPr>
  </w:style>
  <w:style w:type="numbering" w:customStyle="1" w:styleId="WWNum32">
    <w:name w:val="WWNum32"/>
    <w:basedOn w:val="Sinlista"/>
    <w:pPr>
      <w:numPr>
        <w:numId w:val="32"/>
      </w:numPr>
    </w:pPr>
  </w:style>
  <w:style w:type="numbering" w:customStyle="1" w:styleId="WWNum33">
    <w:name w:val="WWNum33"/>
    <w:basedOn w:val="Sinlista"/>
    <w:pPr>
      <w:numPr>
        <w:numId w:val="33"/>
      </w:numPr>
    </w:pPr>
  </w:style>
  <w:style w:type="numbering" w:customStyle="1" w:styleId="WWNum34">
    <w:name w:val="WWNum34"/>
    <w:basedOn w:val="Sinlista"/>
    <w:pPr>
      <w:numPr>
        <w:numId w:val="34"/>
      </w:numPr>
    </w:pPr>
  </w:style>
  <w:style w:type="numbering" w:customStyle="1" w:styleId="WWNum35">
    <w:name w:val="WWNum35"/>
    <w:basedOn w:val="Sinlista"/>
    <w:pPr>
      <w:numPr>
        <w:numId w:val="35"/>
      </w:numPr>
    </w:pPr>
  </w:style>
  <w:style w:type="numbering" w:customStyle="1" w:styleId="WWNum36">
    <w:name w:val="WWNum36"/>
    <w:basedOn w:val="Sinlista"/>
    <w:pPr>
      <w:numPr>
        <w:numId w:val="36"/>
      </w:numPr>
    </w:pPr>
  </w:style>
  <w:style w:type="numbering" w:customStyle="1" w:styleId="WWNum37">
    <w:name w:val="WWNum37"/>
    <w:basedOn w:val="Sinlista"/>
    <w:pPr>
      <w:numPr>
        <w:numId w:val="37"/>
      </w:numPr>
    </w:pPr>
  </w:style>
  <w:style w:type="numbering" w:customStyle="1" w:styleId="WWNum38">
    <w:name w:val="WWNum38"/>
    <w:basedOn w:val="Sinlista"/>
    <w:pPr>
      <w:numPr>
        <w:numId w:val="38"/>
      </w:numPr>
    </w:pPr>
  </w:style>
  <w:style w:type="numbering" w:customStyle="1" w:styleId="WWNum39">
    <w:name w:val="WWNum39"/>
    <w:basedOn w:val="Sinlista"/>
    <w:pPr>
      <w:numPr>
        <w:numId w:val="39"/>
      </w:numPr>
    </w:pPr>
  </w:style>
  <w:style w:type="numbering" w:customStyle="1" w:styleId="WWNum40">
    <w:name w:val="WWNum40"/>
    <w:basedOn w:val="Sinlista"/>
    <w:pPr>
      <w:numPr>
        <w:numId w:val="40"/>
      </w:numPr>
    </w:pPr>
  </w:style>
  <w:style w:type="numbering" w:customStyle="1" w:styleId="WWNum41">
    <w:name w:val="WWNum41"/>
    <w:basedOn w:val="Sinlista"/>
    <w:pPr>
      <w:numPr>
        <w:numId w:val="41"/>
      </w:numPr>
    </w:pPr>
  </w:style>
  <w:style w:type="numbering" w:customStyle="1" w:styleId="WWNum42">
    <w:name w:val="WWNum42"/>
    <w:basedOn w:val="Sinlista"/>
    <w:pPr>
      <w:numPr>
        <w:numId w:val="42"/>
      </w:numPr>
    </w:pPr>
  </w:style>
  <w:style w:type="numbering" w:customStyle="1" w:styleId="WWNum43">
    <w:name w:val="WWNum43"/>
    <w:basedOn w:val="Sinlista"/>
    <w:pPr>
      <w:numPr>
        <w:numId w:val="43"/>
      </w:numPr>
    </w:pPr>
  </w:style>
  <w:style w:type="numbering" w:customStyle="1" w:styleId="WWNum44">
    <w:name w:val="WWNum44"/>
    <w:basedOn w:val="Sinlista"/>
    <w:pPr>
      <w:numPr>
        <w:numId w:val="44"/>
      </w:numPr>
    </w:pPr>
  </w:style>
  <w:style w:type="numbering" w:customStyle="1" w:styleId="WWNum45">
    <w:name w:val="WWNum45"/>
    <w:basedOn w:val="Sinlista"/>
    <w:pPr>
      <w:numPr>
        <w:numId w:val="45"/>
      </w:numPr>
    </w:pPr>
  </w:style>
  <w:style w:type="numbering" w:customStyle="1" w:styleId="WWNum46">
    <w:name w:val="WWNum46"/>
    <w:basedOn w:val="Sinlista"/>
    <w:pPr>
      <w:numPr>
        <w:numId w:val="46"/>
      </w:numPr>
    </w:pPr>
  </w:style>
  <w:style w:type="numbering" w:customStyle="1" w:styleId="WWNum47">
    <w:name w:val="WWNum47"/>
    <w:basedOn w:val="Sinlista"/>
    <w:pPr>
      <w:numPr>
        <w:numId w:val="47"/>
      </w:numPr>
    </w:pPr>
  </w:style>
  <w:style w:type="numbering" w:customStyle="1" w:styleId="WWNum48">
    <w:name w:val="WWNum48"/>
    <w:basedOn w:val="Sinlista"/>
    <w:pPr>
      <w:numPr>
        <w:numId w:val="48"/>
      </w:numPr>
    </w:pPr>
  </w:style>
  <w:style w:type="numbering" w:customStyle="1" w:styleId="WWNum49">
    <w:name w:val="WWNum49"/>
    <w:basedOn w:val="Sinlista"/>
    <w:pPr>
      <w:numPr>
        <w:numId w:val="49"/>
      </w:numPr>
    </w:pPr>
  </w:style>
  <w:style w:type="numbering" w:customStyle="1" w:styleId="WWNum50">
    <w:name w:val="WWNum50"/>
    <w:basedOn w:val="Sinlista"/>
    <w:pPr>
      <w:numPr>
        <w:numId w:val="50"/>
      </w:numPr>
    </w:pPr>
  </w:style>
  <w:style w:type="numbering" w:customStyle="1" w:styleId="WWNum51">
    <w:name w:val="WWNum51"/>
    <w:basedOn w:val="Sinlista"/>
    <w:pPr>
      <w:numPr>
        <w:numId w:val="51"/>
      </w:numPr>
    </w:pPr>
  </w:style>
  <w:style w:type="numbering" w:customStyle="1" w:styleId="WWNum52">
    <w:name w:val="WWNum52"/>
    <w:basedOn w:val="Sinlista"/>
    <w:pPr>
      <w:numPr>
        <w:numId w:val="52"/>
      </w:numPr>
    </w:pPr>
  </w:style>
  <w:style w:type="numbering" w:customStyle="1" w:styleId="WWNum53">
    <w:name w:val="WWNum53"/>
    <w:basedOn w:val="Sinlista"/>
    <w:pPr>
      <w:numPr>
        <w:numId w:val="53"/>
      </w:numPr>
    </w:pPr>
  </w:style>
  <w:style w:type="numbering" w:customStyle="1" w:styleId="WWNum54">
    <w:name w:val="WWNum54"/>
    <w:basedOn w:val="Sinlista"/>
    <w:pPr>
      <w:numPr>
        <w:numId w:val="54"/>
      </w:numPr>
    </w:pPr>
  </w:style>
  <w:style w:type="numbering" w:customStyle="1" w:styleId="WWNum55">
    <w:name w:val="WWNum55"/>
    <w:basedOn w:val="Sinlista"/>
    <w:pPr>
      <w:numPr>
        <w:numId w:val="55"/>
      </w:numPr>
    </w:pPr>
  </w:style>
  <w:style w:type="numbering" w:customStyle="1" w:styleId="WWNum56">
    <w:name w:val="WWNum56"/>
    <w:basedOn w:val="Sinlista"/>
    <w:pPr>
      <w:numPr>
        <w:numId w:val="56"/>
      </w:numPr>
    </w:pPr>
  </w:style>
  <w:style w:type="numbering" w:customStyle="1" w:styleId="WWNum57">
    <w:name w:val="WWNum57"/>
    <w:basedOn w:val="Sinlista"/>
    <w:pPr>
      <w:numPr>
        <w:numId w:val="57"/>
      </w:numPr>
    </w:pPr>
  </w:style>
  <w:style w:type="numbering" w:customStyle="1" w:styleId="WWNum58">
    <w:name w:val="WWNum58"/>
    <w:basedOn w:val="Sinlista"/>
    <w:pPr>
      <w:numPr>
        <w:numId w:val="58"/>
      </w:numPr>
    </w:pPr>
  </w:style>
  <w:style w:type="numbering" w:customStyle="1" w:styleId="WWNum59">
    <w:name w:val="WWNum59"/>
    <w:basedOn w:val="Sinlista"/>
    <w:pPr>
      <w:numPr>
        <w:numId w:val="59"/>
      </w:numPr>
    </w:pPr>
  </w:style>
  <w:style w:type="numbering" w:customStyle="1" w:styleId="WWNum60">
    <w:name w:val="WWNum60"/>
    <w:basedOn w:val="Sinlista"/>
    <w:pPr>
      <w:numPr>
        <w:numId w:val="60"/>
      </w:numPr>
    </w:pPr>
  </w:style>
  <w:style w:type="numbering" w:customStyle="1" w:styleId="WWNum61">
    <w:name w:val="WWNum61"/>
    <w:basedOn w:val="Sinlista"/>
    <w:pPr>
      <w:numPr>
        <w:numId w:val="61"/>
      </w:numPr>
    </w:pPr>
  </w:style>
  <w:style w:type="numbering" w:customStyle="1" w:styleId="WWNum62">
    <w:name w:val="WWNum62"/>
    <w:basedOn w:val="Sinlista"/>
    <w:pPr>
      <w:numPr>
        <w:numId w:val="62"/>
      </w:numPr>
    </w:pPr>
  </w:style>
  <w:style w:type="numbering" w:customStyle="1" w:styleId="WWNum63">
    <w:name w:val="WWNum63"/>
    <w:basedOn w:val="Sinlista"/>
    <w:pPr>
      <w:numPr>
        <w:numId w:val="63"/>
      </w:numPr>
    </w:pPr>
  </w:style>
  <w:style w:type="numbering" w:customStyle="1" w:styleId="WWNum64">
    <w:name w:val="WWNum64"/>
    <w:basedOn w:val="Sinlista"/>
    <w:pPr>
      <w:numPr>
        <w:numId w:val="64"/>
      </w:numPr>
    </w:pPr>
  </w:style>
  <w:style w:type="numbering" w:customStyle="1" w:styleId="WWNum65">
    <w:name w:val="WWNum65"/>
    <w:basedOn w:val="Sinlista"/>
    <w:pPr>
      <w:numPr>
        <w:numId w:val="65"/>
      </w:numPr>
    </w:pPr>
  </w:style>
  <w:style w:type="numbering" w:customStyle="1" w:styleId="WWNum66">
    <w:name w:val="WWNum66"/>
    <w:basedOn w:val="Sinlista"/>
    <w:pPr>
      <w:numPr>
        <w:numId w:val="66"/>
      </w:numPr>
    </w:pPr>
  </w:style>
  <w:style w:type="numbering" w:customStyle="1" w:styleId="WWNum67">
    <w:name w:val="WWNum67"/>
    <w:basedOn w:val="Sinlista"/>
    <w:pPr>
      <w:numPr>
        <w:numId w:val="67"/>
      </w:numPr>
    </w:pPr>
  </w:style>
  <w:style w:type="numbering" w:customStyle="1" w:styleId="WWNum68">
    <w:name w:val="WWNum68"/>
    <w:basedOn w:val="Sinlista"/>
    <w:pPr>
      <w:numPr>
        <w:numId w:val="68"/>
      </w:numPr>
    </w:pPr>
  </w:style>
  <w:style w:type="numbering" w:customStyle="1" w:styleId="WWNum69">
    <w:name w:val="WWNum69"/>
    <w:basedOn w:val="Sinlista"/>
    <w:pPr>
      <w:numPr>
        <w:numId w:val="69"/>
      </w:numPr>
    </w:pPr>
  </w:style>
  <w:style w:type="numbering" w:customStyle="1" w:styleId="WWNum70">
    <w:name w:val="WWNum70"/>
    <w:basedOn w:val="Sinlista"/>
    <w:pPr>
      <w:numPr>
        <w:numId w:val="70"/>
      </w:numPr>
    </w:pPr>
  </w:style>
  <w:style w:type="numbering" w:customStyle="1" w:styleId="WWNum71">
    <w:name w:val="WWNum71"/>
    <w:basedOn w:val="Sinlista"/>
    <w:pPr>
      <w:numPr>
        <w:numId w:val="71"/>
      </w:numPr>
    </w:pPr>
  </w:style>
  <w:style w:type="numbering" w:customStyle="1" w:styleId="WWNum72">
    <w:name w:val="WWNum72"/>
    <w:basedOn w:val="Sinlista"/>
    <w:pPr>
      <w:numPr>
        <w:numId w:val="72"/>
      </w:numPr>
    </w:pPr>
  </w:style>
  <w:style w:type="numbering" w:customStyle="1" w:styleId="WWNum73">
    <w:name w:val="WWNum73"/>
    <w:basedOn w:val="Sinlista"/>
    <w:pPr>
      <w:numPr>
        <w:numId w:val="73"/>
      </w:numPr>
    </w:pPr>
  </w:style>
  <w:style w:type="numbering" w:customStyle="1" w:styleId="WWNum74">
    <w:name w:val="WWNum74"/>
    <w:basedOn w:val="Sinlista"/>
    <w:pPr>
      <w:numPr>
        <w:numId w:val="74"/>
      </w:numPr>
    </w:pPr>
  </w:style>
  <w:style w:type="numbering" w:customStyle="1" w:styleId="WWNum75">
    <w:name w:val="WWNum75"/>
    <w:basedOn w:val="Sinlista"/>
    <w:pPr>
      <w:numPr>
        <w:numId w:val="75"/>
      </w:numPr>
    </w:pPr>
  </w:style>
  <w:style w:type="numbering" w:customStyle="1" w:styleId="WWNum76">
    <w:name w:val="WWNum76"/>
    <w:basedOn w:val="Sinlista"/>
    <w:pPr>
      <w:numPr>
        <w:numId w:val="76"/>
      </w:numPr>
    </w:pPr>
  </w:style>
  <w:style w:type="numbering" w:customStyle="1" w:styleId="WWNum77">
    <w:name w:val="WWNum77"/>
    <w:basedOn w:val="Sinlista"/>
    <w:pPr>
      <w:numPr>
        <w:numId w:val="77"/>
      </w:numPr>
    </w:pPr>
  </w:style>
  <w:style w:type="numbering" w:customStyle="1" w:styleId="WWNum78">
    <w:name w:val="WWNum78"/>
    <w:basedOn w:val="Sinlista"/>
    <w:pPr>
      <w:numPr>
        <w:numId w:val="78"/>
      </w:numPr>
    </w:pPr>
  </w:style>
  <w:style w:type="numbering" w:customStyle="1" w:styleId="WWNum79">
    <w:name w:val="WWNum79"/>
    <w:basedOn w:val="Sinlista"/>
    <w:pPr>
      <w:numPr>
        <w:numId w:val="79"/>
      </w:numPr>
    </w:pPr>
  </w:style>
  <w:style w:type="numbering" w:customStyle="1" w:styleId="WWNum80">
    <w:name w:val="WWNum80"/>
    <w:basedOn w:val="Sinlista"/>
    <w:pPr>
      <w:numPr>
        <w:numId w:val="80"/>
      </w:numPr>
    </w:pPr>
  </w:style>
  <w:style w:type="numbering" w:customStyle="1" w:styleId="WWNum81">
    <w:name w:val="WWNum81"/>
    <w:basedOn w:val="Sinlista"/>
    <w:pPr>
      <w:numPr>
        <w:numId w:val="81"/>
      </w:numPr>
    </w:pPr>
  </w:style>
  <w:style w:type="numbering" w:customStyle="1" w:styleId="WWNum82">
    <w:name w:val="WWNum82"/>
    <w:basedOn w:val="Sinlista"/>
    <w:pPr>
      <w:numPr>
        <w:numId w:val="82"/>
      </w:numPr>
    </w:pPr>
  </w:style>
  <w:style w:type="numbering" w:customStyle="1" w:styleId="WWNum83">
    <w:name w:val="WWNum83"/>
    <w:basedOn w:val="Sinlista"/>
    <w:pPr>
      <w:numPr>
        <w:numId w:val="83"/>
      </w:numPr>
    </w:pPr>
  </w:style>
  <w:style w:type="numbering" w:customStyle="1" w:styleId="WWNum84">
    <w:name w:val="WWNum84"/>
    <w:basedOn w:val="Sinlista"/>
    <w:pPr>
      <w:numPr>
        <w:numId w:val="84"/>
      </w:numPr>
    </w:pPr>
  </w:style>
  <w:style w:type="numbering" w:customStyle="1" w:styleId="WWNum85">
    <w:name w:val="WWNum85"/>
    <w:basedOn w:val="Sinlista"/>
    <w:pPr>
      <w:numPr>
        <w:numId w:val="85"/>
      </w:numPr>
    </w:pPr>
  </w:style>
  <w:style w:type="numbering" w:customStyle="1" w:styleId="WWNum86">
    <w:name w:val="WWNum86"/>
    <w:basedOn w:val="Sinlista"/>
    <w:pPr>
      <w:numPr>
        <w:numId w:val="86"/>
      </w:numPr>
    </w:pPr>
  </w:style>
  <w:style w:type="numbering" w:customStyle="1" w:styleId="WWNum87">
    <w:name w:val="WWNum87"/>
    <w:basedOn w:val="Sinlista"/>
    <w:pPr>
      <w:numPr>
        <w:numId w:val="87"/>
      </w:numPr>
    </w:pPr>
  </w:style>
  <w:style w:type="numbering" w:customStyle="1" w:styleId="WWNum88">
    <w:name w:val="WWNum88"/>
    <w:basedOn w:val="Sinlista"/>
    <w:pPr>
      <w:numPr>
        <w:numId w:val="88"/>
      </w:numPr>
    </w:pPr>
  </w:style>
  <w:style w:type="numbering" w:customStyle="1" w:styleId="WWNum89">
    <w:name w:val="WWNum89"/>
    <w:basedOn w:val="Sinlista"/>
    <w:pPr>
      <w:numPr>
        <w:numId w:val="89"/>
      </w:numPr>
    </w:pPr>
  </w:style>
  <w:style w:type="numbering" w:customStyle="1" w:styleId="WWNum90">
    <w:name w:val="WWNum90"/>
    <w:basedOn w:val="Sinlista"/>
    <w:pPr>
      <w:numPr>
        <w:numId w:val="90"/>
      </w:numPr>
    </w:pPr>
  </w:style>
  <w:style w:type="numbering" w:customStyle="1" w:styleId="WWNum91">
    <w:name w:val="WWNum91"/>
    <w:basedOn w:val="Sinlista"/>
    <w:pPr>
      <w:numPr>
        <w:numId w:val="91"/>
      </w:numPr>
    </w:pPr>
  </w:style>
  <w:style w:type="numbering" w:customStyle="1" w:styleId="WWNum92">
    <w:name w:val="WWNum92"/>
    <w:basedOn w:val="Sinlista"/>
    <w:pPr>
      <w:numPr>
        <w:numId w:val="92"/>
      </w:numPr>
    </w:pPr>
  </w:style>
  <w:style w:type="numbering" w:customStyle="1" w:styleId="WWNum93">
    <w:name w:val="WWNum93"/>
    <w:basedOn w:val="Sinlista"/>
    <w:pPr>
      <w:numPr>
        <w:numId w:val="93"/>
      </w:numPr>
    </w:pPr>
  </w:style>
  <w:style w:type="numbering" w:customStyle="1" w:styleId="WWNum94">
    <w:name w:val="WWNum94"/>
    <w:basedOn w:val="Sinlista"/>
    <w:pPr>
      <w:numPr>
        <w:numId w:val="94"/>
      </w:numPr>
    </w:pPr>
  </w:style>
  <w:style w:type="numbering" w:customStyle="1" w:styleId="WWNum95">
    <w:name w:val="WWNum95"/>
    <w:basedOn w:val="Sinlista"/>
    <w:pPr>
      <w:numPr>
        <w:numId w:val="95"/>
      </w:numPr>
    </w:pPr>
  </w:style>
  <w:style w:type="numbering" w:customStyle="1" w:styleId="WWNum96">
    <w:name w:val="WWNum96"/>
    <w:basedOn w:val="Sinlista"/>
    <w:pPr>
      <w:numPr>
        <w:numId w:val="96"/>
      </w:numPr>
    </w:pPr>
  </w:style>
  <w:style w:type="numbering" w:customStyle="1" w:styleId="WWNum97">
    <w:name w:val="WWNum97"/>
    <w:basedOn w:val="Sinlista"/>
    <w:pPr>
      <w:numPr>
        <w:numId w:val="97"/>
      </w:numPr>
    </w:pPr>
  </w:style>
  <w:style w:type="numbering" w:customStyle="1" w:styleId="WWNum98">
    <w:name w:val="WWNum98"/>
    <w:basedOn w:val="Sinlista"/>
    <w:pPr>
      <w:numPr>
        <w:numId w:val="98"/>
      </w:numPr>
    </w:pPr>
  </w:style>
  <w:style w:type="numbering" w:customStyle="1" w:styleId="WWNum99">
    <w:name w:val="WWNum99"/>
    <w:basedOn w:val="Sinlista"/>
    <w:pPr>
      <w:numPr>
        <w:numId w:val="99"/>
      </w:numPr>
    </w:pPr>
  </w:style>
  <w:style w:type="numbering" w:customStyle="1" w:styleId="WWNum100">
    <w:name w:val="WWNum100"/>
    <w:basedOn w:val="Sinlista"/>
    <w:pPr>
      <w:numPr>
        <w:numId w:val="100"/>
      </w:numPr>
    </w:pPr>
  </w:style>
  <w:style w:type="numbering" w:customStyle="1" w:styleId="WWNum101">
    <w:name w:val="WWNum101"/>
    <w:basedOn w:val="Sinlista"/>
    <w:pPr>
      <w:numPr>
        <w:numId w:val="101"/>
      </w:numPr>
    </w:pPr>
  </w:style>
  <w:style w:type="numbering" w:customStyle="1" w:styleId="WWNum102">
    <w:name w:val="WWNum102"/>
    <w:basedOn w:val="Sinlista"/>
    <w:pPr>
      <w:numPr>
        <w:numId w:val="102"/>
      </w:numPr>
    </w:pPr>
  </w:style>
  <w:style w:type="numbering" w:customStyle="1" w:styleId="WWNum103">
    <w:name w:val="WWNum103"/>
    <w:basedOn w:val="Sinlista"/>
    <w:pPr>
      <w:numPr>
        <w:numId w:val="103"/>
      </w:numPr>
    </w:pPr>
  </w:style>
  <w:style w:type="numbering" w:customStyle="1" w:styleId="WWNum104">
    <w:name w:val="WWNum104"/>
    <w:basedOn w:val="Sinlista"/>
    <w:pPr>
      <w:numPr>
        <w:numId w:val="104"/>
      </w:numPr>
    </w:pPr>
  </w:style>
  <w:style w:type="numbering" w:customStyle="1" w:styleId="WWNum105">
    <w:name w:val="WWNum105"/>
    <w:basedOn w:val="Sinlista"/>
    <w:pPr>
      <w:numPr>
        <w:numId w:val="105"/>
      </w:numPr>
    </w:pPr>
  </w:style>
  <w:style w:type="numbering" w:customStyle="1" w:styleId="WWNum106">
    <w:name w:val="WWNum106"/>
    <w:basedOn w:val="Sinlista"/>
    <w:pPr>
      <w:numPr>
        <w:numId w:val="106"/>
      </w:numPr>
    </w:pPr>
  </w:style>
  <w:style w:type="numbering" w:customStyle="1" w:styleId="WWNum107">
    <w:name w:val="WWNum107"/>
    <w:basedOn w:val="Sinlista"/>
    <w:pPr>
      <w:numPr>
        <w:numId w:val="107"/>
      </w:numPr>
    </w:pPr>
  </w:style>
  <w:style w:type="numbering" w:customStyle="1" w:styleId="WWNum108">
    <w:name w:val="WWNum108"/>
    <w:basedOn w:val="Sinlista"/>
    <w:pPr>
      <w:numPr>
        <w:numId w:val="108"/>
      </w:numPr>
    </w:pPr>
  </w:style>
  <w:style w:type="numbering" w:customStyle="1" w:styleId="WWNum109">
    <w:name w:val="WWNum109"/>
    <w:basedOn w:val="Sinlista"/>
    <w:pPr>
      <w:numPr>
        <w:numId w:val="109"/>
      </w:numPr>
    </w:pPr>
  </w:style>
  <w:style w:type="numbering" w:customStyle="1" w:styleId="WWNum110">
    <w:name w:val="WWNum110"/>
    <w:basedOn w:val="Sinlista"/>
    <w:pPr>
      <w:numPr>
        <w:numId w:val="110"/>
      </w:numPr>
    </w:pPr>
  </w:style>
  <w:style w:type="numbering" w:customStyle="1" w:styleId="WWNum111">
    <w:name w:val="WWNum111"/>
    <w:basedOn w:val="Sinlista"/>
    <w:pPr>
      <w:numPr>
        <w:numId w:val="111"/>
      </w:numPr>
    </w:pPr>
  </w:style>
  <w:style w:type="numbering" w:customStyle="1" w:styleId="WWNum112">
    <w:name w:val="WWNum112"/>
    <w:basedOn w:val="Sinlista"/>
    <w:pPr>
      <w:numPr>
        <w:numId w:val="112"/>
      </w:numPr>
    </w:pPr>
  </w:style>
  <w:style w:type="numbering" w:customStyle="1" w:styleId="WWNum113">
    <w:name w:val="WWNum113"/>
    <w:basedOn w:val="Sinlista"/>
    <w:pPr>
      <w:numPr>
        <w:numId w:val="113"/>
      </w:numPr>
    </w:pPr>
  </w:style>
  <w:style w:type="numbering" w:customStyle="1" w:styleId="WWNum114">
    <w:name w:val="WWNum114"/>
    <w:basedOn w:val="Sinlista"/>
    <w:pPr>
      <w:numPr>
        <w:numId w:val="114"/>
      </w:numPr>
    </w:pPr>
  </w:style>
  <w:style w:type="numbering" w:customStyle="1" w:styleId="WWNum115">
    <w:name w:val="WWNum115"/>
    <w:basedOn w:val="Sinlista"/>
    <w:pPr>
      <w:numPr>
        <w:numId w:val="115"/>
      </w:numPr>
    </w:pPr>
  </w:style>
  <w:style w:type="numbering" w:customStyle="1" w:styleId="WWNum116">
    <w:name w:val="WWNum116"/>
    <w:basedOn w:val="Sinlista"/>
    <w:pPr>
      <w:numPr>
        <w:numId w:val="116"/>
      </w:numPr>
    </w:pPr>
  </w:style>
  <w:style w:type="numbering" w:customStyle="1" w:styleId="WWNum117">
    <w:name w:val="WWNum117"/>
    <w:basedOn w:val="Sinlista"/>
    <w:pPr>
      <w:numPr>
        <w:numId w:val="117"/>
      </w:numPr>
    </w:pPr>
  </w:style>
  <w:style w:type="numbering" w:customStyle="1" w:styleId="WWNum118">
    <w:name w:val="WWNum118"/>
    <w:basedOn w:val="Sinlista"/>
    <w:pPr>
      <w:numPr>
        <w:numId w:val="118"/>
      </w:numPr>
    </w:pPr>
  </w:style>
  <w:style w:type="numbering" w:customStyle="1" w:styleId="WWNum119">
    <w:name w:val="WWNum119"/>
    <w:basedOn w:val="Sinlista"/>
    <w:pPr>
      <w:numPr>
        <w:numId w:val="119"/>
      </w:numPr>
    </w:pPr>
  </w:style>
  <w:style w:type="numbering" w:customStyle="1" w:styleId="WWNum120">
    <w:name w:val="WWNum120"/>
    <w:basedOn w:val="Sinlista"/>
    <w:pPr>
      <w:numPr>
        <w:numId w:val="120"/>
      </w:numPr>
    </w:pPr>
  </w:style>
  <w:style w:type="numbering" w:customStyle="1" w:styleId="WWNum121">
    <w:name w:val="WWNum121"/>
    <w:basedOn w:val="Sinlista"/>
    <w:pPr>
      <w:numPr>
        <w:numId w:val="121"/>
      </w:numPr>
    </w:pPr>
  </w:style>
  <w:style w:type="numbering" w:customStyle="1" w:styleId="WWNum122">
    <w:name w:val="WWNum122"/>
    <w:basedOn w:val="Sinlista"/>
    <w:pPr>
      <w:numPr>
        <w:numId w:val="122"/>
      </w:numPr>
    </w:pPr>
  </w:style>
  <w:style w:type="numbering" w:customStyle="1" w:styleId="WWNum123">
    <w:name w:val="WWNum123"/>
    <w:basedOn w:val="Sinlista"/>
    <w:pPr>
      <w:numPr>
        <w:numId w:val="123"/>
      </w:numPr>
    </w:pPr>
  </w:style>
  <w:style w:type="numbering" w:customStyle="1" w:styleId="WWNum124">
    <w:name w:val="WWNum124"/>
    <w:basedOn w:val="Sinlista"/>
    <w:pPr>
      <w:numPr>
        <w:numId w:val="124"/>
      </w:numPr>
    </w:pPr>
  </w:style>
  <w:style w:type="numbering" w:customStyle="1" w:styleId="WWNum125">
    <w:name w:val="WWNum125"/>
    <w:basedOn w:val="Sinlista"/>
    <w:pPr>
      <w:numPr>
        <w:numId w:val="125"/>
      </w:numPr>
    </w:pPr>
  </w:style>
  <w:style w:type="numbering" w:customStyle="1" w:styleId="WWNum126">
    <w:name w:val="WWNum126"/>
    <w:basedOn w:val="Sinlista"/>
    <w:pPr>
      <w:numPr>
        <w:numId w:val="126"/>
      </w:numPr>
    </w:pPr>
  </w:style>
  <w:style w:type="numbering" w:customStyle="1" w:styleId="WWNum127">
    <w:name w:val="WWNum127"/>
    <w:basedOn w:val="Sinlista"/>
    <w:pPr>
      <w:numPr>
        <w:numId w:val="127"/>
      </w:numPr>
    </w:pPr>
  </w:style>
  <w:style w:type="numbering" w:customStyle="1" w:styleId="WWNum128">
    <w:name w:val="WWNum128"/>
    <w:basedOn w:val="Sinlista"/>
    <w:pPr>
      <w:numPr>
        <w:numId w:val="128"/>
      </w:numPr>
    </w:pPr>
  </w:style>
  <w:style w:type="numbering" w:customStyle="1" w:styleId="WWNum129">
    <w:name w:val="WWNum129"/>
    <w:basedOn w:val="Sinlista"/>
    <w:pPr>
      <w:numPr>
        <w:numId w:val="129"/>
      </w:numPr>
    </w:pPr>
  </w:style>
  <w:style w:type="numbering" w:customStyle="1" w:styleId="WWNum130">
    <w:name w:val="WWNum130"/>
    <w:basedOn w:val="Sinlista"/>
    <w:pPr>
      <w:numPr>
        <w:numId w:val="130"/>
      </w:numPr>
    </w:pPr>
  </w:style>
  <w:style w:type="numbering" w:customStyle="1" w:styleId="WWNum131">
    <w:name w:val="WWNum131"/>
    <w:basedOn w:val="Sinlista"/>
    <w:pPr>
      <w:numPr>
        <w:numId w:val="131"/>
      </w:numPr>
    </w:pPr>
  </w:style>
  <w:style w:type="numbering" w:customStyle="1" w:styleId="WWNum132">
    <w:name w:val="WWNum132"/>
    <w:basedOn w:val="Sinlista"/>
    <w:pPr>
      <w:numPr>
        <w:numId w:val="132"/>
      </w:numPr>
    </w:pPr>
  </w:style>
  <w:style w:type="numbering" w:customStyle="1" w:styleId="WWNum133">
    <w:name w:val="WWNum133"/>
    <w:basedOn w:val="Sinlista"/>
    <w:pPr>
      <w:numPr>
        <w:numId w:val="133"/>
      </w:numPr>
    </w:pPr>
  </w:style>
  <w:style w:type="numbering" w:customStyle="1" w:styleId="WWNum134">
    <w:name w:val="WWNum134"/>
    <w:basedOn w:val="Sinlista"/>
    <w:pPr>
      <w:numPr>
        <w:numId w:val="134"/>
      </w:numPr>
    </w:pPr>
  </w:style>
  <w:style w:type="numbering" w:customStyle="1" w:styleId="WWNum135">
    <w:name w:val="WWNum135"/>
    <w:basedOn w:val="Sinlista"/>
    <w:pPr>
      <w:numPr>
        <w:numId w:val="135"/>
      </w:numPr>
    </w:pPr>
  </w:style>
  <w:style w:type="numbering" w:customStyle="1" w:styleId="WWNum136">
    <w:name w:val="WWNum136"/>
    <w:basedOn w:val="Sinlista"/>
    <w:pPr>
      <w:numPr>
        <w:numId w:val="136"/>
      </w:numPr>
    </w:pPr>
  </w:style>
  <w:style w:type="numbering" w:customStyle="1" w:styleId="WWNum137">
    <w:name w:val="WWNum137"/>
    <w:basedOn w:val="Sinlista"/>
    <w:pPr>
      <w:numPr>
        <w:numId w:val="137"/>
      </w:numPr>
    </w:pPr>
  </w:style>
  <w:style w:type="numbering" w:customStyle="1" w:styleId="WWNum138">
    <w:name w:val="WWNum138"/>
    <w:basedOn w:val="Sinlista"/>
    <w:pPr>
      <w:numPr>
        <w:numId w:val="138"/>
      </w:numPr>
    </w:pPr>
  </w:style>
  <w:style w:type="numbering" w:customStyle="1" w:styleId="WWNum139">
    <w:name w:val="WWNum139"/>
    <w:basedOn w:val="Sinlista"/>
    <w:pPr>
      <w:numPr>
        <w:numId w:val="139"/>
      </w:numPr>
    </w:pPr>
  </w:style>
  <w:style w:type="numbering" w:customStyle="1" w:styleId="WWNum140">
    <w:name w:val="WWNum140"/>
    <w:basedOn w:val="Sinlista"/>
    <w:pPr>
      <w:numPr>
        <w:numId w:val="140"/>
      </w:numPr>
    </w:pPr>
  </w:style>
  <w:style w:type="numbering" w:customStyle="1" w:styleId="WWNum141">
    <w:name w:val="WWNum141"/>
    <w:basedOn w:val="Sinlista"/>
    <w:pPr>
      <w:numPr>
        <w:numId w:val="141"/>
      </w:numPr>
    </w:pPr>
  </w:style>
  <w:style w:type="numbering" w:customStyle="1" w:styleId="WWNum142">
    <w:name w:val="WWNum142"/>
    <w:basedOn w:val="Sinlista"/>
    <w:pPr>
      <w:numPr>
        <w:numId w:val="142"/>
      </w:numPr>
    </w:pPr>
  </w:style>
  <w:style w:type="numbering" w:customStyle="1" w:styleId="WWNum143">
    <w:name w:val="WWNum143"/>
    <w:basedOn w:val="Sinlista"/>
    <w:pPr>
      <w:numPr>
        <w:numId w:val="143"/>
      </w:numPr>
    </w:pPr>
  </w:style>
  <w:style w:type="numbering" w:customStyle="1" w:styleId="WWNum144">
    <w:name w:val="WWNum144"/>
    <w:basedOn w:val="Sinlista"/>
    <w:pPr>
      <w:numPr>
        <w:numId w:val="144"/>
      </w:numPr>
    </w:pPr>
  </w:style>
  <w:style w:type="numbering" w:customStyle="1" w:styleId="WWNum145">
    <w:name w:val="WWNum145"/>
    <w:basedOn w:val="Sinlista"/>
    <w:pPr>
      <w:numPr>
        <w:numId w:val="145"/>
      </w:numPr>
    </w:pPr>
  </w:style>
  <w:style w:type="numbering" w:customStyle="1" w:styleId="WWNum146">
    <w:name w:val="WWNum146"/>
    <w:basedOn w:val="Sinlista"/>
    <w:pPr>
      <w:numPr>
        <w:numId w:val="146"/>
      </w:numPr>
    </w:pPr>
  </w:style>
  <w:style w:type="numbering" w:customStyle="1" w:styleId="WWNum147">
    <w:name w:val="WWNum147"/>
    <w:basedOn w:val="Sinlista"/>
    <w:pPr>
      <w:numPr>
        <w:numId w:val="1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s://www.cenapred.unam.mx/es/Publicaciones/archivos/179-GUAPRCTICADESIMULACROSDEEVACUACINENINMUEBLES.PDF" TargetMode="External"/><Relationship Id="rId25" Type="http://schemas.openxmlformats.org/officeDocument/2006/relationships/image" Target="media/image12.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proteccioncivil.gob.mx/work/models/ProteccionCivil/Resource/60/1/images/gteipipc.pdf"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comments" Target="comments.xm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0BA15-F12E-4A36-92A7-5842AA668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115</Pages>
  <Words>30146</Words>
  <Characters>165804</Characters>
  <Application>Microsoft Office Word</Application>
  <DocSecurity>0</DocSecurity>
  <Lines>1381</Lines>
  <Paragraphs>391</Paragraphs>
  <ScaleCrop>false</ScaleCrop>
  <HeadingPairs>
    <vt:vector size="2" baseType="variant">
      <vt:variant>
        <vt:lpstr>Título</vt:lpstr>
      </vt:variant>
      <vt:variant>
        <vt:i4>1</vt:i4>
      </vt:variant>
    </vt:vector>
  </HeadingPairs>
  <TitlesOfParts>
    <vt:vector size="1" baseType="lpstr">
      <vt:lpstr>MANUAL de PC 2018</vt:lpstr>
    </vt:vector>
  </TitlesOfParts>
  <Company/>
  <LinksUpToDate>false</LinksUpToDate>
  <CharactersWithSpaces>195559</CharactersWithSpaces>
  <SharedDoc>false</SharedDoc>
  <HLinks>
    <vt:vector size="12" baseType="variant">
      <vt:variant>
        <vt:i4>2097279</vt:i4>
      </vt:variant>
      <vt:variant>
        <vt:i4>3</vt:i4>
      </vt:variant>
      <vt:variant>
        <vt:i4>0</vt:i4>
      </vt:variant>
      <vt:variant>
        <vt:i4>5</vt:i4>
      </vt:variant>
      <vt:variant>
        <vt:lpwstr>https://www.cenapred.unam.mx/es/Publicaciones/archivos/179-GUAPRCTICADESIMULACROSDEEVACUACINENINMUEBLES.PDF</vt:lpwstr>
      </vt:variant>
      <vt:variant>
        <vt:lpwstr/>
      </vt:variant>
      <vt:variant>
        <vt:i4>7995493</vt:i4>
      </vt:variant>
      <vt:variant>
        <vt:i4>0</vt:i4>
      </vt:variant>
      <vt:variant>
        <vt:i4>0</vt:i4>
      </vt:variant>
      <vt:variant>
        <vt:i4>5</vt:i4>
      </vt:variant>
      <vt:variant>
        <vt:lpwstr>http://www.proteccioncivil.gob.mx/work/models/ProteccionCivil/Resource/60/1/images/gteipipc.pdf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PC 2018</dc:title>
  <dc:subject/>
  <dc:creator>S.C.T.</dc:creator>
  <cp:keywords/>
  <dc:description/>
  <cp:lastModifiedBy>Ema Matias Morales</cp:lastModifiedBy>
  <cp:revision>4</cp:revision>
  <cp:lastPrinted>2022-10-21T16:55:00Z</cp:lastPrinted>
  <dcterms:created xsi:type="dcterms:W3CDTF">2023-10-20T22:09:00Z</dcterms:created>
  <dcterms:modified xsi:type="dcterms:W3CDTF">2023-10-21T00:52:00Z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UI</vt:lpwstr>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